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2768B" w14:textId="16865472" w:rsidR="00DE4C34" w:rsidRPr="005779D3" w:rsidRDefault="008B5B25" w:rsidP="00197956">
      <w:pPr>
        <w:pStyle w:val="DocTitle"/>
        <w:jc w:val="right"/>
        <w:rPr>
          <w:u w:val="none"/>
          <w:lang w:val="en-GB"/>
        </w:rPr>
      </w:pPr>
      <w:bookmarkStart w:id="0" w:name="_GoBack"/>
      <w:bookmarkEnd w:id="0"/>
      <w:r w:rsidRPr="005779D3">
        <w:rPr>
          <w:u w:val="none"/>
          <w:lang w:val="en-GB"/>
        </w:rPr>
        <w:t>Version</w:t>
      </w:r>
      <w:r w:rsidR="00A64014">
        <w:rPr>
          <w:u w:val="none"/>
          <w:lang w:val="en-GB"/>
        </w:rPr>
        <w:t xml:space="preserve"> </w:t>
      </w:r>
      <w:ins w:id="1" w:author="Author">
        <w:r w:rsidR="005A3779">
          <w:rPr>
            <w:u w:val="none"/>
            <w:lang w:val="en-GB"/>
          </w:rPr>
          <w:t xml:space="preserve">4.0 draft </w:t>
        </w:r>
        <w:r w:rsidR="00E80C1D">
          <w:rPr>
            <w:u w:val="none"/>
            <w:lang w:val="en-GB"/>
          </w:rPr>
          <w:t>0.</w:t>
        </w:r>
        <w:r w:rsidR="006E2D03">
          <w:rPr>
            <w:u w:val="none"/>
            <w:lang w:val="en-GB"/>
          </w:rPr>
          <w:t>1</w:t>
        </w:r>
        <w:r w:rsidR="00837AA4">
          <w:rPr>
            <w:u w:val="none"/>
            <w:lang w:val="en-GB"/>
          </w:rPr>
          <w:t>1</w:t>
        </w:r>
        <w:r w:rsidR="005B7215">
          <w:rPr>
            <w:u w:val="none"/>
            <w:lang w:val="en-GB"/>
          </w:rPr>
          <w:t xml:space="preserve"> exclude PPMID OTA</w:t>
        </w:r>
      </w:ins>
    </w:p>
    <w:p w14:paraId="489ABCD0" w14:textId="77777777" w:rsidR="000C655A" w:rsidRPr="000C655A" w:rsidRDefault="000C655A" w:rsidP="00E72528">
      <w:pPr>
        <w:pStyle w:val="DocTitle"/>
        <w:rPr>
          <w:sz w:val="36"/>
          <w:szCs w:val="36"/>
          <w:u w:val="none"/>
          <w:lang w:val="en-GB"/>
        </w:rPr>
      </w:pPr>
    </w:p>
    <w:p w14:paraId="734A5D63" w14:textId="77777777" w:rsidR="000C655A" w:rsidRPr="00443DB7" w:rsidRDefault="000C655A" w:rsidP="00E72528">
      <w:pPr>
        <w:pStyle w:val="DocTitle"/>
        <w:rPr>
          <w:sz w:val="48"/>
          <w:szCs w:val="48"/>
          <w:u w:val="none"/>
          <w:lang w:val="en-GB"/>
        </w:rPr>
      </w:pPr>
    </w:p>
    <w:p w14:paraId="06ED9967"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6422B066" w14:textId="77777777" w:rsidR="000C655A" w:rsidRDefault="000C655A">
      <w:pPr>
        <w:spacing w:after="200" w:line="276" w:lineRule="auto"/>
        <w:jc w:val="left"/>
        <w:rPr>
          <w:b/>
          <w:sz w:val="44"/>
          <w:szCs w:val="44"/>
        </w:rPr>
      </w:pPr>
      <w:r>
        <w:rPr>
          <w:sz w:val="44"/>
          <w:szCs w:val="44"/>
        </w:rPr>
        <w:br w:type="page"/>
      </w:r>
    </w:p>
    <w:p w14:paraId="21D62ACC" w14:textId="77777777" w:rsidR="00B91D58" w:rsidRPr="00971C80" w:rsidRDefault="00B91D58" w:rsidP="00B91D58"/>
    <w:p w14:paraId="3034A39C" w14:textId="77777777" w:rsidR="00FA75DE" w:rsidRPr="00971C80" w:rsidRDefault="004B65C5" w:rsidP="001A2A96">
      <w:pPr>
        <w:pStyle w:val="Heading1"/>
        <w:rPr>
          <w:rFonts w:ascii="Times New Roman" w:hAnsi="Times New Roman" w:cs="Times New Roman"/>
        </w:rPr>
      </w:pPr>
      <w:bookmarkStart w:id="2" w:name="_Ref399316444"/>
      <w:bookmarkStart w:id="3" w:name="_Toc489860613"/>
      <w:bookmarkStart w:id="4" w:name="_Toc10286685"/>
      <w:bookmarkStart w:id="5" w:name="_Toc506335985"/>
      <w:bookmarkStart w:id="6"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2"/>
      <w:bookmarkEnd w:id="3"/>
      <w:bookmarkEnd w:id="4"/>
      <w:bookmarkEnd w:id="5"/>
      <w:bookmarkEnd w:id="6"/>
    </w:p>
    <w:p w14:paraId="6E7566CB" w14:textId="77777777" w:rsidR="00B91D58" w:rsidRPr="00971C80" w:rsidRDefault="00B91D58" w:rsidP="00CB3FDB">
      <w:pPr>
        <w:pStyle w:val="Heading2"/>
        <w:rPr>
          <w:rFonts w:cs="Times New Roman"/>
        </w:rPr>
      </w:pPr>
      <w:bookmarkStart w:id="7" w:name="_Toc489860614"/>
      <w:bookmarkStart w:id="8" w:name="_Toc10286686"/>
      <w:bookmarkStart w:id="9" w:name="_Toc506335986"/>
      <w:bookmarkStart w:id="10" w:name="_Toc509172358"/>
      <w:bookmarkStart w:id="11" w:name="_Hlk35773298"/>
      <w:r w:rsidRPr="00971C80">
        <w:rPr>
          <w:rFonts w:cs="Times New Roman"/>
        </w:rPr>
        <w:t>Document Purpose</w:t>
      </w:r>
      <w:bookmarkEnd w:id="7"/>
      <w:bookmarkEnd w:id="8"/>
      <w:bookmarkEnd w:id="9"/>
      <w:bookmarkEnd w:id="10"/>
    </w:p>
    <w:bookmarkEnd w:id="11"/>
    <w:p w14:paraId="28F572C2"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403D70" w14:textId="77777777" w:rsidR="00CE7679" w:rsidRPr="00971C80" w:rsidRDefault="00CE7679" w:rsidP="006F48D4">
      <w:pPr>
        <w:pStyle w:val="BodyText"/>
        <w:ind w:left="0"/>
      </w:pPr>
    </w:p>
    <w:p w14:paraId="1A81DE09"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032FCBED" w14:textId="51E48441"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5BAEEF9B" w14:textId="77777777" w:rsidR="006F758C" w:rsidRDefault="006F758C" w:rsidP="006F48D4">
      <w:pPr>
        <w:pStyle w:val="BodyText"/>
        <w:ind w:left="0"/>
      </w:pPr>
    </w:p>
    <w:p w14:paraId="612AE31A" w14:textId="77777777" w:rsidR="00F84A81" w:rsidRPr="00971C80" w:rsidRDefault="00F84A81" w:rsidP="00F84A81">
      <w:pPr>
        <w:pStyle w:val="Heading2"/>
        <w:rPr>
          <w:rFonts w:cs="Times New Roman"/>
        </w:rPr>
      </w:pPr>
      <w:bookmarkStart w:id="12" w:name="_Toc398216441"/>
      <w:bookmarkStart w:id="13" w:name="_Toc398216442"/>
      <w:bookmarkStart w:id="14" w:name="_Toc398216443"/>
      <w:bookmarkStart w:id="15" w:name="_Toc397090024"/>
      <w:bookmarkStart w:id="16" w:name="_Toc397350587"/>
      <w:bookmarkStart w:id="17" w:name="_Toc397350782"/>
      <w:bookmarkStart w:id="18" w:name="_Toc397583767"/>
      <w:bookmarkStart w:id="19" w:name="_Toc397595159"/>
      <w:bookmarkStart w:id="20" w:name="_Toc397595403"/>
      <w:bookmarkStart w:id="21" w:name="_Toc397090025"/>
      <w:bookmarkStart w:id="22" w:name="_Toc397350588"/>
      <w:bookmarkStart w:id="23" w:name="_Toc397350783"/>
      <w:bookmarkStart w:id="24" w:name="_Toc397583768"/>
      <w:bookmarkStart w:id="25" w:name="_Toc397595160"/>
      <w:bookmarkStart w:id="26" w:name="_Toc397595404"/>
      <w:bookmarkStart w:id="27" w:name="_Toc489860615"/>
      <w:bookmarkStart w:id="28" w:name="_Toc10286687"/>
      <w:bookmarkStart w:id="29" w:name="_Toc506335987"/>
      <w:bookmarkStart w:id="30" w:name="_Toc50917235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71C80">
        <w:rPr>
          <w:rFonts w:cs="Times New Roman"/>
        </w:rPr>
        <w:t>Document Structure</w:t>
      </w:r>
      <w:bookmarkEnd w:id="27"/>
      <w:bookmarkEnd w:id="28"/>
      <w:bookmarkEnd w:id="29"/>
      <w:bookmarkEnd w:id="30"/>
    </w:p>
    <w:sdt>
      <w:sdtPr>
        <w:rPr>
          <w:b/>
          <w:bCs/>
          <w:sz w:val="20"/>
          <w:szCs w:val="20"/>
        </w:rPr>
        <w:id w:val="250007881"/>
        <w:docPartObj>
          <w:docPartGallery w:val="Table of Contents"/>
          <w:docPartUnique/>
        </w:docPartObj>
      </w:sdtPr>
      <w:sdtEndPr>
        <w:rPr>
          <w:b w:val="0"/>
          <w:bCs w:val="0"/>
          <w:noProof/>
          <w:sz w:val="24"/>
          <w:szCs w:val="24"/>
        </w:rPr>
      </w:sdtEndPr>
      <w:sdtContent>
        <w:p w14:paraId="097E255E" w14:textId="789EFA31"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476C3C46" w14:textId="0CF6FBF1"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E511AF4" w14:textId="0745E47C"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2883CE18" w14:textId="0328EBF6"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6386452F" w14:textId="5EA97212"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31190D71" w14:textId="3B167DE2" w:rsidR="00A64014" w:rsidRDefault="002D6E55">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29257B13" w14:textId="299B4DE0" w:rsidR="00A64014" w:rsidRDefault="002D6E55">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1DEF4545" w14:textId="216EE841" w:rsidR="00A64014" w:rsidRDefault="002D6E55">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7F4138D6" w14:textId="02957F4C" w:rsidR="00A64014" w:rsidRDefault="002D6E55">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42E629B" w14:textId="2B222967" w:rsidR="00A64014" w:rsidRDefault="002D6E55">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2898757" w14:textId="5416ADFA" w:rsidR="00A64014" w:rsidRDefault="002D6E55">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7119BC77" w14:textId="4A610F3D" w:rsidR="00A64014" w:rsidRDefault="002D6E55">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0360135A" w14:textId="76A98BCA" w:rsidR="00A64014" w:rsidRDefault="002D6E55">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17D32051" w14:textId="6DD72E47" w:rsidR="00A64014" w:rsidRDefault="002D6E55">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198B74E2" w14:textId="5E832462" w:rsidR="00A64014" w:rsidRDefault="002D6E55">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160FB116" w14:textId="70F39C32" w:rsidR="00A64014" w:rsidRDefault="002D6E55">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3094832" w14:textId="6AB4DE41" w:rsidR="00A64014" w:rsidRDefault="002D6E55">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462390A3" w14:textId="41881B93" w:rsidR="00A64014" w:rsidRDefault="002D6E55">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5D709B66" w14:textId="3B2492FA" w:rsidR="00A64014" w:rsidRDefault="002D6E55">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4067E42" w14:textId="520A345A" w:rsidR="00A64014" w:rsidRDefault="002D6E55">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8267A86" w14:textId="19539D29"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07374AA3" w14:textId="01A35C5F"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6F370E87" w14:textId="7C3A43DB"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E353D8A" w14:textId="5055A63E"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4B86B192" w14:textId="67282A7A"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09571119" w14:textId="13660E97"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6C37A480" w14:textId="3AF50F84" w:rsidR="00A64014" w:rsidRDefault="002D6E55">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2DAEBA16" w14:textId="362538E2" w:rsidR="00A64014" w:rsidRDefault="002D6E55">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2325B3F0" w14:textId="2F4EE8F3" w:rsidR="00A64014" w:rsidRDefault="002D6E55">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7874BEC6" w14:textId="47D888C3" w:rsidR="00A64014" w:rsidRDefault="002D6E55">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31C7A1CC" w14:textId="77DC2772"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5296F04A" w14:textId="26970499"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038D3747" w14:textId="09B437DF"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5B8E63F3" w14:textId="0879F60F" w:rsidR="00A64014" w:rsidRDefault="002D6E55">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009D5439" w14:textId="63E785E6" w:rsidR="00A64014" w:rsidRDefault="002D6E55">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2EB4B43F" w14:textId="1AD7A807" w:rsidR="00A64014" w:rsidRDefault="002D6E55">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6573AECD" w14:textId="2011A983" w:rsidR="00A64014" w:rsidRDefault="002D6E55">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2205D29E" w14:textId="11D546ED" w:rsidR="00A64014" w:rsidRDefault="002D6E55">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46DB4FD" w14:textId="5642C3EC" w:rsidR="00A64014" w:rsidRDefault="002D6E55">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FC53397" w14:textId="26EABB4A" w:rsidR="00A64014" w:rsidRDefault="002D6E55">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1B58EDFE" w14:textId="5D444B7E" w:rsidR="00A64014" w:rsidRDefault="002D6E55">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3DAEDD59" w14:textId="49CC63C8" w:rsidR="00A64014" w:rsidRDefault="002D6E55">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786E8262" w14:textId="066E15B4" w:rsidR="00A64014" w:rsidRDefault="002D6E55">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428CEEC0" w14:textId="5911EF31" w:rsidR="00A64014" w:rsidRDefault="002D6E55">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33B00D0C" w14:textId="6D998123" w:rsidR="00A64014" w:rsidRDefault="002D6E55">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3F16246" w14:textId="4424566F"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5E53D3E5" w14:textId="548CBF8A"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50F4E86F" w14:textId="3E1CF68D" w:rsidR="00A64014" w:rsidRDefault="002D6E55">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5E85C7E8" w14:textId="30583FC1" w:rsidR="00A64014" w:rsidRDefault="002D6E55">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4D530A76" w14:textId="4962AA92" w:rsidR="00A64014" w:rsidRDefault="002D6E55">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05C54263" w14:textId="6B8C87F5" w:rsidR="00A64014" w:rsidRDefault="002D6E55">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7B908A8E" w14:textId="46410928" w:rsidR="00A64014" w:rsidRDefault="002D6E55">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3206B6F" w14:textId="22426578"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3DC67949" w14:textId="4A70F23C" w:rsidR="00A64014" w:rsidRDefault="002D6E55">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0227B805" w14:textId="13A9B824" w:rsidR="00A64014" w:rsidRDefault="002D6E55">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48CB4AC4" w14:textId="24A371AA" w:rsidR="00A64014" w:rsidRDefault="002D6E55">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A002ED4" w14:textId="65FA6110"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34113B88" w14:textId="001143C1" w:rsidR="00A64014" w:rsidRDefault="002D6E55">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142592F2" w14:textId="6F6815F5" w:rsidR="00A64014" w:rsidRDefault="002D6E55">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00830CC8" w14:textId="57B30492" w:rsidR="00A64014" w:rsidRDefault="002D6E55">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E8E1758" w14:textId="20999786" w:rsidR="00A64014" w:rsidRDefault="002D6E55">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6C2257C5" w14:textId="7C3F0A5C" w:rsidR="00A64014" w:rsidRDefault="002D6E55">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C8E0CD6" w14:textId="7BC78898"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08F59B6" w14:textId="3EA6A953" w:rsidR="00A64014" w:rsidRDefault="002D6E55">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46719194" w14:textId="03995D53" w:rsidR="00A64014" w:rsidRDefault="002D6E55">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0DEABB5A" w14:textId="1EBC8BF7" w:rsidR="00A64014" w:rsidRDefault="002D6E55">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01222458" w14:textId="67E4F631" w:rsidR="00A64014" w:rsidRDefault="002D6E55">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15D903BC" w14:textId="178EB378" w:rsidR="00A64014" w:rsidRDefault="002D6E55">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41710CE1" w14:textId="6974C14E" w:rsidR="00A64014" w:rsidRDefault="002D6E55">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2907E0F4" w14:textId="16FE0B60" w:rsidR="00A64014" w:rsidRDefault="002D6E55">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2E4DBE45" w14:textId="49BC9003" w:rsidR="00A64014" w:rsidRDefault="002D6E55">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789176F" w14:textId="76AF6557" w:rsidR="00A64014" w:rsidRDefault="002D6E55">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6154EA45" w14:textId="59C582F1" w:rsidR="00A64014" w:rsidRDefault="002D6E55">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11AC371B" w14:textId="0D5A26F5"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16CAB8B7" w14:textId="3795E1FC" w:rsidR="00A64014" w:rsidRDefault="002D6E55">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7A1CF6E7" w14:textId="272AA115" w:rsidR="00A64014" w:rsidRDefault="002D6E55">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4439057D" w14:textId="26B0C9B1" w:rsidR="00A64014" w:rsidRDefault="002D6E55">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5A9452C4" w14:textId="2AB3A032" w:rsidR="00A64014" w:rsidRDefault="002D6E55">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0738188D" w14:textId="76961EFA"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E12898E" w14:textId="4BF6A22A"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7833C621" w14:textId="62999E8B" w:rsidR="00A64014" w:rsidRDefault="002D6E55">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7544CD02" w14:textId="2E8F2058" w:rsidR="00A64014" w:rsidRDefault="002D6E55">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6B79AAA7" w14:textId="678A57CE" w:rsidR="00A64014" w:rsidRDefault="002D6E55">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3594BC49" w14:textId="4F4B98D8" w:rsidR="00A64014" w:rsidRDefault="002D6E55">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2607FA7D" w14:textId="2D0EB9DA" w:rsidR="00A64014" w:rsidRDefault="002D6E55">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1B214935" w14:textId="00631500" w:rsidR="00A64014" w:rsidRDefault="002D6E55">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670227C8" w14:textId="706CA00F" w:rsidR="00A64014" w:rsidRDefault="002D6E55">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58BCFFF7" w14:textId="0AEC15FD" w:rsidR="00A64014" w:rsidRDefault="002D6E55">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65B49E8A" w14:textId="07B32446" w:rsidR="00A64014" w:rsidRDefault="002D6E55">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D32FEFB" w14:textId="0BBDF80E" w:rsidR="00A64014" w:rsidRDefault="002D6E55">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086CBDC7" w14:textId="204F8DE7" w:rsidR="00A64014" w:rsidRDefault="002D6E55">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4EB91F8F" w14:textId="50EEF330" w:rsidR="00A64014" w:rsidRDefault="002D6E55">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EFC877E" w14:textId="2BB20EBA" w:rsidR="00A64014" w:rsidRDefault="002D6E55">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28E6BEBF" w14:textId="37925710" w:rsidR="00A64014" w:rsidRDefault="002D6E55">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37307449" w14:textId="45176DC6" w:rsidR="00A64014" w:rsidRDefault="002D6E55">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58E9F89F" w14:textId="29A5214E" w:rsidR="00A64014" w:rsidRDefault="002D6E55">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22F3DF61" w14:textId="5141693F" w:rsidR="00A64014" w:rsidRDefault="002D6E55">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00CD4A22" w14:textId="2DFE912D" w:rsidR="00A64014" w:rsidRDefault="002D6E55">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5EA1AF2D" w14:textId="152265F6" w:rsidR="00A64014" w:rsidRDefault="002D6E55">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7BCA2D5C" w14:textId="2E0CD98F" w:rsidR="00A64014" w:rsidRDefault="002D6E55">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163B09D3" w14:textId="146F315B" w:rsidR="00A64014" w:rsidRDefault="002D6E55">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71F4B09A" w14:textId="108072F5" w:rsidR="00A64014" w:rsidRDefault="002D6E55">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5327F2B0" w14:textId="2BAC6382" w:rsidR="00A64014" w:rsidRDefault="002D6E55">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E9635C2" w14:textId="2D280D82" w:rsidR="00A64014" w:rsidRDefault="002D6E55">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23993BEE" w14:textId="7789611C" w:rsidR="00A64014" w:rsidRDefault="002D6E55">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489CD4E1" w14:textId="21DF230B" w:rsidR="00A64014" w:rsidRDefault="002D6E55">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39F9727" w14:textId="02444741" w:rsidR="00A64014" w:rsidRDefault="002D6E55">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5C767DB8" w14:textId="6FFE5049" w:rsidR="00A64014" w:rsidRDefault="002D6E55">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8C1F1C8" w14:textId="5F153817" w:rsidR="00A64014" w:rsidRDefault="002D6E55">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3655BBF" w14:textId="7670F683" w:rsidR="00A64014" w:rsidRDefault="002D6E55">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727DA346" w14:textId="3BCAC576" w:rsidR="00A64014" w:rsidRDefault="002D6E55">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58ED9C0E" w14:textId="1F1A9AA9" w:rsidR="00A64014" w:rsidRDefault="002D6E55">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2E88A705" w14:textId="13B38676" w:rsidR="00A64014" w:rsidRDefault="002D6E55">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4B7C2DCD" w14:textId="748EC642" w:rsidR="00A64014" w:rsidRDefault="002D6E55">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75F5FA25" w14:textId="7BD7DF3C" w:rsidR="00A64014" w:rsidRDefault="002D6E55">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788A5420" w14:textId="315B2022" w:rsidR="00A64014" w:rsidRDefault="002D6E55">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6DCA4509" w14:textId="7EC2F539" w:rsidR="00A64014" w:rsidRDefault="002D6E55">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3C75C64" w14:textId="659799A2" w:rsidR="00A64014" w:rsidRDefault="002D6E55">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12300E05" w14:textId="54C711C9" w:rsidR="00A64014" w:rsidRDefault="002D6E55">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5896974D" w14:textId="13F9FD80" w:rsidR="00A64014" w:rsidRDefault="002D6E55">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24375BBC" w14:textId="32353664" w:rsidR="00A64014" w:rsidRDefault="002D6E55">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7AC71150" w14:textId="13E16F93" w:rsidR="00A64014" w:rsidRDefault="002D6E55">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017FC" w14:textId="79920B76" w:rsidR="00A64014" w:rsidRDefault="002D6E55">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32D4E402" w14:textId="7B245ADF" w:rsidR="00A64014" w:rsidRDefault="002D6E55">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2C3BE2D1" w14:textId="0C3508B2" w:rsidR="00A64014" w:rsidRDefault="002D6E55">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10792759" w14:textId="044E08B6" w:rsidR="00A64014" w:rsidRDefault="002D6E55">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12E73662" w14:textId="5E49A4B0" w:rsidR="00A64014" w:rsidRDefault="002D6E55">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4B1E1828" w14:textId="10CE0E8A" w:rsidR="00A64014" w:rsidRDefault="002D6E55">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C91861B" w14:textId="31393148" w:rsidR="00A64014" w:rsidRDefault="002D6E55">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55D28FE6" w14:textId="61356DA5" w:rsidR="00A64014" w:rsidRDefault="002D6E55">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09E75F72" w14:textId="272AD6FF" w:rsidR="00A64014" w:rsidRDefault="002D6E55">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0C4559AE" w14:textId="19C905B9" w:rsidR="00A64014" w:rsidRDefault="002D6E55">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5B8E23B4" w14:textId="5B97F1EB" w:rsidR="00A64014" w:rsidRDefault="002D6E55">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76FC92C5" w14:textId="049ACBAC" w:rsidR="00A64014" w:rsidRDefault="002D6E55">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52977C5D" w14:textId="08730814" w:rsidR="00A64014" w:rsidRDefault="002D6E55">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88ACBBD" w14:textId="4AA206C8" w:rsidR="00A64014" w:rsidRDefault="002D6E55">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FB6BDDF" w14:textId="089B4180" w:rsidR="00A64014" w:rsidRDefault="002D6E55">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409ECDEE" w14:textId="0FDF5C34" w:rsidR="00A64014" w:rsidRDefault="002D6E55">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274F0CF6" w14:textId="7FB3D0FC" w:rsidR="00A64014" w:rsidRDefault="002D6E55">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1EB1099E" w14:textId="3C616671" w:rsidR="00A64014" w:rsidRDefault="002D6E55">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08CABA7C" w14:textId="4C8E8DF4" w:rsidR="00A64014" w:rsidRDefault="002D6E55">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6460D07B" w14:textId="621BD197" w:rsidR="00A64014" w:rsidRDefault="002D6E55">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712AE9AE" w14:textId="3EDD0036" w:rsidR="00A64014" w:rsidRDefault="002D6E55">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1653A0BD" w14:textId="1107F28F" w:rsidR="00A64014" w:rsidRDefault="002D6E55">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214A3520" w14:textId="54D9C90A" w:rsidR="00A64014" w:rsidRDefault="002D6E55">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36E4C486" w14:textId="74056A8D" w:rsidR="00A64014" w:rsidRDefault="002D6E55">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01540F7E" w14:textId="3444A5D9" w:rsidR="00A64014" w:rsidRDefault="002D6E55">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10E2FAD7" w14:textId="05D9D2DD" w:rsidR="00A64014" w:rsidRDefault="002D6E55">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6EBDC812" w14:textId="5DB3FBB5" w:rsidR="00A64014" w:rsidRDefault="002D6E55">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01B14833" w14:textId="23ECCAF7" w:rsidR="00A64014" w:rsidRDefault="002D6E55">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092B8CBF" w14:textId="1A776B20" w:rsidR="00A64014" w:rsidRDefault="002D6E55">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66C3220D" w14:textId="521025B5" w:rsidR="00A64014" w:rsidRDefault="002D6E55">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66FE3310" w14:textId="5FC1F6AD" w:rsidR="00A64014" w:rsidRDefault="002D6E55">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40F9E260" w14:textId="2AC4C958" w:rsidR="00A64014" w:rsidRDefault="002D6E55">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4D6E567D" w14:textId="24767187" w:rsidR="00A64014" w:rsidRDefault="002D6E55">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1CF8DC8B" w14:textId="3FC1F658" w:rsidR="00A64014" w:rsidRDefault="002D6E55">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12317FE3" w14:textId="1C834603" w:rsidR="00A64014" w:rsidRDefault="002D6E55">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1003F492" w14:textId="6CBFF427" w:rsidR="00A64014" w:rsidRDefault="002D6E55">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02CA34FF" w14:textId="6065B6B5" w:rsidR="00A64014" w:rsidRDefault="002D6E55">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225FD7B5" w14:textId="7D765EBC" w:rsidR="00A64014" w:rsidRDefault="002D6E55">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51E2EFA8" w14:textId="1C0434E9" w:rsidR="00A64014" w:rsidRDefault="002D6E55">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0A10D3A8" w14:textId="71F5D745" w:rsidR="00A64014" w:rsidRDefault="002D6E55">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42947C6B" w14:textId="47EFA445" w:rsidR="00A64014" w:rsidRDefault="002D6E55">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5575EB0A" w14:textId="27BB4129" w:rsidR="00A64014" w:rsidRDefault="002D6E55">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27C6B421" w14:textId="30F4A1EC" w:rsidR="00A64014" w:rsidRDefault="002D6E55">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0CF91322" w14:textId="4A3F656C" w:rsidR="00A64014" w:rsidRDefault="002D6E55">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4A5FBB38" w14:textId="3B2EDB35" w:rsidR="00A64014" w:rsidRDefault="002D6E55">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559E3234" w14:textId="7DCB8A48" w:rsidR="00A64014" w:rsidRDefault="002D6E55">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30F8CD15" w14:textId="7A219A87" w:rsidR="00A64014" w:rsidRDefault="002D6E55">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53E07073" w14:textId="7DC7FE03" w:rsidR="00A64014" w:rsidRDefault="002D6E55">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6446D31A" w14:textId="58C741EC" w:rsidR="00A64014" w:rsidRDefault="002D6E55">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0C1D78CC" w14:textId="74DABF11" w:rsidR="00A64014" w:rsidRDefault="002D6E55">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61AFD03F" w14:textId="7EB3A953" w:rsidR="00A64014" w:rsidRDefault="002D6E55">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30D4EC2F" w14:textId="718A61D5" w:rsidR="00A64014" w:rsidRDefault="002D6E55">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7375A51B" w14:textId="51E1E1BD" w:rsidR="00A64014" w:rsidRDefault="002D6E55">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034BFB71" w14:textId="00DA5346" w:rsidR="00A64014" w:rsidRDefault="002D6E55">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14F9D0A1" w14:textId="29B0A500" w:rsidR="00A64014" w:rsidRDefault="002D6E55">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4EC57B45" w14:textId="17346FEB" w:rsidR="00A64014" w:rsidRDefault="002D6E55">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0916DB30" w14:textId="59E7E30D" w:rsidR="00A64014" w:rsidRDefault="002D6E55">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4CE3811A" w14:textId="4A7DE572" w:rsidR="00A64014" w:rsidRDefault="002D6E55">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4EDC92EB" w14:textId="32DE1251" w:rsidR="00A64014" w:rsidRDefault="002D6E55">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7EFD1E5B" w14:textId="79F1D249" w:rsidR="00A64014" w:rsidRDefault="002D6E55">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4F8272DB" w14:textId="75CA184C" w:rsidR="00A64014" w:rsidRDefault="002D6E55">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D27AE" w14:textId="251C9A8E" w:rsidR="00A64014" w:rsidRDefault="002D6E55">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0E681C2D" w14:textId="2CD8420F" w:rsidR="00A64014" w:rsidRDefault="002D6E55">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4B0D9548" w14:textId="467FD5B5" w:rsidR="00A64014" w:rsidRDefault="002D6E55">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324C811" w14:textId="0B66E01B" w:rsidR="00A64014" w:rsidRDefault="002D6E55">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151C1702" w14:textId="71685F50" w:rsidR="00A64014" w:rsidRDefault="002D6E55">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71AB719A" w14:textId="21029725" w:rsidR="00A64014" w:rsidRDefault="002D6E55">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593224E5" w14:textId="25962661" w:rsidR="00A64014" w:rsidRDefault="002D6E55">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73BE3A15" w14:textId="37CF8A2B" w:rsidR="00A64014" w:rsidRDefault="002D6E55">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3C7301D" w14:textId="4D85ABA5" w:rsidR="00A64014" w:rsidRDefault="002D6E55">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B8DA55E" w14:textId="2DFDB285" w:rsidR="00A64014" w:rsidRDefault="002D6E55">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340E0960" w14:textId="074F5C59" w:rsidR="00A64014" w:rsidRDefault="002D6E55">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198A7607" w14:textId="4B37C098" w:rsidR="00A64014" w:rsidRDefault="002D6E55">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6FDEAF53" w14:textId="366CA524" w:rsidR="00A64014" w:rsidRDefault="002D6E55">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4CF8F99D" w14:textId="32C414CD" w:rsidR="00A64014" w:rsidRDefault="002D6E55">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068CDC9F" w14:textId="7C285A0B" w:rsidR="00A64014" w:rsidRDefault="002D6E55">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64F87868" w14:textId="077206A8" w:rsidR="00A64014" w:rsidRDefault="002D6E55">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2B3013E9" w14:textId="192E365B" w:rsidR="00A64014" w:rsidRDefault="002D6E55">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6E789B39" w14:textId="0CE177D0" w:rsidR="00A64014" w:rsidRDefault="002D6E55">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3E7C1C9" w14:textId="566A3548" w:rsidR="00A64014" w:rsidRDefault="002D6E55">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0D01FB0A" w14:textId="420A019C" w:rsidR="00A64014" w:rsidRDefault="002D6E55">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200858E5" w14:textId="55BF1444" w:rsidR="00A64014" w:rsidRDefault="002D6E55">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7B470DBF" w14:textId="310E81EB" w:rsidR="00A64014" w:rsidRDefault="002D6E55">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6FE7604E" w14:textId="11FCF57B" w:rsidR="00A64014" w:rsidRDefault="002D6E55">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1A667D5C" w14:textId="3FE8CDB2" w:rsidR="00A64014" w:rsidRDefault="002D6E55">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68E3F0FC" w14:textId="570EA332" w:rsidR="00A64014" w:rsidRDefault="002D6E55">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0BA0E717" w14:textId="40805B0E" w:rsidR="00A64014" w:rsidRDefault="002D6E55">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36CE1447" w14:textId="754709D8" w:rsidR="00A64014" w:rsidRDefault="002D6E55">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1AECC71B" w14:textId="71910B5E" w:rsidR="00A64014" w:rsidRDefault="002D6E55">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089F0C16" w14:textId="6C44A5E3" w:rsidR="00A64014" w:rsidRDefault="002D6E55">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89F6116" w14:textId="402A9736" w:rsidR="00A64014" w:rsidRDefault="002D6E55">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755C7290" w14:textId="08D31D09" w:rsidR="00A64014" w:rsidRDefault="002D6E55">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76A3FBE4" w14:textId="70620723" w:rsidR="00A64014" w:rsidRDefault="002D6E55">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0C034428" w14:textId="78444F6D" w:rsidR="00A64014" w:rsidRDefault="002D6E55">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745A5C6A" w14:textId="1C2CF4CF" w:rsidR="00A64014" w:rsidRDefault="002D6E55">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49983CF4" w14:textId="549F954F" w:rsidR="00A64014" w:rsidRDefault="002D6E55">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70672C96" w14:textId="0CA8943C" w:rsidR="00A64014" w:rsidRDefault="002D6E55">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1266F6D" w14:textId="7F31A9D1" w:rsidR="00A64014" w:rsidRDefault="002D6E55">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7A8D8907" w14:textId="2E33F210" w:rsidR="00A64014" w:rsidRDefault="002D6E55">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22CEC8FB" w14:textId="5F6EB501" w:rsidR="00A64014" w:rsidRDefault="002D6E55">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72010D56" w14:textId="15122EC2" w:rsidR="00A64014" w:rsidRDefault="002D6E55">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2D699960" w14:textId="785354BA" w:rsidR="00A64014" w:rsidRDefault="002D6E55">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472DB88A" w14:textId="35FE6420" w:rsidR="00A64014" w:rsidRDefault="002D6E55">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400D569B" w14:textId="5C406250" w:rsidR="00A64014" w:rsidRDefault="002D6E55">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5AC0554B" w14:textId="3744E693" w:rsidR="00A64014" w:rsidRDefault="002D6E55">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1F95080C" w14:textId="7FD7FD29" w:rsidR="00A64014" w:rsidRDefault="002D6E55">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7736DC03" w14:textId="5D3C5508"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EA361B1" w14:textId="77777777" w:rsidR="00EE2AAA" w:rsidRPr="00971C80" w:rsidRDefault="00EE2AAA">
      <w:pPr>
        <w:spacing w:after="200" w:line="276" w:lineRule="auto"/>
        <w:jc w:val="left"/>
        <w:rPr>
          <w:rFonts w:eastAsiaTheme="majorEastAsia"/>
          <w:b/>
          <w:bCs/>
          <w:szCs w:val="26"/>
        </w:rPr>
      </w:pPr>
      <w:r w:rsidRPr="00971C80">
        <w:br w:type="page"/>
      </w:r>
    </w:p>
    <w:p w14:paraId="2CE78DDB" w14:textId="77777777" w:rsidR="00252864" w:rsidRPr="00252864" w:rsidRDefault="00F651C1" w:rsidP="00252864">
      <w:pPr>
        <w:pStyle w:val="Heading2"/>
      </w:pPr>
      <w:bookmarkStart w:id="31" w:name="_Toc489860616"/>
      <w:bookmarkStart w:id="32" w:name="_Toc10286688"/>
      <w:bookmarkStart w:id="33" w:name="_Toc506335988"/>
      <w:bookmarkStart w:id="34" w:name="_Toc509172360"/>
      <w:r w:rsidRPr="00971C80">
        <w:rPr>
          <w:rFonts w:cs="Times New Roman"/>
        </w:rPr>
        <w:lastRenderedPageBreak/>
        <w:t>Defined</w:t>
      </w:r>
      <w:r w:rsidR="00B91D58" w:rsidRPr="00971C80">
        <w:rPr>
          <w:rFonts w:cs="Times New Roman"/>
        </w:rPr>
        <w:t xml:space="preserve"> Terms</w:t>
      </w:r>
      <w:bookmarkEnd w:id="31"/>
      <w:bookmarkEnd w:id="32"/>
      <w:bookmarkEnd w:id="33"/>
      <w:bookmarkEnd w:id="34"/>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47F975D0" w14:textId="77777777" w:rsidTr="00555F8F">
        <w:trPr>
          <w:cantSplit/>
        </w:trPr>
        <w:tc>
          <w:tcPr>
            <w:tcW w:w="2629" w:type="dxa"/>
          </w:tcPr>
          <w:p w14:paraId="4A39DA22" w14:textId="77777777" w:rsidR="00890A5F" w:rsidRPr="002B477A" w:rsidRDefault="004B1471" w:rsidP="00682C44">
            <w:pPr>
              <w:spacing w:after="240"/>
              <w:jc w:val="left"/>
              <w:rPr>
                <w:b/>
              </w:rPr>
            </w:pPr>
            <w:r w:rsidRPr="002B477A">
              <w:rPr>
                <w:b/>
              </w:rPr>
              <w:t>Acknowledgement</w:t>
            </w:r>
          </w:p>
        </w:tc>
        <w:tc>
          <w:tcPr>
            <w:tcW w:w="6397" w:type="dxa"/>
          </w:tcPr>
          <w:p w14:paraId="28722072" w14:textId="77777777" w:rsidR="0067139A" w:rsidRDefault="00457700" w:rsidP="00D91E61">
            <w:pPr>
              <w:jc w:val="left"/>
            </w:pPr>
            <w:bookmarkStart w:id="35" w:name="OLE_LINK1"/>
            <w:r w:rsidRPr="00971C80">
              <w:t xml:space="preserve">has the meaning set out in the </w:t>
            </w:r>
            <w:r w:rsidR="00EA75CE" w:rsidRPr="001E2C5F">
              <w:t>Section A (Definitions and Interpretation)</w:t>
            </w:r>
            <w:bookmarkEnd w:id="35"/>
            <w:r w:rsidR="00BE4C27">
              <w:t>.</w:t>
            </w:r>
          </w:p>
          <w:p w14:paraId="3D5383F0" w14:textId="77777777" w:rsidR="00407900" w:rsidRPr="00971C80" w:rsidRDefault="00407900" w:rsidP="00D91E61">
            <w:pPr>
              <w:jc w:val="left"/>
              <w:rPr>
                <w:rFonts w:eastAsiaTheme="minorEastAsia"/>
                <w:lang w:eastAsia="en-GB"/>
              </w:rPr>
            </w:pPr>
          </w:p>
        </w:tc>
      </w:tr>
      <w:tr w:rsidR="00EB4760" w:rsidRPr="00A1045F" w14:paraId="7212E1D1" w14:textId="77777777" w:rsidTr="00555F8F">
        <w:trPr>
          <w:cantSplit/>
          <w:ins w:id="36" w:author="Author"/>
        </w:trPr>
        <w:tc>
          <w:tcPr>
            <w:tcW w:w="2629" w:type="dxa"/>
          </w:tcPr>
          <w:p w14:paraId="45D900CB" w14:textId="0F8F8A22" w:rsidR="00EB4760" w:rsidRPr="00A1045F" w:rsidRDefault="00EB4760" w:rsidP="00682C44">
            <w:pPr>
              <w:spacing w:after="240"/>
              <w:jc w:val="left"/>
              <w:rPr>
                <w:ins w:id="37" w:author="Author"/>
                <w:b/>
                <w:highlight w:val="yellow"/>
              </w:rPr>
            </w:pPr>
            <w:ins w:id="38" w:author="Author">
              <w:r w:rsidRPr="00A1045F">
                <w:rPr>
                  <w:b/>
                  <w:highlight w:val="yellow"/>
                </w:rPr>
                <w:t>ALCS</w:t>
              </w:r>
            </w:ins>
          </w:p>
        </w:tc>
        <w:tc>
          <w:tcPr>
            <w:tcW w:w="6397" w:type="dxa"/>
          </w:tcPr>
          <w:p w14:paraId="310042E4" w14:textId="1B491B51" w:rsidR="00EB4760" w:rsidRPr="00A1045F" w:rsidRDefault="00EB4760" w:rsidP="00D91E61">
            <w:pPr>
              <w:jc w:val="left"/>
              <w:rPr>
                <w:ins w:id="39" w:author="Author"/>
                <w:highlight w:val="yellow"/>
              </w:rPr>
            </w:pPr>
            <w:ins w:id="40" w:author="Author">
              <w:r w:rsidRPr="00A1045F">
                <w:rPr>
                  <w:highlight w:val="yellow"/>
                </w:rPr>
                <w:t>has the meaning set out in the SMETS</w:t>
              </w:r>
              <w:r w:rsidR="00D344CC" w:rsidRPr="00A1045F">
                <w:rPr>
                  <w:highlight w:val="yellow"/>
                </w:rPr>
                <w:t>.</w:t>
              </w:r>
            </w:ins>
          </w:p>
        </w:tc>
      </w:tr>
      <w:tr w:rsidR="00EA75CE" w:rsidRPr="00971C80" w14:paraId="07F0610D" w14:textId="77777777" w:rsidTr="00555F8F">
        <w:trPr>
          <w:cantSplit/>
        </w:trPr>
        <w:tc>
          <w:tcPr>
            <w:tcW w:w="2629" w:type="dxa"/>
          </w:tcPr>
          <w:p w14:paraId="48298E6B" w14:textId="77777777" w:rsidR="00EA75CE" w:rsidRPr="002B477A" w:rsidRDefault="00EA75CE" w:rsidP="00682C44">
            <w:pPr>
              <w:spacing w:after="240"/>
              <w:jc w:val="left"/>
              <w:rPr>
                <w:b/>
              </w:rPr>
            </w:pPr>
            <w:r w:rsidRPr="002B477A">
              <w:rPr>
                <w:b/>
              </w:rPr>
              <w:t>Alert</w:t>
            </w:r>
          </w:p>
        </w:tc>
        <w:tc>
          <w:tcPr>
            <w:tcW w:w="6397" w:type="dxa"/>
          </w:tcPr>
          <w:p w14:paraId="7D498140" w14:textId="77777777" w:rsidR="00EA75CE" w:rsidRPr="00971C80" w:rsidRDefault="00EA75CE" w:rsidP="00D91E61">
            <w:pPr>
              <w:jc w:val="left"/>
            </w:pPr>
            <w:r>
              <w:t>has the meaning set o</w:t>
            </w:r>
            <w:r w:rsidR="00E2697E">
              <w:t>ut in GBCS</w:t>
            </w:r>
            <w:r w:rsidR="0067139A">
              <w:t>.</w:t>
            </w:r>
          </w:p>
        </w:tc>
      </w:tr>
      <w:tr w:rsidR="00EB4760" w:rsidRPr="00971C80" w14:paraId="124A48D6" w14:textId="77777777" w:rsidTr="00555F8F">
        <w:trPr>
          <w:cantSplit/>
          <w:ins w:id="41" w:author="Author"/>
        </w:trPr>
        <w:tc>
          <w:tcPr>
            <w:tcW w:w="2629" w:type="dxa"/>
          </w:tcPr>
          <w:p w14:paraId="28CCF331" w14:textId="7ABF453C" w:rsidR="00EB4760" w:rsidRPr="00396A53" w:rsidRDefault="00EB4760" w:rsidP="00682C44">
            <w:pPr>
              <w:spacing w:after="240"/>
              <w:jc w:val="left"/>
              <w:rPr>
                <w:ins w:id="42" w:author="Author"/>
                <w:b/>
                <w:highlight w:val="yellow"/>
              </w:rPr>
            </w:pPr>
            <w:ins w:id="43" w:author="Author">
              <w:r w:rsidRPr="00396A53">
                <w:rPr>
                  <w:b/>
                  <w:highlight w:val="yellow"/>
                </w:rPr>
                <w:t>APC</w:t>
              </w:r>
            </w:ins>
          </w:p>
        </w:tc>
        <w:tc>
          <w:tcPr>
            <w:tcW w:w="6397" w:type="dxa"/>
          </w:tcPr>
          <w:p w14:paraId="599A5F63" w14:textId="5EA9BE54" w:rsidR="00EB4760" w:rsidRDefault="00EB4760" w:rsidP="00D91E61">
            <w:pPr>
              <w:jc w:val="left"/>
              <w:rPr>
                <w:ins w:id="44" w:author="Author"/>
              </w:rPr>
            </w:pPr>
            <w:ins w:id="45" w:author="Author">
              <w:r w:rsidRPr="00396A53">
                <w:rPr>
                  <w:highlight w:val="yellow"/>
                </w:rPr>
                <w:t>has the meaning set out in the SMETS</w:t>
              </w:r>
              <w:r w:rsidR="00D344CC" w:rsidRPr="00396A53">
                <w:rPr>
                  <w:highlight w:val="yellow"/>
                </w:rPr>
                <w:t>.</w:t>
              </w:r>
            </w:ins>
          </w:p>
        </w:tc>
      </w:tr>
      <w:tr w:rsidR="00FC1A40" w:rsidRPr="00971C80" w14:paraId="79FD4611" w14:textId="77777777" w:rsidTr="00555F8F">
        <w:trPr>
          <w:cantSplit/>
          <w:ins w:id="46" w:author="Author"/>
        </w:trPr>
        <w:tc>
          <w:tcPr>
            <w:tcW w:w="2629" w:type="dxa"/>
          </w:tcPr>
          <w:p w14:paraId="2FF16BAF" w14:textId="0475E8C6" w:rsidR="00FC1A40" w:rsidRPr="00396A53" w:rsidRDefault="00FC1A40" w:rsidP="00682C44">
            <w:pPr>
              <w:spacing w:after="240"/>
              <w:jc w:val="left"/>
              <w:rPr>
                <w:ins w:id="47" w:author="Author"/>
                <w:b/>
                <w:highlight w:val="yellow"/>
              </w:rPr>
            </w:pPr>
            <w:bookmarkStart w:id="48" w:name="_Hlk35572118"/>
            <w:ins w:id="49" w:author="Author">
              <w:r w:rsidRPr="00396A53">
                <w:rPr>
                  <w:b/>
                  <w:highlight w:val="yellow"/>
                </w:rPr>
                <w:t>Auxiliary Controller Event Log</w:t>
              </w:r>
              <w:bookmarkEnd w:id="48"/>
              <w:r w:rsidRPr="00396A53">
                <w:rPr>
                  <w:sz w:val="20"/>
                  <w:szCs w:val="20"/>
                  <w:highlight w:val="yellow"/>
                </w:rPr>
                <w:t xml:space="preserve"> </w:t>
              </w:r>
            </w:ins>
          </w:p>
        </w:tc>
        <w:tc>
          <w:tcPr>
            <w:tcW w:w="6397" w:type="dxa"/>
          </w:tcPr>
          <w:p w14:paraId="5BBCEDD7" w14:textId="30F7766E" w:rsidR="00FC1A40" w:rsidRDefault="00FC1A40" w:rsidP="00D91E61">
            <w:pPr>
              <w:jc w:val="left"/>
              <w:rPr>
                <w:ins w:id="50" w:author="Author"/>
              </w:rPr>
            </w:pPr>
            <w:ins w:id="51" w:author="Author">
              <w:r w:rsidRPr="00396A53">
                <w:rPr>
                  <w:highlight w:val="yellow"/>
                </w:rPr>
                <w:t>has the meaning set out in the SMETS</w:t>
              </w:r>
              <w:r w:rsidR="00D344CC" w:rsidRPr="00396A53">
                <w:rPr>
                  <w:highlight w:val="yellow"/>
                </w:rPr>
                <w:t>.</w:t>
              </w:r>
            </w:ins>
          </w:p>
        </w:tc>
      </w:tr>
      <w:tr w:rsidR="00971C80" w:rsidRPr="00971C80" w14:paraId="6E40FD59" w14:textId="77777777" w:rsidTr="00555F8F">
        <w:trPr>
          <w:cantSplit/>
        </w:trPr>
        <w:tc>
          <w:tcPr>
            <w:tcW w:w="2629" w:type="dxa"/>
          </w:tcPr>
          <w:p w14:paraId="2BC7D94F"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2CE87E46"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3B323F92" w14:textId="77777777" w:rsidTr="00555F8F">
        <w:trPr>
          <w:cantSplit/>
        </w:trPr>
        <w:tc>
          <w:tcPr>
            <w:tcW w:w="2629" w:type="dxa"/>
          </w:tcPr>
          <w:p w14:paraId="4E4428D5" w14:textId="77777777" w:rsidR="008439FD" w:rsidRPr="002B477A" w:rsidRDefault="008439FD" w:rsidP="00682C44">
            <w:pPr>
              <w:spacing w:after="240"/>
              <w:jc w:val="left"/>
              <w:rPr>
                <w:b/>
              </w:rPr>
            </w:pPr>
            <w:r w:rsidRPr="002B477A">
              <w:rPr>
                <w:b/>
              </w:rPr>
              <w:t>Body</w:t>
            </w:r>
          </w:p>
        </w:tc>
        <w:tc>
          <w:tcPr>
            <w:tcW w:w="6397" w:type="dxa"/>
          </w:tcPr>
          <w:p w14:paraId="27DF43A1"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8483230" w14:textId="77777777" w:rsidTr="00555F8F">
        <w:trPr>
          <w:cantSplit/>
        </w:trPr>
        <w:tc>
          <w:tcPr>
            <w:tcW w:w="2629" w:type="dxa"/>
          </w:tcPr>
          <w:p w14:paraId="11BD93D7"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30DD63BE"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0D14A7" w14:paraId="384DA44B" w14:textId="77777777" w:rsidTr="00555F8F">
        <w:trPr>
          <w:cantSplit/>
          <w:ins w:id="52" w:author="Author"/>
        </w:trPr>
        <w:tc>
          <w:tcPr>
            <w:tcW w:w="2629" w:type="dxa"/>
          </w:tcPr>
          <w:p w14:paraId="6CF8811B" w14:textId="5BBF5957" w:rsidR="002A6C77" w:rsidRPr="000D14A7" w:rsidRDefault="002A6C77" w:rsidP="001C7297">
            <w:pPr>
              <w:spacing w:after="240"/>
              <w:jc w:val="left"/>
              <w:rPr>
                <w:ins w:id="53" w:author="Author"/>
                <w:b/>
                <w:highlight w:val="yellow"/>
              </w:rPr>
            </w:pPr>
            <w:bookmarkStart w:id="54" w:name="_Hlk35572130"/>
            <w:ins w:id="55" w:author="Author">
              <w:r w:rsidRPr="000D14A7">
                <w:rPr>
                  <w:b/>
                  <w:highlight w:val="yellow"/>
                </w:rPr>
                <w:t xml:space="preserve">CHF Device Log </w:t>
              </w:r>
              <w:bookmarkEnd w:id="54"/>
            </w:ins>
          </w:p>
        </w:tc>
        <w:tc>
          <w:tcPr>
            <w:tcW w:w="6397" w:type="dxa"/>
          </w:tcPr>
          <w:p w14:paraId="147DC725" w14:textId="00E4AB28" w:rsidR="002A6C77" w:rsidRPr="000D14A7" w:rsidRDefault="002A6C77" w:rsidP="00560FEF">
            <w:pPr>
              <w:spacing w:after="240"/>
              <w:jc w:val="left"/>
              <w:rPr>
                <w:ins w:id="56" w:author="Author"/>
                <w:rFonts w:eastAsiaTheme="minorEastAsia"/>
                <w:highlight w:val="yellow"/>
                <w:lang w:eastAsia="en-GB"/>
              </w:rPr>
            </w:pPr>
            <w:ins w:id="57" w:author="Author">
              <w:r w:rsidRPr="000D14A7">
                <w:rPr>
                  <w:rFonts w:eastAsiaTheme="minorEastAsia"/>
                  <w:highlight w:val="yellow"/>
                  <w:lang w:eastAsia="en-GB"/>
                </w:rPr>
                <w:t>has the meaning set out in the CHTS.</w:t>
              </w:r>
            </w:ins>
          </w:p>
        </w:tc>
      </w:tr>
      <w:tr w:rsidR="002A6C77" w:rsidRPr="00971C80" w14:paraId="435B52FE" w14:textId="77777777" w:rsidTr="00555F8F">
        <w:trPr>
          <w:cantSplit/>
          <w:ins w:id="58" w:author="Author"/>
        </w:trPr>
        <w:tc>
          <w:tcPr>
            <w:tcW w:w="2629" w:type="dxa"/>
          </w:tcPr>
          <w:p w14:paraId="34705BC4" w14:textId="218BC5CC" w:rsidR="002A6C77" w:rsidRPr="000D14A7" w:rsidRDefault="002A6C77" w:rsidP="001C7297">
            <w:pPr>
              <w:spacing w:after="240"/>
              <w:jc w:val="left"/>
              <w:rPr>
                <w:ins w:id="59" w:author="Author"/>
                <w:b/>
                <w:highlight w:val="yellow"/>
              </w:rPr>
            </w:pPr>
            <w:bookmarkStart w:id="60" w:name="_Hlk35572138"/>
            <w:ins w:id="61" w:author="Author">
              <w:r w:rsidRPr="000D14A7">
                <w:rPr>
                  <w:b/>
                  <w:highlight w:val="yellow"/>
                </w:rPr>
                <w:t>CHF Historic Device Log</w:t>
              </w:r>
              <w:bookmarkEnd w:id="60"/>
            </w:ins>
          </w:p>
        </w:tc>
        <w:tc>
          <w:tcPr>
            <w:tcW w:w="6397" w:type="dxa"/>
          </w:tcPr>
          <w:p w14:paraId="557D4F62" w14:textId="5D48F509" w:rsidR="002A6C77" w:rsidRPr="002A6C77" w:rsidRDefault="002A6C77" w:rsidP="00560FEF">
            <w:pPr>
              <w:spacing w:after="240"/>
              <w:jc w:val="left"/>
              <w:rPr>
                <w:ins w:id="62" w:author="Author"/>
                <w:rFonts w:eastAsiaTheme="minorEastAsia"/>
                <w:lang w:eastAsia="en-GB"/>
              </w:rPr>
            </w:pPr>
            <w:ins w:id="63" w:author="Author">
              <w:r w:rsidRPr="000D14A7">
                <w:rPr>
                  <w:rFonts w:eastAsiaTheme="minorEastAsia"/>
                  <w:highlight w:val="yellow"/>
                  <w:lang w:eastAsia="en-GB"/>
                </w:rPr>
                <w:t>has the meaning set out in the CHTS.</w:t>
              </w:r>
            </w:ins>
          </w:p>
        </w:tc>
      </w:tr>
      <w:tr w:rsidR="007B15D0" w:rsidRPr="001E2C5F" w14:paraId="143F54D8" w14:textId="77777777" w:rsidTr="00555F8F">
        <w:trPr>
          <w:cantSplit/>
        </w:trPr>
        <w:tc>
          <w:tcPr>
            <w:tcW w:w="2629" w:type="dxa"/>
          </w:tcPr>
          <w:p w14:paraId="44BA1DD3" w14:textId="77777777" w:rsidR="007B15D0" w:rsidRPr="002B477A" w:rsidRDefault="007B15D0" w:rsidP="0032346A">
            <w:pPr>
              <w:spacing w:after="240"/>
              <w:jc w:val="left"/>
              <w:rPr>
                <w:b/>
              </w:rPr>
            </w:pPr>
            <w:r w:rsidRPr="002B477A">
              <w:rPr>
                <w:b/>
              </w:rPr>
              <w:t xml:space="preserve">Code of Connection </w:t>
            </w:r>
          </w:p>
        </w:tc>
        <w:tc>
          <w:tcPr>
            <w:tcW w:w="6397" w:type="dxa"/>
          </w:tcPr>
          <w:p w14:paraId="3316FEF2"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75199E04" w14:textId="77777777" w:rsidTr="00555F8F">
        <w:trPr>
          <w:cantSplit/>
        </w:trPr>
        <w:tc>
          <w:tcPr>
            <w:tcW w:w="2629" w:type="dxa"/>
          </w:tcPr>
          <w:p w14:paraId="5CA6AE85" w14:textId="77777777" w:rsidR="005D69D3" w:rsidRPr="002B477A" w:rsidRDefault="005D69D3" w:rsidP="001C7297">
            <w:pPr>
              <w:spacing w:after="240"/>
              <w:jc w:val="left"/>
              <w:rPr>
                <w:b/>
              </w:rPr>
            </w:pPr>
            <w:r w:rsidRPr="002B477A">
              <w:rPr>
                <w:b/>
              </w:rPr>
              <w:t>Command for Local Delivery</w:t>
            </w:r>
          </w:p>
        </w:tc>
        <w:tc>
          <w:tcPr>
            <w:tcW w:w="6397" w:type="dxa"/>
          </w:tcPr>
          <w:p w14:paraId="01820C2C"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1AEEE385" w14:textId="77777777" w:rsidTr="00555F8F">
        <w:trPr>
          <w:cantSplit/>
        </w:trPr>
        <w:tc>
          <w:tcPr>
            <w:tcW w:w="2629" w:type="dxa"/>
          </w:tcPr>
          <w:p w14:paraId="72CFFBD5" w14:textId="77777777" w:rsidR="005D69D3" w:rsidRPr="002B477A" w:rsidRDefault="005D69D3" w:rsidP="00FF73BB">
            <w:pPr>
              <w:spacing w:after="240"/>
              <w:jc w:val="left"/>
              <w:rPr>
                <w:b/>
              </w:rPr>
            </w:pPr>
            <w:r w:rsidRPr="002B477A">
              <w:rPr>
                <w:b/>
              </w:rPr>
              <w:t xml:space="preserve">Command Variant </w:t>
            </w:r>
          </w:p>
        </w:tc>
        <w:tc>
          <w:tcPr>
            <w:tcW w:w="6397" w:type="dxa"/>
          </w:tcPr>
          <w:p w14:paraId="2FFD13D7"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67898E55" w14:textId="77777777" w:rsidTr="00555F8F">
        <w:trPr>
          <w:cantSplit/>
        </w:trPr>
        <w:tc>
          <w:tcPr>
            <w:tcW w:w="2629" w:type="dxa"/>
          </w:tcPr>
          <w:p w14:paraId="599B1292" w14:textId="77777777" w:rsidR="005D69D3" w:rsidRPr="002B477A" w:rsidRDefault="005D69D3" w:rsidP="00170CD2">
            <w:pPr>
              <w:spacing w:after="240"/>
              <w:jc w:val="left"/>
              <w:rPr>
                <w:b/>
              </w:rPr>
            </w:pPr>
            <w:r w:rsidRPr="002B477A">
              <w:rPr>
                <w:b/>
              </w:rPr>
              <w:t>Common Object</w:t>
            </w:r>
          </w:p>
        </w:tc>
        <w:tc>
          <w:tcPr>
            <w:tcW w:w="6397" w:type="dxa"/>
          </w:tcPr>
          <w:p w14:paraId="2D246027"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2F522DF" w14:textId="77777777" w:rsidTr="00555F8F">
        <w:trPr>
          <w:cantSplit/>
        </w:trPr>
        <w:tc>
          <w:tcPr>
            <w:tcW w:w="2629" w:type="dxa"/>
          </w:tcPr>
          <w:p w14:paraId="23264EBD" w14:textId="77777777" w:rsidR="00B33693" w:rsidRPr="00B33693" w:rsidRDefault="00B33693" w:rsidP="00B33693">
            <w:pPr>
              <w:spacing w:after="240"/>
              <w:jc w:val="left"/>
              <w:rPr>
                <w:b/>
              </w:rPr>
            </w:pPr>
            <w:r w:rsidRPr="00B33693">
              <w:rPr>
                <w:b/>
              </w:rPr>
              <w:lastRenderedPageBreak/>
              <w:t>Countersigned SMETS1 Alert</w:t>
            </w:r>
          </w:p>
          <w:p w14:paraId="0FA765CE" w14:textId="77777777" w:rsidR="00B33693" w:rsidRDefault="00B33693" w:rsidP="00170CD2">
            <w:pPr>
              <w:spacing w:after="240"/>
              <w:jc w:val="left"/>
              <w:rPr>
                <w:b/>
              </w:rPr>
            </w:pPr>
          </w:p>
          <w:p w14:paraId="23F94BB5"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2DDA1740" w14:textId="09FED2A2"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22BACA71" w14:textId="1E6A890D"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764A7465" w14:textId="77777777" w:rsidTr="00555F8F">
        <w:trPr>
          <w:cantSplit/>
        </w:trPr>
        <w:tc>
          <w:tcPr>
            <w:tcW w:w="2629" w:type="dxa"/>
          </w:tcPr>
          <w:p w14:paraId="4147AC57"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75AB4BA9" w14:textId="77777777" w:rsidR="005C5465" w:rsidRPr="001A5C0D" w:rsidRDefault="005C5465" w:rsidP="009D0EB8">
            <w:pPr>
              <w:spacing w:after="240"/>
              <w:jc w:val="left"/>
            </w:pPr>
            <w:r w:rsidRPr="00B33693">
              <w:t>means a</w:t>
            </w:r>
            <w:r>
              <w:t xml:space="preserve"> DCC Alert containing an S1SP Alert</w:t>
            </w:r>
            <w:r w:rsidR="0067139A">
              <w:t>.</w:t>
            </w:r>
          </w:p>
          <w:p w14:paraId="47828C3A" w14:textId="77777777" w:rsidR="005C5465" w:rsidRDefault="005C5465" w:rsidP="009D0EB8">
            <w:pPr>
              <w:spacing w:after="240"/>
              <w:jc w:val="left"/>
            </w:pPr>
          </w:p>
        </w:tc>
      </w:tr>
      <w:tr w:rsidR="007803B7" w:rsidRPr="00971C80" w14:paraId="55C06A64" w14:textId="77777777" w:rsidTr="00555F8F">
        <w:trPr>
          <w:cantSplit/>
        </w:trPr>
        <w:tc>
          <w:tcPr>
            <w:tcW w:w="2629" w:type="dxa"/>
          </w:tcPr>
          <w:p w14:paraId="2160330A" w14:textId="77777777" w:rsidR="007803B7" w:rsidRPr="002B477A" w:rsidRDefault="007803B7" w:rsidP="00170CD2">
            <w:pPr>
              <w:spacing w:after="240"/>
              <w:jc w:val="left"/>
              <w:rPr>
                <w:b/>
              </w:rPr>
            </w:pPr>
            <w:r w:rsidRPr="002B477A">
              <w:rPr>
                <w:b/>
              </w:rPr>
              <w:t>CPL</w:t>
            </w:r>
          </w:p>
        </w:tc>
        <w:tc>
          <w:tcPr>
            <w:tcW w:w="6397" w:type="dxa"/>
          </w:tcPr>
          <w:p w14:paraId="0292D34A" w14:textId="77777777" w:rsidR="007803B7" w:rsidRDefault="007803B7" w:rsidP="00611B7E">
            <w:pPr>
              <w:spacing w:after="240"/>
              <w:jc w:val="left"/>
            </w:pPr>
            <w:r>
              <w:t xml:space="preserve">means </w:t>
            </w:r>
            <w:r w:rsidR="00B3569C">
              <w:t>Central Products List</w:t>
            </w:r>
          </w:p>
        </w:tc>
      </w:tr>
      <w:tr w:rsidR="005D69D3" w:rsidRPr="00971C80" w14:paraId="6B0CA7D6" w14:textId="77777777" w:rsidTr="00555F8F">
        <w:trPr>
          <w:cantSplit/>
        </w:trPr>
        <w:tc>
          <w:tcPr>
            <w:tcW w:w="2629" w:type="dxa"/>
          </w:tcPr>
          <w:p w14:paraId="51BE541F" w14:textId="77777777" w:rsidR="005D69D3" w:rsidRPr="002B477A" w:rsidRDefault="005D69D3" w:rsidP="00677AD9">
            <w:pPr>
              <w:spacing w:after="240"/>
              <w:jc w:val="left"/>
              <w:rPr>
                <w:b/>
              </w:rPr>
            </w:pPr>
            <w:r w:rsidRPr="002B477A">
              <w:rPr>
                <w:b/>
              </w:rPr>
              <w:t>Critical Service Request</w:t>
            </w:r>
          </w:p>
        </w:tc>
        <w:tc>
          <w:tcPr>
            <w:tcW w:w="6397" w:type="dxa"/>
          </w:tcPr>
          <w:p w14:paraId="0DAE1948" w14:textId="727450EB"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58E03204" w14:textId="77777777" w:rsidTr="00555F8F">
        <w:trPr>
          <w:cantSplit/>
        </w:trPr>
        <w:tc>
          <w:tcPr>
            <w:tcW w:w="2629" w:type="dxa"/>
          </w:tcPr>
          <w:p w14:paraId="5F8F9DEC" w14:textId="77777777" w:rsidR="005D69D3" w:rsidRPr="002B477A" w:rsidRDefault="005D69D3" w:rsidP="00677AD9">
            <w:pPr>
              <w:spacing w:after="240"/>
              <w:jc w:val="left"/>
              <w:rPr>
                <w:b/>
              </w:rPr>
            </w:pPr>
            <w:r w:rsidRPr="002B477A">
              <w:rPr>
                <w:b/>
              </w:rPr>
              <w:t>DCC Access Control Broker</w:t>
            </w:r>
          </w:p>
        </w:tc>
        <w:tc>
          <w:tcPr>
            <w:tcW w:w="6397" w:type="dxa"/>
          </w:tcPr>
          <w:p w14:paraId="23AA5734"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3EC3D26" w14:textId="77777777" w:rsidTr="00555F8F">
        <w:trPr>
          <w:cantSplit/>
        </w:trPr>
        <w:tc>
          <w:tcPr>
            <w:tcW w:w="2629" w:type="dxa"/>
          </w:tcPr>
          <w:p w14:paraId="2BEBB246" w14:textId="77777777" w:rsidR="005D69D3" w:rsidRPr="002B477A" w:rsidRDefault="005D69D3" w:rsidP="001C7297">
            <w:pPr>
              <w:spacing w:after="240"/>
              <w:jc w:val="left"/>
              <w:rPr>
                <w:b/>
              </w:rPr>
            </w:pPr>
            <w:r w:rsidRPr="002B477A">
              <w:rPr>
                <w:b/>
              </w:rPr>
              <w:t>DCC Alert</w:t>
            </w:r>
          </w:p>
        </w:tc>
        <w:tc>
          <w:tcPr>
            <w:tcW w:w="6397" w:type="dxa"/>
          </w:tcPr>
          <w:p w14:paraId="0C22F3B6" w14:textId="5675E6F9"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004B7FD2" w14:textId="77777777" w:rsidTr="00555F8F">
        <w:trPr>
          <w:cantSplit/>
        </w:trPr>
        <w:tc>
          <w:tcPr>
            <w:tcW w:w="2629" w:type="dxa"/>
          </w:tcPr>
          <w:p w14:paraId="08F29ED8" w14:textId="77777777" w:rsidR="005D69D3" w:rsidRPr="002B477A" w:rsidRDefault="005D69D3" w:rsidP="001C7297">
            <w:pPr>
              <w:spacing w:after="240"/>
              <w:jc w:val="left"/>
              <w:rPr>
                <w:b/>
              </w:rPr>
            </w:pPr>
            <w:r w:rsidRPr="002B477A">
              <w:rPr>
                <w:b/>
              </w:rPr>
              <w:t>DCC Scheduled</w:t>
            </w:r>
          </w:p>
          <w:p w14:paraId="5EC4753F" w14:textId="77777777" w:rsidR="005D69D3" w:rsidRPr="002B477A" w:rsidRDefault="005D69D3" w:rsidP="001C7297">
            <w:pPr>
              <w:spacing w:after="240"/>
              <w:jc w:val="left"/>
              <w:rPr>
                <w:b/>
              </w:rPr>
            </w:pPr>
          </w:p>
        </w:tc>
        <w:tc>
          <w:tcPr>
            <w:tcW w:w="6397" w:type="dxa"/>
          </w:tcPr>
          <w:p w14:paraId="31D2D53E"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A71205B" w14:textId="77777777" w:rsidTr="00555F8F">
        <w:trPr>
          <w:cantSplit/>
        </w:trPr>
        <w:tc>
          <w:tcPr>
            <w:tcW w:w="2629" w:type="dxa"/>
          </w:tcPr>
          <w:p w14:paraId="6B735C06"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439E4FFC" w14:textId="77777777" w:rsidR="005D69D3" w:rsidRPr="002B477A" w:rsidRDefault="005D69D3" w:rsidP="006C0243">
            <w:pPr>
              <w:spacing w:after="240"/>
              <w:jc w:val="left"/>
              <w:rPr>
                <w:b/>
              </w:rPr>
            </w:pPr>
          </w:p>
        </w:tc>
        <w:tc>
          <w:tcPr>
            <w:tcW w:w="6397" w:type="dxa"/>
          </w:tcPr>
          <w:p w14:paraId="2B6F5DE0" w14:textId="79B2E1D3"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0E8432F2" w14:textId="77777777" w:rsidTr="00555F8F">
        <w:trPr>
          <w:cantSplit/>
        </w:trPr>
        <w:tc>
          <w:tcPr>
            <w:tcW w:w="2629" w:type="dxa"/>
          </w:tcPr>
          <w:p w14:paraId="10F335ED" w14:textId="77777777" w:rsidR="005D69D3" w:rsidRPr="002B477A" w:rsidRDefault="005D69D3" w:rsidP="00E962E8">
            <w:pPr>
              <w:spacing w:after="240"/>
              <w:jc w:val="left"/>
              <w:rPr>
                <w:b/>
              </w:rPr>
            </w:pPr>
            <w:r w:rsidRPr="002B477A">
              <w:rPr>
                <w:b/>
              </w:rPr>
              <w:t>DCC User Interface</w:t>
            </w:r>
          </w:p>
        </w:tc>
        <w:tc>
          <w:tcPr>
            <w:tcW w:w="6397" w:type="dxa"/>
          </w:tcPr>
          <w:p w14:paraId="5D688A08"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1765E8B1" w14:textId="77777777" w:rsidTr="00555F8F">
        <w:trPr>
          <w:cantSplit/>
        </w:trPr>
        <w:tc>
          <w:tcPr>
            <w:tcW w:w="2629" w:type="dxa"/>
          </w:tcPr>
          <w:p w14:paraId="00A31FD2" w14:textId="77777777" w:rsidR="005D69D3" w:rsidRPr="002B477A" w:rsidRDefault="005D69D3" w:rsidP="00E962E8">
            <w:pPr>
              <w:spacing w:after="240"/>
              <w:jc w:val="left"/>
              <w:rPr>
                <w:b/>
              </w:rPr>
            </w:pPr>
            <w:r w:rsidRPr="002B477A">
              <w:rPr>
                <w:b/>
              </w:rPr>
              <w:t>Device Alert</w:t>
            </w:r>
          </w:p>
        </w:tc>
        <w:tc>
          <w:tcPr>
            <w:tcW w:w="6397" w:type="dxa"/>
          </w:tcPr>
          <w:p w14:paraId="0D086DB8" w14:textId="15CB794B"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05B44FBB" w14:textId="77777777" w:rsidTr="00555F8F">
        <w:trPr>
          <w:cantSplit/>
        </w:trPr>
        <w:tc>
          <w:tcPr>
            <w:tcW w:w="2629" w:type="dxa"/>
          </w:tcPr>
          <w:p w14:paraId="3B9C79CC" w14:textId="77777777" w:rsidR="005D69D3" w:rsidRPr="002B477A" w:rsidRDefault="005D69D3" w:rsidP="00E962E8">
            <w:pPr>
              <w:spacing w:after="240"/>
              <w:jc w:val="left"/>
              <w:rPr>
                <w:b/>
              </w:rPr>
            </w:pPr>
            <w:r w:rsidRPr="002B477A">
              <w:rPr>
                <w:b/>
              </w:rPr>
              <w:t>Device Processing Time</w:t>
            </w:r>
          </w:p>
        </w:tc>
        <w:tc>
          <w:tcPr>
            <w:tcW w:w="6397" w:type="dxa"/>
          </w:tcPr>
          <w:p w14:paraId="7CF95EBC"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352C1488" w14:textId="77777777" w:rsidTr="00555F8F">
        <w:trPr>
          <w:cantSplit/>
        </w:trPr>
        <w:tc>
          <w:tcPr>
            <w:tcW w:w="2629" w:type="dxa"/>
          </w:tcPr>
          <w:p w14:paraId="71636F1B" w14:textId="77777777" w:rsidR="005D69D3" w:rsidRPr="002B477A" w:rsidRDefault="005D69D3" w:rsidP="000253A7">
            <w:pPr>
              <w:spacing w:after="240"/>
              <w:jc w:val="left"/>
              <w:rPr>
                <w:b/>
              </w:rPr>
            </w:pPr>
            <w:r w:rsidRPr="002B477A">
              <w:rPr>
                <w:b/>
              </w:rPr>
              <w:t>Device Wake-Up Time</w:t>
            </w:r>
          </w:p>
        </w:tc>
        <w:tc>
          <w:tcPr>
            <w:tcW w:w="6397" w:type="dxa"/>
          </w:tcPr>
          <w:p w14:paraId="0EAA452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675C7752" w14:textId="77777777" w:rsidTr="00555F8F">
        <w:trPr>
          <w:cantSplit/>
        </w:trPr>
        <w:tc>
          <w:tcPr>
            <w:tcW w:w="2629" w:type="dxa"/>
          </w:tcPr>
          <w:p w14:paraId="771C68B0"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17E92C7D" w14:textId="77777777" w:rsidR="00AD6612" w:rsidRDefault="00AD6612" w:rsidP="00F21F7A">
            <w:pPr>
              <w:spacing w:after="240"/>
              <w:jc w:val="left"/>
            </w:pPr>
            <w:r>
              <w:t>has the meaning set out in GBCS</w:t>
            </w:r>
            <w:r w:rsidR="00E3206B">
              <w:t>.</w:t>
            </w:r>
          </w:p>
        </w:tc>
      </w:tr>
      <w:tr w:rsidR="005D69D3" w:rsidRPr="00971C80" w14:paraId="6F11ABB1" w14:textId="77777777" w:rsidTr="00555F8F">
        <w:trPr>
          <w:cantSplit/>
        </w:trPr>
        <w:tc>
          <w:tcPr>
            <w:tcW w:w="2629" w:type="dxa"/>
          </w:tcPr>
          <w:p w14:paraId="615A82AB" w14:textId="77777777" w:rsidR="005D69D3" w:rsidRPr="002B477A" w:rsidRDefault="005D69D3" w:rsidP="001C7297">
            <w:pPr>
              <w:spacing w:after="240"/>
              <w:jc w:val="left"/>
              <w:rPr>
                <w:b/>
              </w:rPr>
            </w:pPr>
            <w:r w:rsidRPr="002B477A">
              <w:rPr>
                <w:b/>
              </w:rPr>
              <w:t>DUIS</w:t>
            </w:r>
          </w:p>
        </w:tc>
        <w:tc>
          <w:tcPr>
            <w:tcW w:w="6397" w:type="dxa"/>
          </w:tcPr>
          <w:p w14:paraId="6853B9F4"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161861ED" w14:textId="77777777" w:rsidTr="00555F8F">
        <w:trPr>
          <w:cantSplit/>
        </w:trPr>
        <w:tc>
          <w:tcPr>
            <w:tcW w:w="2629" w:type="dxa"/>
          </w:tcPr>
          <w:p w14:paraId="13F48E47" w14:textId="77777777" w:rsidR="005D69D3" w:rsidRPr="002B477A" w:rsidRDefault="005D69D3" w:rsidP="001C7297">
            <w:pPr>
              <w:spacing w:after="240"/>
              <w:jc w:val="left"/>
              <w:rPr>
                <w:b/>
              </w:rPr>
            </w:pPr>
            <w:r w:rsidRPr="002B477A">
              <w:rPr>
                <w:b/>
              </w:rPr>
              <w:t>DUIS XML Schema</w:t>
            </w:r>
          </w:p>
        </w:tc>
        <w:tc>
          <w:tcPr>
            <w:tcW w:w="6397" w:type="dxa"/>
          </w:tcPr>
          <w:p w14:paraId="2802FFB4"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19DDBBCE" w14:textId="77777777" w:rsidTr="00555F8F">
        <w:trPr>
          <w:cantSplit/>
        </w:trPr>
        <w:tc>
          <w:tcPr>
            <w:tcW w:w="2629" w:type="dxa"/>
          </w:tcPr>
          <w:p w14:paraId="40718A27" w14:textId="77777777" w:rsidR="00AD6612" w:rsidRPr="002B477A" w:rsidRDefault="00AD6612" w:rsidP="001C7297">
            <w:pPr>
              <w:spacing w:after="240"/>
              <w:jc w:val="left"/>
              <w:rPr>
                <w:b/>
              </w:rPr>
            </w:pPr>
            <w:r>
              <w:rPr>
                <w:b/>
              </w:rPr>
              <w:t>Duty Cycle</w:t>
            </w:r>
          </w:p>
        </w:tc>
        <w:tc>
          <w:tcPr>
            <w:tcW w:w="6397" w:type="dxa"/>
          </w:tcPr>
          <w:p w14:paraId="5ECDD7D4" w14:textId="77777777" w:rsidR="00AD6612" w:rsidRDefault="00AD6612" w:rsidP="00532711">
            <w:pPr>
              <w:spacing w:after="240"/>
              <w:jc w:val="left"/>
            </w:pPr>
            <w:r>
              <w:t>has the meaning set out in GBCS</w:t>
            </w:r>
            <w:r w:rsidR="00401999">
              <w:t xml:space="preserve"> section 10.6</w:t>
            </w:r>
          </w:p>
        </w:tc>
      </w:tr>
      <w:tr w:rsidR="005D69D3" w:rsidRPr="00971C80" w14:paraId="59F61A26" w14:textId="77777777" w:rsidTr="00555F8F">
        <w:trPr>
          <w:cantSplit/>
        </w:trPr>
        <w:tc>
          <w:tcPr>
            <w:tcW w:w="2629" w:type="dxa"/>
          </w:tcPr>
          <w:p w14:paraId="6A7A94DE"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7BADE9FA"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3143CCAB" w14:textId="77777777" w:rsidTr="00555F8F">
        <w:trPr>
          <w:cantSplit/>
          <w:ins w:id="64" w:author="Author"/>
        </w:trPr>
        <w:tc>
          <w:tcPr>
            <w:tcW w:w="2629" w:type="dxa"/>
          </w:tcPr>
          <w:p w14:paraId="0DD7B041" w14:textId="42AC9562" w:rsidR="00555F8F" w:rsidRPr="000D14A7" w:rsidRDefault="00555F8F" w:rsidP="00337643">
            <w:pPr>
              <w:spacing w:after="240"/>
              <w:jc w:val="left"/>
              <w:rPr>
                <w:ins w:id="65" w:author="Author"/>
                <w:b/>
                <w:highlight w:val="yellow"/>
              </w:rPr>
            </w:pPr>
            <w:bookmarkStart w:id="66" w:name="_Hlk35572164"/>
            <w:ins w:id="67" w:author="Author">
              <w:r w:rsidRPr="000D14A7">
                <w:rPr>
                  <w:b/>
                  <w:highlight w:val="yellow"/>
                </w:rPr>
                <w:t>Electricity Smart Meter</w:t>
              </w:r>
              <w:bookmarkEnd w:id="66"/>
            </w:ins>
          </w:p>
        </w:tc>
        <w:tc>
          <w:tcPr>
            <w:tcW w:w="6397" w:type="dxa"/>
          </w:tcPr>
          <w:p w14:paraId="26915A59" w14:textId="71EBB228" w:rsidR="00555F8F" w:rsidRPr="000D14A7" w:rsidRDefault="00555F8F" w:rsidP="00337643">
            <w:pPr>
              <w:spacing w:after="240"/>
              <w:jc w:val="left"/>
              <w:rPr>
                <w:ins w:id="68" w:author="Author"/>
                <w:highlight w:val="yellow"/>
              </w:rPr>
            </w:pPr>
            <w:ins w:id="69" w:author="Author">
              <w:r w:rsidRPr="000D14A7">
                <w:rPr>
                  <w:highlight w:val="yellow"/>
                </w:rPr>
                <w:t>means ESME.</w:t>
              </w:r>
            </w:ins>
          </w:p>
        </w:tc>
      </w:tr>
      <w:tr w:rsidR="0051146F" w:rsidRPr="00971C80" w14:paraId="6A561E1E" w14:textId="77777777" w:rsidTr="00555F8F">
        <w:trPr>
          <w:cantSplit/>
          <w:ins w:id="70" w:author="Author"/>
        </w:trPr>
        <w:tc>
          <w:tcPr>
            <w:tcW w:w="2629" w:type="dxa"/>
          </w:tcPr>
          <w:p w14:paraId="3250ACA4" w14:textId="2A17B107" w:rsidR="0051146F" w:rsidRPr="000D14A7" w:rsidRDefault="0051146F" w:rsidP="00B72532">
            <w:pPr>
              <w:spacing w:after="240"/>
              <w:jc w:val="left"/>
              <w:rPr>
                <w:ins w:id="71" w:author="Author"/>
                <w:b/>
                <w:highlight w:val="yellow"/>
              </w:rPr>
            </w:pPr>
            <w:bookmarkStart w:id="72" w:name="_Hlk35572169"/>
            <w:ins w:id="73" w:author="Author">
              <w:r w:rsidRPr="000D14A7">
                <w:rPr>
                  <w:b/>
                  <w:highlight w:val="yellow"/>
                </w:rPr>
                <w:t>ESME</w:t>
              </w:r>
              <w:bookmarkEnd w:id="72"/>
            </w:ins>
          </w:p>
        </w:tc>
        <w:tc>
          <w:tcPr>
            <w:tcW w:w="6397" w:type="dxa"/>
          </w:tcPr>
          <w:p w14:paraId="5BFBEA3D" w14:textId="01525192" w:rsidR="0051146F" w:rsidRDefault="00555F8F" w:rsidP="00E3206B">
            <w:pPr>
              <w:spacing w:after="240"/>
              <w:jc w:val="left"/>
              <w:rPr>
                <w:ins w:id="74" w:author="Author"/>
              </w:rPr>
            </w:pPr>
            <w:ins w:id="75" w:author="Author">
              <w:r w:rsidRPr="000D14A7">
                <w:rPr>
                  <w:highlight w:val="yellow"/>
                </w:rPr>
                <w:t>means e</w:t>
              </w:r>
              <w:r w:rsidR="0051146F" w:rsidRPr="000D14A7">
                <w:rPr>
                  <w:highlight w:val="yellow"/>
                </w:rPr>
                <w:t xml:space="preserve">ither a SMETS1 </w:t>
              </w:r>
              <w:r w:rsidRPr="000D14A7">
                <w:rPr>
                  <w:highlight w:val="yellow"/>
                </w:rPr>
                <w:t>D</w:t>
              </w:r>
              <w:r w:rsidR="0051146F" w:rsidRPr="000D14A7">
                <w:rPr>
                  <w:highlight w:val="yellow"/>
                </w:rPr>
                <w:t>evice which compl</w:t>
              </w:r>
              <w:r w:rsidRPr="000D14A7">
                <w:rPr>
                  <w:highlight w:val="yellow"/>
                </w:rPr>
                <w:t>ie</w:t>
              </w:r>
              <w:r w:rsidR="0051146F" w:rsidRPr="000D14A7">
                <w:rPr>
                  <w:highlight w:val="yellow"/>
                </w:rPr>
                <w:t xml:space="preserve">s with SMETS1 section 5 or a SMETS2+ </w:t>
              </w:r>
              <w:r w:rsidRPr="000D14A7">
                <w:rPr>
                  <w:highlight w:val="yellow"/>
                </w:rPr>
                <w:t>D</w:t>
              </w:r>
              <w:r w:rsidR="0051146F" w:rsidRPr="000D14A7">
                <w:rPr>
                  <w:highlight w:val="yellow"/>
                </w:rPr>
                <w:t xml:space="preserve">evice which </w:t>
              </w:r>
              <w:bookmarkStart w:id="76" w:name="_Hlk35572875"/>
              <w:r w:rsidR="0051146F" w:rsidRPr="000D14A7">
                <w:rPr>
                  <w:highlight w:val="yellow"/>
                </w:rPr>
                <w:t>compl</w:t>
              </w:r>
              <w:r w:rsidRPr="000D14A7">
                <w:rPr>
                  <w:highlight w:val="yellow"/>
                </w:rPr>
                <w:t>ie</w:t>
              </w:r>
              <w:r w:rsidR="0051146F" w:rsidRPr="000D14A7">
                <w:rPr>
                  <w:highlight w:val="yellow"/>
                </w:rPr>
                <w:t xml:space="preserve">s with SMETS2 section 5 </w:t>
              </w:r>
              <w:r w:rsidRPr="000D14A7">
                <w:rPr>
                  <w:highlight w:val="yellow"/>
                </w:rPr>
                <w:t>or</w:t>
              </w:r>
              <w:r w:rsidR="0051146F" w:rsidRPr="000D14A7">
                <w:rPr>
                  <w:highlight w:val="yellow"/>
                </w:rPr>
                <w:t xml:space="preserve"> </w:t>
              </w:r>
              <w:r w:rsidRPr="000D14A7">
                <w:rPr>
                  <w:highlight w:val="yellow"/>
                </w:rPr>
                <w:t>section 9</w:t>
              </w:r>
              <w:bookmarkEnd w:id="76"/>
              <w:r w:rsidR="0051146F" w:rsidRPr="000D14A7">
                <w:rPr>
                  <w:highlight w:val="yellow"/>
                </w:rPr>
                <w:t>.</w:t>
              </w:r>
            </w:ins>
          </w:p>
        </w:tc>
      </w:tr>
      <w:tr w:rsidR="005D69D3" w:rsidRPr="00971C80" w14:paraId="0C2B31DB" w14:textId="77777777" w:rsidTr="00555F8F">
        <w:trPr>
          <w:cantSplit/>
        </w:trPr>
        <w:tc>
          <w:tcPr>
            <w:tcW w:w="2629" w:type="dxa"/>
          </w:tcPr>
          <w:p w14:paraId="5156073C" w14:textId="77777777" w:rsidR="005D69D3" w:rsidRPr="002B477A" w:rsidRDefault="005D69D3" w:rsidP="000542A0">
            <w:pPr>
              <w:spacing w:after="240"/>
              <w:jc w:val="left"/>
              <w:rPr>
                <w:b/>
              </w:rPr>
            </w:pPr>
            <w:r w:rsidRPr="002B477A">
              <w:rPr>
                <w:b/>
              </w:rPr>
              <w:t>Final Retry Period</w:t>
            </w:r>
          </w:p>
          <w:p w14:paraId="6C60640F" w14:textId="77777777" w:rsidR="005D69D3" w:rsidRPr="002B477A" w:rsidRDefault="005D69D3" w:rsidP="008D7BA5">
            <w:pPr>
              <w:spacing w:after="240"/>
              <w:jc w:val="left"/>
              <w:rPr>
                <w:b/>
              </w:rPr>
            </w:pPr>
          </w:p>
        </w:tc>
        <w:tc>
          <w:tcPr>
            <w:tcW w:w="6397" w:type="dxa"/>
          </w:tcPr>
          <w:p w14:paraId="48EB766E" w14:textId="303C91AE"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4BB44168" w14:textId="77777777" w:rsidTr="00555F8F">
        <w:trPr>
          <w:cantSplit/>
        </w:trPr>
        <w:tc>
          <w:tcPr>
            <w:tcW w:w="2629" w:type="dxa"/>
          </w:tcPr>
          <w:p w14:paraId="70245481" w14:textId="77777777" w:rsidR="005D69D3" w:rsidRPr="002B477A" w:rsidRDefault="005D69D3" w:rsidP="00D938D3">
            <w:pPr>
              <w:spacing w:after="240"/>
              <w:jc w:val="left"/>
              <w:rPr>
                <w:b/>
              </w:rPr>
            </w:pPr>
            <w:r w:rsidRPr="002B477A">
              <w:rPr>
                <w:b/>
              </w:rPr>
              <w:t>Future Dated Response Pattern</w:t>
            </w:r>
          </w:p>
        </w:tc>
        <w:tc>
          <w:tcPr>
            <w:tcW w:w="6397" w:type="dxa"/>
          </w:tcPr>
          <w:p w14:paraId="3CCAD0AD"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ED37374" w14:textId="77777777" w:rsidTr="00555F8F">
        <w:trPr>
          <w:cantSplit/>
        </w:trPr>
        <w:tc>
          <w:tcPr>
            <w:tcW w:w="2629" w:type="dxa"/>
          </w:tcPr>
          <w:p w14:paraId="5D3E1456" w14:textId="77777777" w:rsidR="005D69D3" w:rsidRPr="002B477A" w:rsidRDefault="005D69D3" w:rsidP="00C12347">
            <w:pPr>
              <w:spacing w:after="240"/>
              <w:jc w:val="left"/>
              <w:rPr>
                <w:b/>
              </w:rPr>
            </w:pPr>
            <w:r w:rsidRPr="002B477A">
              <w:rPr>
                <w:b/>
              </w:rPr>
              <w:t>Future Dated Response Pattern (Device)</w:t>
            </w:r>
          </w:p>
        </w:tc>
        <w:tc>
          <w:tcPr>
            <w:tcW w:w="6397" w:type="dxa"/>
          </w:tcPr>
          <w:p w14:paraId="319F141D"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55495391" w14:textId="77777777" w:rsidTr="00555F8F">
        <w:trPr>
          <w:cantSplit/>
        </w:trPr>
        <w:tc>
          <w:tcPr>
            <w:tcW w:w="2629" w:type="dxa"/>
          </w:tcPr>
          <w:p w14:paraId="5100F797" w14:textId="77777777" w:rsidR="005D69D3" w:rsidRPr="002B477A" w:rsidRDefault="005D69D3" w:rsidP="001C7297">
            <w:pPr>
              <w:spacing w:after="240"/>
              <w:jc w:val="left"/>
              <w:rPr>
                <w:b/>
              </w:rPr>
            </w:pPr>
            <w:r w:rsidRPr="002B477A">
              <w:rPr>
                <w:b/>
              </w:rPr>
              <w:t>Future Dated Response Pattern (DSP)</w:t>
            </w:r>
          </w:p>
        </w:tc>
        <w:tc>
          <w:tcPr>
            <w:tcW w:w="6397" w:type="dxa"/>
          </w:tcPr>
          <w:p w14:paraId="2D273C84"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5E5E51AC" w14:textId="77777777" w:rsidTr="00555F8F">
        <w:trPr>
          <w:cantSplit/>
        </w:trPr>
        <w:tc>
          <w:tcPr>
            <w:tcW w:w="2629" w:type="dxa"/>
          </w:tcPr>
          <w:p w14:paraId="7917C3AE" w14:textId="77777777" w:rsidR="005D69D3" w:rsidRPr="002B477A" w:rsidRDefault="005D69D3" w:rsidP="001C7297">
            <w:pPr>
              <w:spacing w:after="240"/>
              <w:jc w:val="left"/>
              <w:rPr>
                <w:b/>
              </w:rPr>
            </w:pPr>
            <w:r w:rsidRPr="002B477A">
              <w:rPr>
                <w:b/>
              </w:rPr>
              <w:t>GBCS Format</w:t>
            </w:r>
          </w:p>
        </w:tc>
        <w:tc>
          <w:tcPr>
            <w:tcW w:w="6397" w:type="dxa"/>
          </w:tcPr>
          <w:p w14:paraId="1FBADA88"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34984B37" w14:textId="77777777" w:rsidTr="00555F8F">
        <w:trPr>
          <w:cantSplit/>
        </w:trPr>
        <w:tc>
          <w:tcPr>
            <w:tcW w:w="2629" w:type="dxa"/>
          </w:tcPr>
          <w:p w14:paraId="63700B26" w14:textId="77777777" w:rsidR="005D69D3" w:rsidRPr="002B477A" w:rsidRDefault="005D69D3" w:rsidP="001C7297">
            <w:pPr>
              <w:spacing w:after="240"/>
              <w:jc w:val="left"/>
              <w:rPr>
                <w:b/>
              </w:rPr>
            </w:pPr>
            <w:r w:rsidRPr="002B477A">
              <w:rPr>
                <w:b/>
              </w:rPr>
              <w:t>HAN Transfer Time</w:t>
            </w:r>
          </w:p>
        </w:tc>
        <w:tc>
          <w:tcPr>
            <w:tcW w:w="6397" w:type="dxa"/>
          </w:tcPr>
          <w:p w14:paraId="5C689E9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23B5AA8F" w14:textId="77777777" w:rsidTr="00555F8F">
        <w:trPr>
          <w:cantSplit/>
        </w:trPr>
        <w:tc>
          <w:tcPr>
            <w:tcW w:w="2629" w:type="dxa"/>
          </w:tcPr>
          <w:p w14:paraId="518A4057"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3FD32EC2"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6F16257C" w14:textId="77777777" w:rsidTr="00555F8F">
        <w:trPr>
          <w:cantSplit/>
        </w:trPr>
        <w:tc>
          <w:tcPr>
            <w:tcW w:w="2629" w:type="dxa"/>
          </w:tcPr>
          <w:p w14:paraId="0B5D00E0" w14:textId="77777777" w:rsidR="005D69D3" w:rsidRPr="002B477A" w:rsidRDefault="005D69D3" w:rsidP="006C7867">
            <w:pPr>
              <w:spacing w:after="240"/>
              <w:jc w:val="left"/>
              <w:rPr>
                <w:b/>
              </w:rPr>
            </w:pPr>
            <w:r w:rsidRPr="002B477A">
              <w:rPr>
                <w:b/>
              </w:rPr>
              <w:t>HTTP Response Code</w:t>
            </w:r>
          </w:p>
        </w:tc>
        <w:tc>
          <w:tcPr>
            <w:tcW w:w="6397" w:type="dxa"/>
          </w:tcPr>
          <w:p w14:paraId="09F74B73"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7F742303" w14:textId="77777777" w:rsidTr="00555F8F">
        <w:trPr>
          <w:cantSplit/>
        </w:trPr>
        <w:tc>
          <w:tcPr>
            <w:tcW w:w="2629" w:type="dxa"/>
          </w:tcPr>
          <w:p w14:paraId="3FA8F46B" w14:textId="77777777" w:rsidR="005D69D3" w:rsidRPr="002B477A" w:rsidRDefault="005D69D3" w:rsidP="00EF41B3">
            <w:pPr>
              <w:spacing w:after="240"/>
              <w:jc w:val="left"/>
              <w:rPr>
                <w:b/>
              </w:rPr>
            </w:pPr>
            <w:r w:rsidRPr="002B477A">
              <w:rPr>
                <w:b/>
              </w:rPr>
              <w:t>Initial Retry Period</w:t>
            </w:r>
          </w:p>
        </w:tc>
        <w:tc>
          <w:tcPr>
            <w:tcW w:w="6397" w:type="dxa"/>
          </w:tcPr>
          <w:p w14:paraId="4FB575C7" w14:textId="4E3E26A0"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247F41C3" w14:textId="77777777" w:rsidTr="00555F8F">
        <w:trPr>
          <w:cantSplit/>
        </w:trPr>
        <w:tc>
          <w:tcPr>
            <w:tcW w:w="2629" w:type="dxa"/>
          </w:tcPr>
          <w:p w14:paraId="2570347C" w14:textId="77777777" w:rsidR="005D69D3" w:rsidRPr="002B477A" w:rsidRDefault="005D69D3" w:rsidP="00EF41B3">
            <w:pPr>
              <w:spacing w:after="240"/>
              <w:jc w:val="left"/>
              <w:rPr>
                <w:b/>
              </w:rPr>
            </w:pPr>
            <w:r w:rsidRPr="002B477A">
              <w:rPr>
                <w:b/>
              </w:rPr>
              <w:t>Internet Protocol</w:t>
            </w:r>
          </w:p>
        </w:tc>
        <w:tc>
          <w:tcPr>
            <w:tcW w:w="6397" w:type="dxa"/>
          </w:tcPr>
          <w:p w14:paraId="5C9A3F67"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2C309316" w14:textId="77777777" w:rsidTr="00555F8F">
        <w:trPr>
          <w:cantSplit/>
        </w:trPr>
        <w:tc>
          <w:tcPr>
            <w:tcW w:w="2629" w:type="dxa"/>
          </w:tcPr>
          <w:p w14:paraId="410AAC88" w14:textId="77777777" w:rsidR="00B150F9" w:rsidRPr="002B477A" w:rsidRDefault="00B150F9" w:rsidP="002E740E">
            <w:pPr>
              <w:spacing w:after="240"/>
              <w:jc w:val="left"/>
              <w:rPr>
                <w:b/>
              </w:rPr>
            </w:pPr>
            <w:r w:rsidRPr="002B477A">
              <w:rPr>
                <w:b/>
              </w:rPr>
              <w:t>KeyInfo</w:t>
            </w:r>
          </w:p>
        </w:tc>
        <w:tc>
          <w:tcPr>
            <w:tcW w:w="6397" w:type="dxa"/>
          </w:tcPr>
          <w:p w14:paraId="5189BD50"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22C16706" w14:textId="77777777" w:rsidTr="00555F8F">
        <w:trPr>
          <w:cantSplit/>
        </w:trPr>
        <w:tc>
          <w:tcPr>
            <w:tcW w:w="2629" w:type="dxa"/>
          </w:tcPr>
          <w:p w14:paraId="5E87717B" w14:textId="77777777" w:rsidR="00B150F9" w:rsidRPr="002B477A" w:rsidRDefault="00B150F9" w:rsidP="002E740E">
            <w:pPr>
              <w:spacing w:after="240"/>
              <w:jc w:val="left"/>
              <w:rPr>
                <w:b/>
              </w:rPr>
            </w:pPr>
            <w:r w:rsidRPr="002B477A">
              <w:rPr>
                <w:b/>
              </w:rPr>
              <w:t>Known Remote Party (KRP)</w:t>
            </w:r>
          </w:p>
        </w:tc>
        <w:tc>
          <w:tcPr>
            <w:tcW w:w="6397" w:type="dxa"/>
          </w:tcPr>
          <w:p w14:paraId="0D19684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01EDA47" w14:textId="77777777" w:rsidTr="00555F8F">
        <w:trPr>
          <w:cantSplit/>
          <w:ins w:id="77" w:author="Author"/>
        </w:trPr>
        <w:tc>
          <w:tcPr>
            <w:tcW w:w="2629" w:type="dxa"/>
          </w:tcPr>
          <w:p w14:paraId="6526820B" w14:textId="6AA8D46B" w:rsidR="00675674" w:rsidRPr="000D14A7" w:rsidRDefault="00675674" w:rsidP="002E740E">
            <w:pPr>
              <w:spacing w:after="240"/>
              <w:jc w:val="left"/>
              <w:rPr>
                <w:ins w:id="78" w:author="Author"/>
                <w:b/>
                <w:highlight w:val="yellow"/>
              </w:rPr>
            </w:pPr>
            <w:bookmarkStart w:id="79" w:name="_Hlk35572179"/>
            <w:ins w:id="80" w:author="Author">
              <w:r w:rsidRPr="000D14A7">
                <w:rPr>
                  <w:b/>
                  <w:highlight w:val="yellow"/>
                </w:rPr>
                <w:t>Load Controller</w:t>
              </w:r>
              <w:bookmarkEnd w:id="79"/>
            </w:ins>
          </w:p>
        </w:tc>
        <w:tc>
          <w:tcPr>
            <w:tcW w:w="6397" w:type="dxa"/>
          </w:tcPr>
          <w:p w14:paraId="1157CB4C" w14:textId="680187C8" w:rsidR="00675674" w:rsidRPr="000D14A7" w:rsidRDefault="00675674" w:rsidP="002E740E">
            <w:pPr>
              <w:spacing w:after="240"/>
              <w:jc w:val="left"/>
              <w:rPr>
                <w:ins w:id="81" w:author="Author"/>
                <w:highlight w:val="yellow"/>
              </w:rPr>
            </w:pPr>
            <w:ins w:id="82" w:author="Author">
              <w:r w:rsidRPr="000D14A7">
                <w:rPr>
                  <w:highlight w:val="yellow"/>
                </w:rPr>
                <w:t>has the meaning set out in GBCS.</w:t>
              </w:r>
            </w:ins>
          </w:p>
        </w:tc>
      </w:tr>
      <w:tr w:rsidR="005D69D3" w:rsidRPr="00971C80" w14:paraId="003E5D80" w14:textId="77777777" w:rsidTr="00555F8F">
        <w:trPr>
          <w:cantSplit/>
        </w:trPr>
        <w:tc>
          <w:tcPr>
            <w:tcW w:w="2629" w:type="dxa"/>
          </w:tcPr>
          <w:p w14:paraId="709A09BF" w14:textId="77777777" w:rsidR="005D69D3" w:rsidRPr="002B477A" w:rsidRDefault="005D69D3" w:rsidP="00D433B9">
            <w:pPr>
              <w:spacing w:after="240"/>
              <w:jc w:val="left"/>
              <w:rPr>
                <w:b/>
              </w:rPr>
            </w:pPr>
            <w:r w:rsidRPr="002B477A">
              <w:rPr>
                <w:b/>
              </w:rPr>
              <w:t>Message Gateway</w:t>
            </w:r>
          </w:p>
        </w:tc>
        <w:tc>
          <w:tcPr>
            <w:tcW w:w="6397" w:type="dxa"/>
          </w:tcPr>
          <w:p w14:paraId="6074E9E8"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4B50190A" w14:textId="77777777" w:rsidTr="00555F8F">
        <w:trPr>
          <w:cantSplit/>
        </w:trPr>
        <w:tc>
          <w:tcPr>
            <w:tcW w:w="2629" w:type="dxa"/>
          </w:tcPr>
          <w:p w14:paraId="7395A068" w14:textId="77777777" w:rsidR="00D7419C" w:rsidRPr="002B477A" w:rsidRDefault="00D7419C" w:rsidP="00EC0169">
            <w:pPr>
              <w:spacing w:after="240"/>
              <w:jc w:val="left"/>
              <w:rPr>
                <w:b/>
              </w:rPr>
            </w:pPr>
            <w:r w:rsidRPr="002B477A">
              <w:rPr>
                <w:b/>
              </w:rPr>
              <w:t>Message Mapping Catalogue (MMC)</w:t>
            </w:r>
          </w:p>
        </w:tc>
        <w:tc>
          <w:tcPr>
            <w:tcW w:w="6397" w:type="dxa"/>
          </w:tcPr>
          <w:p w14:paraId="4E37BCBA"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149C73C7" w14:textId="77777777" w:rsidTr="00555F8F">
        <w:trPr>
          <w:cantSplit/>
        </w:trPr>
        <w:tc>
          <w:tcPr>
            <w:tcW w:w="2629" w:type="dxa"/>
          </w:tcPr>
          <w:p w14:paraId="5ADD7CEF" w14:textId="77777777" w:rsidR="005D69D3" w:rsidRPr="002B477A" w:rsidRDefault="005D69D3" w:rsidP="001C7297">
            <w:pPr>
              <w:spacing w:after="240"/>
              <w:jc w:val="left"/>
              <w:rPr>
                <w:b/>
              </w:rPr>
            </w:pPr>
            <w:r w:rsidRPr="002B477A">
              <w:rPr>
                <w:b/>
              </w:rPr>
              <w:t>Meter Scheduled</w:t>
            </w:r>
          </w:p>
        </w:tc>
        <w:tc>
          <w:tcPr>
            <w:tcW w:w="6397" w:type="dxa"/>
          </w:tcPr>
          <w:p w14:paraId="7E0EB0AA"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5A5F5BBF" w14:textId="77777777" w:rsidTr="00555F8F">
        <w:trPr>
          <w:cantSplit/>
        </w:trPr>
        <w:tc>
          <w:tcPr>
            <w:tcW w:w="2629" w:type="dxa"/>
          </w:tcPr>
          <w:p w14:paraId="5112633F" w14:textId="77777777" w:rsidR="00252864" w:rsidRPr="002B477A" w:rsidRDefault="00252864" w:rsidP="001C7297">
            <w:pPr>
              <w:spacing w:after="240"/>
              <w:jc w:val="left"/>
              <w:rPr>
                <w:b/>
              </w:rPr>
            </w:pPr>
            <w:r>
              <w:rPr>
                <w:b/>
              </w:rPr>
              <w:t>MMC XML Schema</w:t>
            </w:r>
          </w:p>
        </w:tc>
        <w:tc>
          <w:tcPr>
            <w:tcW w:w="6397" w:type="dxa"/>
          </w:tcPr>
          <w:p w14:paraId="49764C71"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666A1B50" w14:textId="77777777" w:rsidTr="00555F8F">
        <w:trPr>
          <w:cantSplit/>
        </w:trPr>
        <w:tc>
          <w:tcPr>
            <w:tcW w:w="2629" w:type="dxa"/>
          </w:tcPr>
          <w:p w14:paraId="174FA048" w14:textId="77777777" w:rsidR="005D69D3" w:rsidRPr="002B477A" w:rsidRDefault="005D69D3" w:rsidP="001C7297">
            <w:pPr>
              <w:spacing w:after="240"/>
              <w:jc w:val="left"/>
              <w:rPr>
                <w:b/>
              </w:rPr>
            </w:pPr>
            <w:r w:rsidRPr="002B477A">
              <w:rPr>
                <w:b/>
              </w:rPr>
              <w:t>Network Address Translation</w:t>
            </w:r>
          </w:p>
        </w:tc>
        <w:tc>
          <w:tcPr>
            <w:tcW w:w="6397" w:type="dxa"/>
          </w:tcPr>
          <w:p w14:paraId="64C4A13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FE2CC65" w14:textId="77777777" w:rsidTr="00555F8F">
        <w:trPr>
          <w:cantSplit/>
          <w:ins w:id="83" w:author="Author"/>
        </w:trPr>
        <w:tc>
          <w:tcPr>
            <w:tcW w:w="2629" w:type="dxa"/>
          </w:tcPr>
          <w:p w14:paraId="15CB9023" w14:textId="6AC827E3" w:rsidR="009A4C2F" w:rsidRPr="000D14A7" w:rsidRDefault="009A4C2F" w:rsidP="001C7297">
            <w:pPr>
              <w:spacing w:after="240"/>
              <w:jc w:val="left"/>
              <w:rPr>
                <w:ins w:id="84" w:author="Author"/>
                <w:b/>
                <w:highlight w:val="yellow"/>
              </w:rPr>
            </w:pPr>
            <w:bookmarkStart w:id="85" w:name="_Hlk35572187"/>
            <w:ins w:id="86" w:author="Author">
              <w:r w:rsidRPr="000D14A7">
                <w:rPr>
                  <w:b/>
                  <w:highlight w:val="yellow"/>
                </w:rPr>
                <w:t>Network Operator</w:t>
              </w:r>
              <w:bookmarkEnd w:id="85"/>
            </w:ins>
          </w:p>
        </w:tc>
        <w:tc>
          <w:tcPr>
            <w:tcW w:w="6397" w:type="dxa"/>
          </w:tcPr>
          <w:p w14:paraId="3D653D05" w14:textId="2087329A" w:rsidR="009A4C2F" w:rsidRDefault="009A4C2F" w:rsidP="00775DB0">
            <w:pPr>
              <w:spacing w:after="240"/>
              <w:jc w:val="left"/>
              <w:rPr>
                <w:ins w:id="87" w:author="Author"/>
              </w:rPr>
            </w:pPr>
            <w:ins w:id="88" w:author="Author">
              <w:r w:rsidRPr="000D14A7">
                <w:rPr>
                  <w:highlight w:val="yellow"/>
                </w:rPr>
                <w:t>means Electricity Distributor or Gas Transporter</w:t>
              </w:r>
              <w:r w:rsidR="00D344CC" w:rsidRPr="000D14A7">
                <w:rPr>
                  <w:highlight w:val="yellow"/>
                </w:rPr>
                <w:t>.</w:t>
              </w:r>
            </w:ins>
          </w:p>
        </w:tc>
      </w:tr>
      <w:tr w:rsidR="005D69D3" w:rsidRPr="00971C80" w14:paraId="73AD8FAA" w14:textId="77777777" w:rsidTr="00555F8F">
        <w:trPr>
          <w:cantSplit/>
        </w:trPr>
        <w:tc>
          <w:tcPr>
            <w:tcW w:w="2629" w:type="dxa"/>
          </w:tcPr>
          <w:p w14:paraId="0FA6C5D3" w14:textId="77777777" w:rsidR="005D69D3" w:rsidRPr="002B477A" w:rsidRDefault="005D69D3" w:rsidP="001C7297">
            <w:pPr>
              <w:spacing w:after="240"/>
              <w:jc w:val="left"/>
              <w:rPr>
                <w:b/>
              </w:rPr>
            </w:pPr>
            <w:r w:rsidRPr="002B477A">
              <w:rPr>
                <w:b/>
              </w:rPr>
              <w:t>Non Critical Service Request</w:t>
            </w:r>
          </w:p>
        </w:tc>
        <w:tc>
          <w:tcPr>
            <w:tcW w:w="6397" w:type="dxa"/>
          </w:tcPr>
          <w:p w14:paraId="0BFFE98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20AC45BF" w14:textId="77777777" w:rsidTr="00555F8F">
        <w:trPr>
          <w:cantSplit/>
        </w:trPr>
        <w:tc>
          <w:tcPr>
            <w:tcW w:w="2629" w:type="dxa"/>
          </w:tcPr>
          <w:p w14:paraId="646D677D" w14:textId="77777777" w:rsidR="00797368" w:rsidRPr="002B477A" w:rsidRDefault="00797368" w:rsidP="001C7297">
            <w:pPr>
              <w:spacing w:after="240"/>
              <w:jc w:val="left"/>
              <w:rPr>
                <w:b/>
              </w:rPr>
            </w:pPr>
            <w:r>
              <w:rPr>
                <w:b/>
              </w:rPr>
              <w:t>Page Masks</w:t>
            </w:r>
          </w:p>
        </w:tc>
        <w:tc>
          <w:tcPr>
            <w:tcW w:w="6397" w:type="dxa"/>
          </w:tcPr>
          <w:p w14:paraId="542814A1" w14:textId="77777777" w:rsidR="00797368" w:rsidRPr="00971C80" w:rsidRDefault="00797368" w:rsidP="00B35878">
            <w:pPr>
              <w:spacing w:after="240"/>
              <w:jc w:val="left"/>
            </w:pPr>
            <w:r>
              <w:t>See definition of Sub GHz Channel Masks in GBCS</w:t>
            </w:r>
          </w:p>
        </w:tc>
      </w:tr>
      <w:tr w:rsidR="005D69D3" w:rsidRPr="00971C80" w14:paraId="1FFB1751" w14:textId="77777777" w:rsidTr="00555F8F">
        <w:trPr>
          <w:cantSplit/>
        </w:trPr>
        <w:tc>
          <w:tcPr>
            <w:tcW w:w="2629" w:type="dxa"/>
          </w:tcPr>
          <w:p w14:paraId="0BFC8163" w14:textId="77777777" w:rsidR="005D69D3" w:rsidRPr="002B477A" w:rsidRDefault="005D69D3" w:rsidP="001C7297">
            <w:pPr>
              <w:spacing w:after="240"/>
              <w:jc w:val="left"/>
              <w:rPr>
                <w:b/>
              </w:rPr>
            </w:pPr>
            <w:r w:rsidRPr="002B477A">
              <w:rPr>
                <w:b/>
              </w:rPr>
              <w:lastRenderedPageBreak/>
              <w:t>Party</w:t>
            </w:r>
          </w:p>
        </w:tc>
        <w:tc>
          <w:tcPr>
            <w:tcW w:w="6397" w:type="dxa"/>
          </w:tcPr>
          <w:p w14:paraId="70FC740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34D59A12" w14:textId="77777777" w:rsidTr="00555F8F">
        <w:trPr>
          <w:cantSplit/>
        </w:trPr>
        <w:tc>
          <w:tcPr>
            <w:tcW w:w="2629" w:type="dxa"/>
          </w:tcPr>
          <w:p w14:paraId="7EBA46E1" w14:textId="77777777" w:rsidR="005D69D3" w:rsidRPr="002B477A" w:rsidRDefault="005D69D3" w:rsidP="001C7297">
            <w:pPr>
              <w:spacing w:after="240"/>
              <w:jc w:val="left"/>
              <w:rPr>
                <w:b/>
              </w:rPr>
            </w:pPr>
            <w:r w:rsidRPr="002B477A">
              <w:rPr>
                <w:b/>
              </w:rPr>
              <w:t>Policy Enforcement Point (PEP)</w:t>
            </w:r>
          </w:p>
        </w:tc>
        <w:tc>
          <w:tcPr>
            <w:tcW w:w="6397" w:type="dxa"/>
          </w:tcPr>
          <w:p w14:paraId="4B3E1861"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83A17C8" w14:textId="77777777" w:rsidR="005D69D3" w:rsidRDefault="005D69D3" w:rsidP="00972BF5">
            <w:pPr>
              <w:spacing w:after="240"/>
              <w:jc w:val="left"/>
            </w:pPr>
            <w:r>
              <w:t xml:space="preserve">(a) the policies in the applicable Code of Connection relevant to the applicable party are being enforced; </w:t>
            </w:r>
          </w:p>
          <w:p w14:paraId="57AF25A0" w14:textId="77777777" w:rsidR="005D69D3" w:rsidRDefault="005D69D3" w:rsidP="00972BF5">
            <w:pPr>
              <w:spacing w:after="240"/>
              <w:jc w:val="left"/>
            </w:pPr>
            <w:r>
              <w:t xml:space="preserve">(b) there is appropriate separation of the DCC Systems from the connecting systems of the applicable party; and </w:t>
            </w:r>
          </w:p>
          <w:p w14:paraId="75436063"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52E668" w14:textId="77777777" w:rsidTr="00555F8F">
        <w:trPr>
          <w:cantSplit/>
        </w:trPr>
        <w:tc>
          <w:tcPr>
            <w:tcW w:w="2629" w:type="dxa"/>
          </w:tcPr>
          <w:p w14:paraId="018471CB" w14:textId="77777777" w:rsidR="005D69D3" w:rsidRPr="002B477A" w:rsidRDefault="005D69D3" w:rsidP="00453DB0">
            <w:pPr>
              <w:spacing w:after="240"/>
              <w:jc w:val="left"/>
              <w:rPr>
                <w:b/>
              </w:rPr>
            </w:pPr>
            <w:r w:rsidRPr="002B477A">
              <w:rPr>
                <w:b/>
              </w:rPr>
              <w:t>Receive Response Service</w:t>
            </w:r>
          </w:p>
        </w:tc>
        <w:tc>
          <w:tcPr>
            <w:tcW w:w="6397" w:type="dxa"/>
          </w:tcPr>
          <w:p w14:paraId="510E36A3"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DBB91CB" w14:textId="77777777" w:rsidTr="00555F8F">
        <w:trPr>
          <w:cantSplit/>
        </w:trPr>
        <w:tc>
          <w:tcPr>
            <w:tcW w:w="2629" w:type="dxa"/>
          </w:tcPr>
          <w:p w14:paraId="6C5DE4E4" w14:textId="77777777" w:rsidR="005D69D3" w:rsidRPr="002B477A" w:rsidRDefault="005D69D3" w:rsidP="00147665">
            <w:pPr>
              <w:spacing w:after="240"/>
              <w:jc w:val="left"/>
              <w:rPr>
                <w:b/>
              </w:rPr>
            </w:pPr>
            <w:r w:rsidRPr="002B477A">
              <w:rPr>
                <w:b/>
              </w:rPr>
              <w:t>Request</w:t>
            </w:r>
          </w:p>
        </w:tc>
        <w:tc>
          <w:tcPr>
            <w:tcW w:w="6397" w:type="dxa"/>
          </w:tcPr>
          <w:p w14:paraId="6922F91C"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3E605D2" w14:textId="77777777" w:rsidTr="00555F8F">
        <w:trPr>
          <w:cantSplit/>
        </w:trPr>
        <w:tc>
          <w:tcPr>
            <w:tcW w:w="2629" w:type="dxa"/>
          </w:tcPr>
          <w:p w14:paraId="1FD504CC" w14:textId="77777777" w:rsidR="005D69D3" w:rsidRPr="002B477A" w:rsidRDefault="005D69D3" w:rsidP="00147665">
            <w:pPr>
              <w:spacing w:after="240"/>
              <w:jc w:val="left"/>
              <w:rPr>
                <w:b/>
              </w:rPr>
            </w:pPr>
            <w:r w:rsidRPr="002B477A">
              <w:rPr>
                <w:b/>
              </w:rPr>
              <w:t>Response</w:t>
            </w:r>
          </w:p>
        </w:tc>
        <w:tc>
          <w:tcPr>
            <w:tcW w:w="6397" w:type="dxa"/>
          </w:tcPr>
          <w:p w14:paraId="4A25B6E3" w14:textId="77777777" w:rsidR="005D69D3" w:rsidRPr="00971C80" w:rsidRDefault="005C0564" w:rsidP="00BE4C27">
            <w:pPr>
              <w:spacing w:after="240"/>
              <w:jc w:val="left"/>
            </w:pPr>
            <w:r>
              <w:t>has the meaning set out in GBCS</w:t>
            </w:r>
          </w:p>
        </w:tc>
      </w:tr>
      <w:tr w:rsidR="005D69D3" w:rsidRPr="00971C80" w14:paraId="75EDE2DF" w14:textId="77777777" w:rsidTr="00555F8F">
        <w:trPr>
          <w:cantSplit/>
        </w:trPr>
        <w:tc>
          <w:tcPr>
            <w:tcW w:w="2629" w:type="dxa"/>
          </w:tcPr>
          <w:p w14:paraId="4A7A1D95" w14:textId="77777777" w:rsidR="005D69D3" w:rsidRPr="002B477A" w:rsidRDefault="005D69D3" w:rsidP="005D4B70">
            <w:pPr>
              <w:spacing w:after="240"/>
              <w:jc w:val="left"/>
              <w:rPr>
                <w:b/>
              </w:rPr>
            </w:pPr>
            <w:r w:rsidRPr="002B477A">
              <w:rPr>
                <w:b/>
              </w:rPr>
              <w:t>Response Code</w:t>
            </w:r>
          </w:p>
        </w:tc>
        <w:tc>
          <w:tcPr>
            <w:tcW w:w="6397" w:type="dxa"/>
          </w:tcPr>
          <w:p w14:paraId="49CDC43B"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561F1F38" w14:textId="77777777" w:rsidTr="00555F8F">
        <w:trPr>
          <w:cantSplit/>
        </w:trPr>
        <w:tc>
          <w:tcPr>
            <w:tcW w:w="2629" w:type="dxa"/>
          </w:tcPr>
          <w:p w14:paraId="4225843D" w14:textId="77777777" w:rsidR="005D69D3" w:rsidRPr="002B477A" w:rsidRDefault="005D69D3" w:rsidP="005D4B70">
            <w:pPr>
              <w:spacing w:after="240"/>
              <w:jc w:val="left"/>
              <w:rPr>
                <w:b/>
              </w:rPr>
            </w:pPr>
            <w:r w:rsidRPr="002B477A">
              <w:rPr>
                <w:b/>
              </w:rPr>
              <w:t>Response Delivery Pattern</w:t>
            </w:r>
          </w:p>
        </w:tc>
        <w:tc>
          <w:tcPr>
            <w:tcW w:w="6397" w:type="dxa"/>
          </w:tcPr>
          <w:p w14:paraId="344F027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0D527723" w14:textId="77777777" w:rsidTr="00555F8F">
        <w:trPr>
          <w:cantSplit/>
          <w:ins w:id="89" w:author="Author"/>
        </w:trPr>
        <w:tc>
          <w:tcPr>
            <w:tcW w:w="2629" w:type="dxa"/>
          </w:tcPr>
          <w:p w14:paraId="398EF18E" w14:textId="597836A0" w:rsidR="00C96057" w:rsidRPr="000D14A7" w:rsidRDefault="00C96057" w:rsidP="005D4B70">
            <w:pPr>
              <w:spacing w:after="240"/>
              <w:jc w:val="left"/>
              <w:rPr>
                <w:ins w:id="90" w:author="Author"/>
                <w:b/>
                <w:highlight w:val="yellow"/>
              </w:rPr>
            </w:pPr>
            <w:bookmarkStart w:id="91" w:name="_Hlk35572195"/>
            <w:ins w:id="92" w:author="Author">
              <w:r w:rsidRPr="000D14A7">
                <w:rPr>
                  <w:b/>
                  <w:highlight w:val="yellow"/>
                </w:rPr>
                <w:t>SAPC</w:t>
              </w:r>
              <w:bookmarkEnd w:id="91"/>
            </w:ins>
          </w:p>
        </w:tc>
        <w:tc>
          <w:tcPr>
            <w:tcW w:w="6397" w:type="dxa"/>
          </w:tcPr>
          <w:p w14:paraId="3BD59F71" w14:textId="58B4CE89" w:rsidR="00C96057" w:rsidRPr="000D14A7" w:rsidRDefault="00C96057" w:rsidP="0025590F">
            <w:pPr>
              <w:spacing w:after="240"/>
              <w:jc w:val="left"/>
              <w:rPr>
                <w:ins w:id="93" w:author="Author"/>
                <w:highlight w:val="yellow"/>
              </w:rPr>
            </w:pPr>
            <w:ins w:id="94" w:author="Author">
              <w:r w:rsidRPr="000D14A7">
                <w:rPr>
                  <w:highlight w:val="yellow"/>
                </w:rPr>
                <w:t>means SMETS2+ Device which complies with SMETS section 9</w:t>
              </w:r>
              <w:r w:rsidR="00763FA5" w:rsidRPr="000D14A7">
                <w:rPr>
                  <w:highlight w:val="yellow"/>
                </w:rPr>
                <w:t xml:space="preserve"> Standalone Auxiliary Proportional Controller Technical Specifications</w:t>
              </w:r>
              <w:r w:rsidRPr="000D14A7">
                <w:rPr>
                  <w:highlight w:val="yellow"/>
                </w:rPr>
                <w:t>.</w:t>
              </w:r>
            </w:ins>
          </w:p>
        </w:tc>
      </w:tr>
      <w:tr w:rsidR="00C90CBF" w:rsidRPr="00971C80" w14:paraId="0A5EF5E2" w14:textId="77777777" w:rsidTr="00555F8F">
        <w:trPr>
          <w:cantSplit/>
        </w:trPr>
        <w:tc>
          <w:tcPr>
            <w:tcW w:w="2629" w:type="dxa"/>
          </w:tcPr>
          <w:p w14:paraId="02FD8ED3" w14:textId="77777777" w:rsidR="00C90CBF" w:rsidRPr="002B477A" w:rsidRDefault="00C90CBF" w:rsidP="005D4B70">
            <w:pPr>
              <w:spacing w:after="240"/>
              <w:jc w:val="left"/>
              <w:rPr>
                <w:b/>
              </w:rPr>
            </w:pPr>
            <w:r>
              <w:rPr>
                <w:b/>
              </w:rPr>
              <w:t>S1SP Alert</w:t>
            </w:r>
          </w:p>
        </w:tc>
        <w:tc>
          <w:tcPr>
            <w:tcW w:w="6397" w:type="dxa"/>
          </w:tcPr>
          <w:p w14:paraId="545CE235" w14:textId="57021B78"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41019EEC" w14:textId="77777777" w:rsidTr="00555F8F">
        <w:trPr>
          <w:cantSplit/>
        </w:trPr>
        <w:tc>
          <w:tcPr>
            <w:tcW w:w="2629" w:type="dxa"/>
          </w:tcPr>
          <w:p w14:paraId="780B956C" w14:textId="77777777" w:rsidR="00D374F7" w:rsidRDefault="00D374F7" w:rsidP="005D4B70">
            <w:pPr>
              <w:spacing w:after="240"/>
              <w:jc w:val="left"/>
              <w:rPr>
                <w:b/>
              </w:rPr>
            </w:pPr>
            <w:r>
              <w:rPr>
                <w:b/>
              </w:rPr>
              <w:t>S1SP Alert Code</w:t>
            </w:r>
          </w:p>
        </w:tc>
        <w:tc>
          <w:tcPr>
            <w:tcW w:w="6397" w:type="dxa"/>
          </w:tcPr>
          <w:p w14:paraId="6F704485" w14:textId="0E34349A"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61C3B081" w14:textId="77777777" w:rsidTr="00555F8F">
        <w:trPr>
          <w:cantSplit/>
        </w:trPr>
        <w:tc>
          <w:tcPr>
            <w:tcW w:w="2629" w:type="dxa"/>
          </w:tcPr>
          <w:p w14:paraId="763AA045" w14:textId="77777777" w:rsidR="00D71EC4" w:rsidRPr="002B477A" w:rsidRDefault="00D71EC4" w:rsidP="005D4B70">
            <w:pPr>
              <w:spacing w:after="240"/>
              <w:jc w:val="left"/>
              <w:rPr>
                <w:b/>
              </w:rPr>
            </w:pPr>
            <w:r w:rsidRPr="002B477A">
              <w:rPr>
                <w:b/>
              </w:rPr>
              <w:t>Security Classification</w:t>
            </w:r>
          </w:p>
        </w:tc>
        <w:tc>
          <w:tcPr>
            <w:tcW w:w="6397" w:type="dxa"/>
          </w:tcPr>
          <w:p w14:paraId="42235D6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7F3BD321" w14:textId="77777777" w:rsidTr="00555F8F">
        <w:trPr>
          <w:cantSplit/>
        </w:trPr>
        <w:tc>
          <w:tcPr>
            <w:tcW w:w="2629" w:type="dxa"/>
          </w:tcPr>
          <w:p w14:paraId="2B572E84" w14:textId="77777777" w:rsidR="00D71EC4" w:rsidRPr="002B477A" w:rsidRDefault="00D71EC4" w:rsidP="0032346A">
            <w:pPr>
              <w:spacing w:after="240"/>
              <w:jc w:val="left"/>
              <w:rPr>
                <w:b/>
              </w:rPr>
            </w:pPr>
            <w:r w:rsidRPr="002B477A">
              <w:rPr>
                <w:b/>
              </w:rPr>
              <w:t>Service Audit Trail</w:t>
            </w:r>
          </w:p>
        </w:tc>
        <w:tc>
          <w:tcPr>
            <w:tcW w:w="6397" w:type="dxa"/>
          </w:tcPr>
          <w:p w14:paraId="4AA035C6"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363396C7" w14:textId="77777777" w:rsidTr="00555F8F">
        <w:trPr>
          <w:cantSplit/>
        </w:trPr>
        <w:tc>
          <w:tcPr>
            <w:tcW w:w="2629" w:type="dxa"/>
          </w:tcPr>
          <w:p w14:paraId="351F8FE7"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16E04E96"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5833257" w14:textId="77777777" w:rsidTr="00555F8F">
        <w:trPr>
          <w:cantSplit/>
        </w:trPr>
        <w:tc>
          <w:tcPr>
            <w:tcW w:w="2629" w:type="dxa"/>
          </w:tcPr>
          <w:p w14:paraId="742C124D" w14:textId="77777777" w:rsidR="00D71EC4" w:rsidRPr="002B477A" w:rsidRDefault="00D71EC4" w:rsidP="00EE2AAA">
            <w:pPr>
              <w:spacing w:after="240"/>
              <w:jc w:val="left"/>
              <w:rPr>
                <w:b/>
              </w:rPr>
            </w:pPr>
            <w:r w:rsidRPr="002B477A">
              <w:rPr>
                <w:b/>
              </w:rPr>
              <w:t>Service Reference</w:t>
            </w:r>
          </w:p>
        </w:tc>
        <w:tc>
          <w:tcPr>
            <w:tcW w:w="6397" w:type="dxa"/>
          </w:tcPr>
          <w:p w14:paraId="59C71526" w14:textId="77777777" w:rsidR="00D71EC4" w:rsidRPr="00971C80" w:rsidRDefault="00D71EC4" w:rsidP="008C0F85">
            <w:pPr>
              <w:spacing w:after="240"/>
              <w:jc w:val="left"/>
            </w:pPr>
            <w:r w:rsidRPr="00971C80">
              <w:t>means a reference number relevant to a Service Request.</w:t>
            </w:r>
          </w:p>
        </w:tc>
      </w:tr>
      <w:tr w:rsidR="00D71EC4" w:rsidRPr="00971C80" w14:paraId="2F44D23C" w14:textId="77777777" w:rsidTr="00555F8F">
        <w:trPr>
          <w:cantSplit/>
        </w:trPr>
        <w:tc>
          <w:tcPr>
            <w:tcW w:w="2629" w:type="dxa"/>
          </w:tcPr>
          <w:p w14:paraId="552EFDC9" w14:textId="77777777" w:rsidR="00D71EC4" w:rsidRPr="002B477A" w:rsidRDefault="00D71EC4" w:rsidP="00EE2AAA">
            <w:pPr>
              <w:spacing w:after="240"/>
              <w:jc w:val="left"/>
              <w:rPr>
                <w:b/>
              </w:rPr>
            </w:pPr>
            <w:r w:rsidRPr="002B477A">
              <w:rPr>
                <w:b/>
              </w:rPr>
              <w:t>Service Reference Variant</w:t>
            </w:r>
          </w:p>
        </w:tc>
        <w:tc>
          <w:tcPr>
            <w:tcW w:w="6397" w:type="dxa"/>
          </w:tcPr>
          <w:p w14:paraId="06CADB1E"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1CA803F" w14:textId="77777777" w:rsidTr="00555F8F">
        <w:trPr>
          <w:cantSplit/>
        </w:trPr>
        <w:tc>
          <w:tcPr>
            <w:tcW w:w="2629" w:type="dxa"/>
          </w:tcPr>
          <w:p w14:paraId="7E421472" w14:textId="77777777" w:rsidR="00D71EC4" w:rsidRPr="002B477A" w:rsidRDefault="00D71EC4" w:rsidP="000F340C">
            <w:pPr>
              <w:spacing w:after="240"/>
              <w:jc w:val="left"/>
              <w:rPr>
                <w:b/>
              </w:rPr>
            </w:pPr>
            <w:r w:rsidRPr="002B477A">
              <w:rPr>
                <w:b/>
              </w:rPr>
              <w:t>Service Request Name</w:t>
            </w:r>
          </w:p>
        </w:tc>
        <w:tc>
          <w:tcPr>
            <w:tcW w:w="6397" w:type="dxa"/>
          </w:tcPr>
          <w:p w14:paraId="481752A6"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15D6DC7" w14:textId="77777777" w:rsidTr="00555F8F">
        <w:trPr>
          <w:cantSplit/>
        </w:trPr>
        <w:tc>
          <w:tcPr>
            <w:tcW w:w="2629" w:type="dxa"/>
          </w:tcPr>
          <w:p w14:paraId="10A6D7D7" w14:textId="77777777" w:rsidR="00D71EC4" w:rsidRPr="002B477A" w:rsidRDefault="00D71EC4" w:rsidP="000F340C">
            <w:pPr>
              <w:spacing w:after="240"/>
              <w:jc w:val="left"/>
              <w:rPr>
                <w:b/>
              </w:rPr>
            </w:pPr>
            <w:r w:rsidRPr="002B477A">
              <w:rPr>
                <w:b/>
              </w:rPr>
              <w:t>Service Request Processing Document</w:t>
            </w:r>
          </w:p>
        </w:tc>
        <w:tc>
          <w:tcPr>
            <w:tcW w:w="6397" w:type="dxa"/>
          </w:tcPr>
          <w:p w14:paraId="6BB31C9C"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46F9F7D4" w14:textId="77777777" w:rsidTr="00555F8F">
        <w:trPr>
          <w:cantSplit/>
        </w:trPr>
        <w:tc>
          <w:tcPr>
            <w:tcW w:w="2629" w:type="dxa"/>
          </w:tcPr>
          <w:p w14:paraId="084954B9" w14:textId="77777777" w:rsidR="00830614" w:rsidRPr="002B477A" w:rsidRDefault="00D71EC4" w:rsidP="000F340C">
            <w:pPr>
              <w:spacing w:after="240"/>
              <w:jc w:val="left"/>
              <w:rPr>
                <w:b/>
              </w:rPr>
            </w:pPr>
            <w:r w:rsidRPr="002B477A">
              <w:rPr>
                <w:b/>
              </w:rPr>
              <w:t>Service Response</w:t>
            </w:r>
          </w:p>
        </w:tc>
        <w:tc>
          <w:tcPr>
            <w:tcW w:w="6397" w:type="dxa"/>
          </w:tcPr>
          <w:p w14:paraId="0043E021"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4C503144" w14:textId="77777777" w:rsidTr="00555F8F">
        <w:trPr>
          <w:cantSplit/>
        </w:trPr>
        <w:tc>
          <w:tcPr>
            <w:tcW w:w="2629" w:type="dxa"/>
          </w:tcPr>
          <w:p w14:paraId="7EA54F70" w14:textId="77777777" w:rsidR="00C90CBF" w:rsidRDefault="00C90CBF" w:rsidP="000F340C">
            <w:pPr>
              <w:spacing w:after="240"/>
              <w:jc w:val="left"/>
              <w:rPr>
                <w:b/>
              </w:rPr>
            </w:pPr>
            <w:r w:rsidRPr="00C90CBF">
              <w:rPr>
                <w:b/>
              </w:rPr>
              <w:t>SMETS1 Alert</w:t>
            </w:r>
          </w:p>
        </w:tc>
        <w:tc>
          <w:tcPr>
            <w:tcW w:w="6397" w:type="dxa"/>
          </w:tcPr>
          <w:p w14:paraId="26E57898"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64AE7BCE" w14:textId="77777777" w:rsidTr="00555F8F">
        <w:trPr>
          <w:cantSplit/>
        </w:trPr>
        <w:tc>
          <w:tcPr>
            <w:tcW w:w="2629" w:type="dxa"/>
          </w:tcPr>
          <w:p w14:paraId="3B7ED392" w14:textId="77777777" w:rsidR="00CD7927" w:rsidRDefault="00CD7927" w:rsidP="008B28EF">
            <w:pPr>
              <w:spacing w:after="240"/>
              <w:jc w:val="left"/>
              <w:rPr>
                <w:b/>
              </w:rPr>
            </w:pPr>
            <w:r>
              <w:rPr>
                <w:b/>
              </w:rPr>
              <w:t>SMETS1 Response</w:t>
            </w:r>
          </w:p>
        </w:tc>
        <w:tc>
          <w:tcPr>
            <w:tcW w:w="6397" w:type="dxa"/>
            <w:vAlign w:val="center"/>
          </w:tcPr>
          <w:p w14:paraId="0B876807" w14:textId="434F282F"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4E423CA2" w14:textId="77777777" w:rsidTr="00555F8F">
        <w:trPr>
          <w:cantSplit/>
        </w:trPr>
        <w:tc>
          <w:tcPr>
            <w:tcW w:w="2629" w:type="dxa"/>
          </w:tcPr>
          <w:p w14:paraId="14D06E92" w14:textId="77777777" w:rsidR="00EB47B0" w:rsidRDefault="00EB47B0" w:rsidP="00D9144C">
            <w:pPr>
              <w:spacing w:line="259" w:lineRule="auto"/>
              <w:jc w:val="left"/>
              <w:rPr>
                <w:b/>
              </w:rPr>
            </w:pPr>
            <w:r>
              <w:rPr>
                <w:b/>
              </w:rPr>
              <w:t>SMETS1 Service Request</w:t>
            </w:r>
          </w:p>
        </w:tc>
        <w:tc>
          <w:tcPr>
            <w:tcW w:w="6397" w:type="dxa"/>
            <w:vAlign w:val="center"/>
          </w:tcPr>
          <w:p w14:paraId="1B2E9DA0"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6661BAA5" w14:textId="77777777" w:rsidR="00407900" w:rsidRDefault="00407900" w:rsidP="008B28EF">
            <w:pPr>
              <w:spacing w:line="259" w:lineRule="auto"/>
            </w:pPr>
          </w:p>
        </w:tc>
      </w:tr>
      <w:tr w:rsidR="00EB47B0" w:rsidRPr="00971C80" w14:paraId="7CBFC659" w14:textId="77777777" w:rsidTr="00555F8F">
        <w:trPr>
          <w:cantSplit/>
        </w:trPr>
        <w:tc>
          <w:tcPr>
            <w:tcW w:w="2629" w:type="dxa"/>
          </w:tcPr>
          <w:p w14:paraId="5E1CF3E2"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17C5078F"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339C27E3" w14:textId="77777777" w:rsidTr="00555F8F">
        <w:trPr>
          <w:cantSplit/>
        </w:trPr>
        <w:tc>
          <w:tcPr>
            <w:tcW w:w="2629" w:type="dxa"/>
          </w:tcPr>
          <w:p w14:paraId="64293685" w14:textId="77777777" w:rsidR="00D71EC4" w:rsidRPr="002B477A" w:rsidRDefault="00D71EC4" w:rsidP="000F340C">
            <w:pPr>
              <w:spacing w:after="240"/>
              <w:jc w:val="left"/>
              <w:rPr>
                <w:b/>
              </w:rPr>
            </w:pPr>
            <w:r>
              <w:rPr>
                <w:b/>
              </w:rPr>
              <w:t>Sub GHz</w:t>
            </w:r>
          </w:p>
        </w:tc>
        <w:tc>
          <w:tcPr>
            <w:tcW w:w="6397" w:type="dxa"/>
          </w:tcPr>
          <w:p w14:paraId="1C1D85A1" w14:textId="77777777" w:rsidR="00D71EC4" w:rsidRPr="00971C80" w:rsidRDefault="00D71EC4" w:rsidP="004618F9">
            <w:pPr>
              <w:spacing w:after="240"/>
              <w:jc w:val="left"/>
            </w:pPr>
            <w:r>
              <w:t>has the meaning set out in GBCS</w:t>
            </w:r>
          </w:p>
        </w:tc>
      </w:tr>
      <w:tr w:rsidR="00D71EC4" w:rsidRPr="00971C80" w14:paraId="61502455" w14:textId="77777777" w:rsidTr="00555F8F">
        <w:trPr>
          <w:cantSplit/>
        </w:trPr>
        <w:tc>
          <w:tcPr>
            <w:tcW w:w="2629" w:type="dxa"/>
          </w:tcPr>
          <w:p w14:paraId="08B3045D" w14:textId="77777777" w:rsidR="00D71EC4" w:rsidRPr="002B477A" w:rsidRDefault="00D71EC4" w:rsidP="000F340C">
            <w:pPr>
              <w:spacing w:after="240"/>
              <w:jc w:val="left"/>
              <w:rPr>
                <w:b/>
              </w:rPr>
            </w:pPr>
            <w:r>
              <w:rPr>
                <w:b/>
              </w:rPr>
              <w:t>Sub GHz Alert</w:t>
            </w:r>
          </w:p>
        </w:tc>
        <w:tc>
          <w:tcPr>
            <w:tcW w:w="6397" w:type="dxa"/>
          </w:tcPr>
          <w:p w14:paraId="56BB0F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979A64" w14:textId="77777777" w:rsidTr="00555F8F">
        <w:trPr>
          <w:cantSplit/>
        </w:trPr>
        <w:tc>
          <w:tcPr>
            <w:tcW w:w="2629" w:type="dxa"/>
          </w:tcPr>
          <w:p w14:paraId="5A8EACBD" w14:textId="77777777" w:rsidR="00D71EC4" w:rsidRPr="002B477A" w:rsidRDefault="00D71EC4" w:rsidP="00AD6612">
            <w:pPr>
              <w:spacing w:after="240"/>
              <w:jc w:val="left"/>
              <w:rPr>
                <w:b/>
              </w:rPr>
            </w:pPr>
            <w:r>
              <w:rPr>
                <w:b/>
              </w:rPr>
              <w:t>Sub GHz Channel</w:t>
            </w:r>
          </w:p>
        </w:tc>
        <w:tc>
          <w:tcPr>
            <w:tcW w:w="6397" w:type="dxa"/>
          </w:tcPr>
          <w:p w14:paraId="2E85C306"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A82FD2" w14:textId="77777777" w:rsidTr="00555F8F">
        <w:trPr>
          <w:cantSplit/>
        </w:trPr>
        <w:tc>
          <w:tcPr>
            <w:tcW w:w="2629" w:type="dxa"/>
          </w:tcPr>
          <w:p w14:paraId="3F0AC6AB" w14:textId="77777777" w:rsidR="00D71EC4" w:rsidRPr="002B477A" w:rsidRDefault="00D71EC4" w:rsidP="000F340C">
            <w:pPr>
              <w:spacing w:after="240"/>
              <w:jc w:val="left"/>
              <w:rPr>
                <w:b/>
              </w:rPr>
            </w:pPr>
            <w:r>
              <w:rPr>
                <w:b/>
              </w:rPr>
              <w:t>Sub GHz Channel Change</w:t>
            </w:r>
          </w:p>
        </w:tc>
        <w:tc>
          <w:tcPr>
            <w:tcW w:w="6397" w:type="dxa"/>
          </w:tcPr>
          <w:p w14:paraId="1B746DE2"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5939EAE" w14:textId="77777777" w:rsidTr="00555F8F">
        <w:trPr>
          <w:cantSplit/>
        </w:trPr>
        <w:tc>
          <w:tcPr>
            <w:tcW w:w="2629" w:type="dxa"/>
          </w:tcPr>
          <w:p w14:paraId="3B3F7863" w14:textId="77777777" w:rsidR="00D71EC4" w:rsidRDefault="00D71EC4" w:rsidP="000F340C">
            <w:pPr>
              <w:spacing w:after="240"/>
              <w:jc w:val="left"/>
              <w:rPr>
                <w:b/>
              </w:rPr>
            </w:pPr>
            <w:r>
              <w:rPr>
                <w:b/>
              </w:rPr>
              <w:t>Sub GHz Channel Masks</w:t>
            </w:r>
          </w:p>
        </w:tc>
        <w:tc>
          <w:tcPr>
            <w:tcW w:w="6397" w:type="dxa"/>
          </w:tcPr>
          <w:p w14:paraId="0CFA336D" w14:textId="77777777" w:rsidR="00D71EC4" w:rsidRDefault="00D71EC4" w:rsidP="00BE43DF">
            <w:pPr>
              <w:spacing w:after="240"/>
              <w:jc w:val="left"/>
            </w:pPr>
            <w:r>
              <w:t>has the meaning set out in GBCS</w:t>
            </w:r>
          </w:p>
        </w:tc>
      </w:tr>
      <w:tr w:rsidR="00D71EC4" w:rsidRPr="00971C80" w14:paraId="116ADB62" w14:textId="77777777" w:rsidTr="00555F8F">
        <w:trPr>
          <w:cantSplit/>
        </w:trPr>
        <w:tc>
          <w:tcPr>
            <w:tcW w:w="2629" w:type="dxa"/>
          </w:tcPr>
          <w:p w14:paraId="3B3B815B" w14:textId="77777777" w:rsidR="00D71EC4" w:rsidRPr="002B477A" w:rsidRDefault="00D71EC4" w:rsidP="000F340C">
            <w:pPr>
              <w:spacing w:after="240"/>
              <w:jc w:val="left"/>
              <w:rPr>
                <w:b/>
              </w:rPr>
            </w:pPr>
            <w:r>
              <w:rPr>
                <w:b/>
              </w:rPr>
              <w:t>Sub GHz Channel Scan</w:t>
            </w:r>
          </w:p>
        </w:tc>
        <w:tc>
          <w:tcPr>
            <w:tcW w:w="6397" w:type="dxa"/>
          </w:tcPr>
          <w:p w14:paraId="74DE5B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199BF97" w14:textId="77777777" w:rsidTr="00555F8F">
        <w:trPr>
          <w:cantSplit/>
        </w:trPr>
        <w:tc>
          <w:tcPr>
            <w:tcW w:w="2629" w:type="dxa"/>
          </w:tcPr>
          <w:p w14:paraId="4B6F0A0E" w14:textId="77777777" w:rsidR="00D71EC4" w:rsidRPr="002B477A" w:rsidRDefault="00D71EC4" w:rsidP="000F340C">
            <w:pPr>
              <w:spacing w:after="240"/>
              <w:jc w:val="left"/>
              <w:rPr>
                <w:b/>
              </w:rPr>
            </w:pPr>
            <w:r>
              <w:rPr>
                <w:b/>
              </w:rPr>
              <w:t>Sub GHz End Device</w:t>
            </w:r>
          </w:p>
        </w:tc>
        <w:tc>
          <w:tcPr>
            <w:tcW w:w="6397" w:type="dxa"/>
          </w:tcPr>
          <w:p w14:paraId="7DE1918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88ACD79" w14:textId="77777777" w:rsidTr="00555F8F">
        <w:trPr>
          <w:cantSplit/>
        </w:trPr>
        <w:tc>
          <w:tcPr>
            <w:tcW w:w="2629" w:type="dxa"/>
          </w:tcPr>
          <w:p w14:paraId="1257D6F4" w14:textId="77777777" w:rsidR="00D71EC4" w:rsidRPr="002B477A" w:rsidRDefault="00D71EC4" w:rsidP="000F340C">
            <w:pPr>
              <w:spacing w:after="240"/>
              <w:jc w:val="left"/>
              <w:rPr>
                <w:b/>
              </w:rPr>
            </w:pPr>
            <w:r w:rsidRPr="002B477A">
              <w:rPr>
                <w:b/>
              </w:rPr>
              <w:t>Target Response Time</w:t>
            </w:r>
          </w:p>
        </w:tc>
        <w:tc>
          <w:tcPr>
            <w:tcW w:w="6397" w:type="dxa"/>
          </w:tcPr>
          <w:p w14:paraId="4EDE12FA"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4C8B6537" w14:textId="77777777" w:rsidTr="00555F8F">
        <w:trPr>
          <w:cantSplit/>
        </w:trPr>
        <w:tc>
          <w:tcPr>
            <w:tcW w:w="2629" w:type="dxa"/>
          </w:tcPr>
          <w:p w14:paraId="3FF96DD4"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5EF733CF"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2A949791" w14:textId="77777777" w:rsidTr="00555F8F">
        <w:trPr>
          <w:cantSplit/>
        </w:trPr>
        <w:tc>
          <w:tcPr>
            <w:tcW w:w="2629" w:type="dxa"/>
          </w:tcPr>
          <w:p w14:paraId="1AB6C0BB" w14:textId="77777777" w:rsidR="00D71EC4" w:rsidRPr="002B477A" w:rsidRDefault="00D71EC4" w:rsidP="000F340C">
            <w:pPr>
              <w:spacing w:after="240"/>
              <w:jc w:val="left"/>
              <w:rPr>
                <w:b/>
              </w:rPr>
            </w:pPr>
            <w:r>
              <w:rPr>
                <w:b/>
              </w:rPr>
              <w:t>Trust Anchor Cell</w:t>
            </w:r>
          </w:p>
        </w:tc>
        <w:tc>
          <w:tcPr>
            <w:tcW w:w="6397" w:type="dxa"/>
          </w:tcPr>
          <w:p w14:paraId="700C7FED"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07EC476B" w14:textId="77777777" w:rsidTr="00555F8F">
        <w:trPr>
          <w:cantSplit/>
        </w:trPr>
        <w:tc>
          <w:tcPr>
            <w:tcW w:w="2629" w:type="dxa"/>
          </w:tcPr>
          <w:p w14:paraId="218761E1" w14:textId="77777777" w:rsidR="00D71EC4" w:rsidRPr="002B477A" w:rsidRDefault="00D71EC4" w:rsidP="000F340C">
            <w:pPr>
              <w:spacing w:after="240"/>
              <w:jc w:val="left"/>
              <w:rPr>
                <w:b/>
              </w:rPr>
            </w:pPr>
            <w:r w:rsidRPr="002B477A">
              <w:rPr>
                <w:b/>
              </w:rPr>
              <w:t>Unknown Remote Party (URP)</w:t>
            </w:r>
          </w:p>
        </w:tc>
        <w:tc>
          <w:tcPr>
            <w:tcW w:w="6397" w:type="dxa"/>
          </w:tcPr>
          <w:p w14:paraId="61C2C429"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34A7913D" w14:textId="77777777" w:rsidTr="00555F8F">
        <w:trPr>
          <w:cantSplit/>
        </w:trPr>
        <w:tc>
          <w:tcPr>
            <w:tcW w:w="2629" w:type="dxa"/>
          </w:tcPr>
          <w:p w14:paraId="0E7C8447" w14:textId="77777777" w:rsidR="00D71EC4" w:rsidRPr="002B477A" w:rsidRDefault="00D71EC4" w:rsidP="000F340C">
            <w:pPr>
              <w:spacing w:after="240"/>
              <w:jc w:val="left"/>
              <w:rPr>
                <w:b/>
              </w:rPr>
            </w:pPr>
            <w:r w:rsidRPr="002B477A">
              <w:rPr>
                <w:b/>
              </w:rPr>
              <w:t>Unsigned GBCS Payload</w:t>
            </w:r>
          </w:p>
        </w:tc>
        <w:tc>
          <w:tcPr>
            <w:tcW w:w="6397" w:type="dxa"/>
          </w:tcPr>
          <w:p w14:paraId="59EB584E"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927E73C" w14:textId="77777777" w:rsidTr="00555F8F">
        <w:trPr>
          <w:cantSplit/>
        </w:trPr>
        <w:tc>
          <w:tcPr>
            <w:tcW w:w="2629" w:type="dxa"/>
          </w:tcPr>
          <w:p w14:paraId="1B7B9007"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6E511F3A" w14:textId="0626E7BC"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78E59793" w14:textId="77777777" w:rsidTr="00555F8F">
        <w:trPr>
          <w:cantSplit/>
        </w:trPr>
        <w:tc>
          <w:tcPr>
            <w:tcW w:w="2629" w:type="dxa"/>
          </w:tcPr>
          <w:p w14:paraId="4ADEC9AE" w14:textId="77777777" w:rsidR="00D71EC4" w:rsidRPr="002B477A" w:rsidRDefault="00D71EC4" w:rsidP="00170CD2">
            <w:pPr>
              <w:spacing w:after="240"/>
              <w:jc w:val="left"/>
              <w:rPr>
                <w:b/>
              </w:rPr>
            </w:pPr>
            <w:r w:rsidRPr="002B477A">
              <w:rPr>
                <w:b/>
              </w:rPr>
              <w:t xml:space="preserve">User </w:t>
            </w:r>
          </w:p>
        </w:tc>
        <w:tc>
          <w:tcPr>
            <w:tcW w:w="6397" w:type="dxa"/>
          </w:tcPr>
          <w:p w14:paraId="5FEBECBA"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07E22ADC" w14:textId="77777777" w:rsidTr="00555F8F">
        <w:trPr>
          <w:cantSplit/>
        </w:trPr>
        <w:tc>
          <w:tcPr>
            <w:tcW w:w="2629" w:type="dxa"/>
          </w:tcPr>
          <w:p w14:paraId="1AF4D3D9" w14:textId="77777777" w:rsidR="00D71EC4" w:rsidRPr="002B477A" w:rsidRDefault="00D71EC4" w:rsidP="00170CD2">
            <w:pPr>
              <w:spacing w:after="240"/>
              <w:jc w:val="left"/>
              <w:rPr>
                <w:b/>
              </w:rPr>
            </w:pPr>
            <w:r w:rsidRPr="002B477A">
              <w:rPr>
                <w:b/>
              </w:rPr>
              <w:t>User Id</w:t>
            </w:r>
          </w:p>
        </w:tc>
        <w:tc>
          <w:tcPr>
            <w:tcW w:w="6397" w:type="dxa"/>
          </w:tcPr>
          <w:p w14:paraId="3D6FDF9C"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5E36C0C4" w14:textId="77777777" w:rsidTr="00555F8F">
        <w:trPr>
          <w:cantSplit/>
        </w:trPr>
        <w:tc>
          <w:tcPr>
            <w:tcW w:w="2629" w:type="dxa"/>
          </w:tcPr>
          <w:p w14:paraId="0A92DC78" w14:textId="77777777" w:rsidR="00D71EC4" w:rsidRPr="002B477A" w:rsidRDefault="00D71EC4" w:rsidP="005A79EB">
            <w:pPr>
              <w:spacing w:after="240"/>
              <w:jc w:val="left"/>
              <w:rPr>
                <w:b/>
              </w:rPr>
            </w:pPr>
            <w:r w:rsidRPr="002B477A">
              <w:rPr>
                <w:b/>
              </w:rPr>
              <w:t>User Role Signing Private Key</w:t>
            </w:r>
          </w:p>
          <w:p w14:paraId="3F2090F4" w14:textId="77777777" w:rsidR="00D71EC4" w:rsidRPr="002B477A" w:rsidRDefault="00D71EC4" w:rsidP="005A79EB">
            <w:pPr>
              <w:spacing w:after="240"/>
              <w:jc w:val="left"/>
              <w:rPr>
                <w:b/>
              </w:rPr>
            </w:pPr>
          </w:p>
        </w:tc>
        <w:tc>
          <w:tcPr>
            <w:tcW w:w="6397" w:type="dxa"/>
          </w:tcPr>
          <w:p w14:paraId="5F65C4AB" w14:textId="731F3DF9"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ABB744E" w14:textId="77777777" w:rsidTr="00555F8F">
        <w:trPr>
          <w:cantSplit/>
        </w:trPr>
        <w:tc>
          <w:tcPr>
            <w:tcW w:w="2629" w:type="dxa"/>
          </w:tcPr>
          <w:p w14:paraId="758E0793" w14:textId="77777777" w:rsidR="00D71EC4" w:rsidRPr="002B477A" w:rsidRDefault="00D71EC4" w:rsidP="005A79EB">
            <w:pPr>
              <w:spacing w:after="240"/>
              <w:jc w:val="left"/>
              <w:rPr>
                <w:b/>
              </w:rPr>
            </w:pPr>
            <w:r w:rsidRPr="002B477A">
              <w:rPr>
                <w:b/>
              </w:rPr>
              <w:t>Wait Period</w:t>
            </w:r>
          </w:p>
        </w:tc>
        <w:tc>
          <w:tcPr>
            <w:tcW w:w="6397" w:type="dxa"/>
          </w:tcPr>
          <w:p w14:paraId="64C59394"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62A84C09" w14:textId="77777777" w:rsidTr="00555F8F">
        <w:trPr>
          <w:cantSplit/>
        </w:trPr>
        <w:tc>
          <w:tcPr>
            <w:tcW w:w="2629" w:type="dxa"/>
          </w:tcPr>
          <w:p w14:paraId="54697827" w14:textId="77777777" w:rsidR="00D71EC4" w:rsidRPr="002B477A" w:rsidRDefault="00D71EC4" w:rsidP="00EE2AAA">
            <w:pPr>
              <w:spacing w:after="240"/>
              <w:jc w:val="left"/>
              <w:rPr>
                <w:b/>
              </w:rPr>
            </w:pPr>
            <w:r w:rsidRPr="002B477A">
              <w:rPr>
                <w:b/>
              </w:rPr>
              <w:t>Web Services</w:t>
            </w:r>
          </w:p>
        </w:tc>
        <w:tc>
          <w:tcPr>
            <w:tcW w:w="6397" w:type="dxa"/>
          </w:tcPr>
          <w:p w14:paraId="6D334343"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06AED146" w14:textId="77777777" w:rsidTr="00555F8F">
        <w:trPr>
          <w:cantSplit/>
        </w:trPr>
        <w:tc>
          <w:tcPr>
            <w:tcW w:w="2629" w:type="dxa"/>
          </w:tcPr>
          <w:p w14:paraId="6D79E848" w14:textId="77777777" w:rsidR="00D71EC4" w:rsidRPr="00273AA2" w:rsidRDefault="00D71EC4" w:rsidP="00EE2AAA">
            <w:pPr>
              <w:spacing w:after="240"/>
              <w:jc w:val="left"/>
              <w:rPr>
                <w:b/>
              </w:rPr>
            </w:pPr>
            <w:r w:rsidRPr="00C369D8">
              <w:rPr>
                <w:b/>
                <w:bCs/>
              </w:rPr>
              <w:t>XMLDSIG</w:t>
            </w:r>
          </w:p>
        </w:tc>
        <w:tc>
          <w:tcPr>
            <w:tcW w:w="6397" w:type="dxa"/>
          </w:tcPr>
          <w:p w14:paraId="78D10B63" w14:textId="0D446107"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r w:rsidRPr="008D4A0D">
              <w:t>http://www.w3.org/TR/xmldsig-core/</w:t>
            </w:r>
            <w:r w:rsidR="00E26AD2">
              <w:t>.</w:t>
            </w:r>
          </w:p>
        </w:tc>
      </w:tr>
    </w:tbl>
    <w:p w14:paraId="7B9F2B17" w14:textId="77777777" w:rsidR="001C7297" w:rsidRDefault="00B10C03" w:rsidP="00B10C03">
      <w:r>
        <w:t>Other defined terms in this document shall have the meanings in Section A of the Smart Energy Code.</w:t>
      </w:r>
    </w:p>
    <w:p w14:paraId="24450832" w14:textId="77777777" w:rsidR="00FE59D4" w:rsidRDefault="00F95C21" w:rsidP="00FE59D4">
      <w:pPr>
        <w:pStyle w:val="Heading2"/>
      </w:pPr>
      <w:bookmarkStart w:id="95" w:name="_Ref488780000"/>
      <w:bookmarkStart w:id="96" w:name="_Ref489273367"/>
      <w:bookmarkStart w:id="97" w:name="_Toc10286689"/>
      <w:bookmarkStart w:id="98" w:name="_Toc506335989"/>
      <w:r>
        <w:t>Variation of requirements in relation</w:t>
      </w:r>
      <w:r w:rsidR="00FE59D4">
        <w:t xml:space="preserve"> to SMETS1 </w:t>
      </w:r>
      <w:r w:rsidR="00163A89">
        <w:t>D</w:t>
      </w:r>
      <w:r w:rsidR="00FE59D4">
        <w:t>evices</w:t>
      </w:r>
      <w:bookmarkEnd w:id="95"/>
      <w:bookmarkEnd w:id="96"/>
      <w:bookmarkEnd w:id="97"/>
      <w:bookmarkEnd w:id="98"/>
    </w:p>
    <w:p w14:paraId="07581CF1" w14:textId="3F7D531E"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5A5AF48F" w14:textId="77777777" w:rsidR="00ED35A6" w:rsidRDefault="00ED35A6" w:rsidP="005C2C67"/>
    <w:p w14:paraId="6E64F5D3" w14:textId="4F6CF041"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3237A4BA" w14:textId="77777777" w:rsidR="00032A75" w:rsidRDefault="00032A75" w:rsidP="00032A75"/>
    <w:p w14:paraId="1BB73DD4"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5FCBA1B7" w14:textId="77777777" w:rsidR="001C07F1" w:rsidRDefault="001C07F1" w:rsidP="00032A75"/>
    <w:p w14:paraId="2207D00F" w14:textId="28C2C44D"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20C59C7A" w14:textId="77777777" w:rsidR="00700117" w:rsidRDefault="00700117" w:rsidP="00D9144C">
      <w:pPr>
        <w:tabs>
          <w:tab w:val="left" w:pos="0"/>
        </w:tabs>
      </w:pPr>
    </w:p>
    <w:p w14:paraId="5810C3AB"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162F5EAD" w14:textId="77777777" w:rsidR="00BA6BF8" w:rsidRDefault="00BA6BF8" w:rsidP="00D9144C">
      <w:pPr>
        <w:tabs>
          <w:tab w:val="left" w:pos="0"/>
        </w:tabs>
      </w:pPr>
    </w:p>
    <w:p w14:paraId="324FC760"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39A06E04" w14:textId="77777777" w:rsidR="00592BEE" w:rsidRDefault="00592BEE" w:rsidP="00D9144C">
      <w:pPr>
        <w:tabs>
          <w:tab w:val="left" w:pos="1758"/>
        </w:tabs>
      </w:pPr>
    </w:p>
    <w:p w14:paraId="5AA95583" w14:textId="77777777" w:rsidR="00EB73DD" w:rsidRDefault="00EB73DD" w:rsidP="00EB73DD">
      <w:pPr>
        <w:pStyle w:val="Heading3"/>
      </w:pPr>
      <w:bookmarkStart w:id="99" w:name="_Ref489886870"/>
      <w:bookmarkStart w:id="100" w:name="_Toc10286690"/>
      <w:bookmarkStart w:id="101" w:name="_Toc506335990"/>
      <w:r>
        <w:t>Unsupported Values</w:t>
      </w:r>
      <w:bookmarkEnd w:id="99"/>
      <w:bookmarkEnd w:id="100"/>
      <w:bookmarkEnd w:id="101"/>
    </w:p>
    <w:p w14:paraId="2D425610" w14:textId="77777777" w:rsidR="00EB73DD" w:rsidRDefault="00EB73DD" w:rsidP="00A26247"/>
    <w:p w14:paraId="64EC64A0"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5BDD2C89" w14:textId="77777777" w:rsidR="0054627C" w:rsidRDefault="0054627C" w:rsidP="00A26247"/>
    <w:p w14:paraId="4F02588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280A8424" w14:textId="77777777" w:rsidR="008A2D4C" w:rsidRDefault="008A2D4C" w:rsidP="00A26247"/>
    <w:p w14:paraId="367C17CB"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51A9A1DC" w14:textId="77777777" w:rsidR="00093091" w:rsidRDefault="00093091" w:rsidP="00093091"/>
    <w:p w14:paraId="73B349F6"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02968CA" w14:textId="77777777" w:rsidR="00093091" w:rsidRDefault="00093091" w:rsidP="00093091"/>
    <w:p w14:paraId="0FA5E22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69E0D02C" w14:textId="77777777" w:rsidR="00A26247" w:rsidRDefault="00A26247" w:rsidP="00A26247"/>
    <w:p w14:paraId="709F0D0F"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0C4F9ED" w14:textId="77777777" w:rsidR="0054627C" w:rsidRDefault="0054627C" w:rsidP="0054627C"/>
    <w:p w14:paraId="3FB4CE24"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16551B24" w14:textId="77777777" w:rsidR="008A2D4C" w:rsidRDefault="008A2D4C" w:rsidP="0054627C"/>
    <w:p w14:paraId="59FEE24F"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223CCD50" w14:textId="77777777" w:rsidR="0054627C" w:rsidRDefault="0054627C" w:rsidP="00A26247"/>
    <w:p w14:paraId="119D3D06" w14:textId="77777777" w:rsidR="00A26247" w:rsidRDefault="00A26247" w:rsidP="00A26247">
      <w:r>
        <w:t>The value “</w:t>
      </w:r>
      <w:r w:rsidRPr="002F7A19">
        <w:t>3000-12-31T00:00:00Z</w:t>
      </w:r>
      <w:r>
        <w:t>” shall be used to indicate a date-time which the SMETS1 Device in question does not support.</w:t>
      </w:r>
    </w:p>
    <w:p w14:paraId="583AC32E" w14:textId="77777777" w:rsidR="0097639E" w:rsidRDefault="0097639E" w:rsidP="00032A75"/>
    <w:p w14:paraId="615E97CC" w14:textId="77777777" w:rsidR="00BA34D3" w:rsidRDefault="00DF61BC" w:rsidP="00FA784C">
      <w:pPr>
        <w:pStyle w:val="Heading3"/>
      </w:pPr>
      <w:bookmarkStart w:id="102" w:name="_Ref488503134"/>
      <w:bookmarkStart w:id="103" w:name="_Toc10286691"/>
      <w:bookmarkStart w:id="104" w:name="_Toc506335991"/>
      <w:r>
        <w:lastRenderedPageBreak/>
        <w:t>SMETS1 Service Requests</w:t>
      </w:r>
      <w:bookmarkEnd w:id="102"/>
      <w:bookmarkEnd w:id="103"/>
      <w:bookmarkEnd w:id="104"/>
    </w:p>
    <w:p w14:paraId="04F25005" w14:textId="1928FA70"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5EF47A4D" w14:textId="77777777" w:rsidR="00367AC2" w:rsidRDefault="00367AC2" w:rsidP="00367AC2">
      <w:pPr>
        <w:pStyle w:val="Heading3"/>
      </w:pPr>
      <w:bookmarkStart w:id="105" w:name="_Toc10286692"/>
      <w:bookmarkStart w:id="106" w:name="_Toc506335992"/>
      <w:r>
        <w:t>Access Control Checks</w:t>
      </w:r>
      <w:bookmarkEnd w:id="105"/>
      <w:bookmarkEnd w:id="106"/>
    </w:p>
    <w:p w14:paraId="6404B56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23B15EE2" w14:textId="77777777" w:rsidR="00677141" w:rsidRDefault="00677141" w:rsidP="00367AC2"/>
    <w:p w14:paraId="6691CBBB" w14:textId="5F0BAC16"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0241B7A7" w14:textId="5AE69F5E" w:rsidR="00367AC2" w:rsidRDefault="00367AC2" w:rsidP="00367AC2"/>
    <w:p w14:paraId="2E2F38AB"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78591BAE" w14:textId="77777777" w:rsidTr="00BF079B">
        <w:trPr>
          <w:cantSplit/>
          <w:tblHeader/>
        </w:trPr>
        <w:tc>
          <w:tcPr>
            <w:tcW w:w="3397" w:type="dxa"/>
            <w:hideMark/>
          </w:tcPr>
          <w:p w14:paraId="649DB809" w14:textId="0B5AFFD8"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1AA1FCB"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46925F26"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5660089C" w14:textId="77777777" w:rsidTr="00BF079B">
        <w:trPr>
          <w:cantSplit/>
          <w:trHeight w:val="372"/>
        </w:trPr>
        <w:tc>
          <w:tcPr>
            <w:tcW w:w="3397" w:type="dxa"/>
          </w:tcPr>
          <w:p w14:paraId="0D87CB1D" w14:textId="043B216A"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2D87D667"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4F38F01B"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63E96304" w14:textId="77777777" w:rsidTr="00BF079B">
        <w:trPr>
          <w:cantSplit/>
          <w:trHeight w:val="372"/>
        </w:trPr>
        <w:tc>
          <w:tcPr>
            <w:tcW w:w="3397" w:type="dxa"/>
          </w:tcPr>
          <w:p w14:paraId="3D37297B" w14:textId="4E88EEB0"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083F213D" w14:textId="4317CF28"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78EAD48F" w14:textId="77777777" w:rsidR="00BF079B" w:rsidRDefault="00BF079B" w:rsidP="00403E5B">
            <w:pPr>
              <w:spacing w:after="60" w:line="288" w:lineRule="auto"/>
              <w:jc w:val="center"/>
              <w:rPr>
                <w:sz w:val="20"/>
                <w:szCs w:val="20"/>
              </w:rPr>
            </w:pPr>
            <w:r>
              <w:rPr>
                <w:sz w:val="20"/>
                <w:szCs w:val="20"/>
              </w:rPr>
              <w:t>E61</w:t>
            </w:r>
          </w:p>
        </w:tc>
      </w:tr>
      <w:tr w:rsidR="00BF079B" w:rsidRPr="00971C80" w14:paraId="2FC15361" w14:textId="77777777" w:rsidTr="00BF079B">
        <w:trPr>
          <w:cantSplit/>
          <w:trHeight w:val="372"/>
        </w:trPr>
        <w:tc>
          <w:tcPr>
            <w:tcW w:w="3397" w:type="dxa"/>
          </w:tcPr>
          <w:p w14:paraId="0B886E0B" w14:textId="09FAEBF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0BF24A75"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691F0F4B" w14:textId="77777777" w:rsidR="00BF079B" w:rsidRPr="006D5D87" w:rsidRDefault="00BF079B" w:rsidP="00403E5B">
            <w:pPr>
              <w:spacing w:before="60" w:after="120"/>
              <w:jc w:val="left"/>
              <w:rPr>
                <w:sz w:val="20"/>
                <w:szCs w:val="20"/>
              </w:rPr>
            </w:pPr>
          </w:p>
        </w:tc>
        <w:tc>
          <w:tcPr>
            <w:tcW w:w="970" w:type="dxa"/>
          </w:tcPr>
          <w:p w14:paraId="679A9134" w14:textId="77777777" w:rsidR="00BF079B" w:rsidRDefault="00BF079B" w:rsidP="00403E5B">
            <w:pPr>
              <w:spacing w:after="60" w:line="288" w:lineRule="auto"/>
              <w:jc w:val="center"/>
              <w:rPr>
                <w:sz w:val="20"/>
                <w:szCs w:val="20"/>
              </w:rPr>
            </w:pPr>
            <w:r>
              <w:rPr>
                <w:sz w:val="20"/>
                <w:szCs w:val="20"/>
              </w:rPr>
              <w:t>E63</w:t>
            </w:r>
          </w:p>
        </w:tc>
      </w:tr>
      <w:tr w:rsidR="00BF079B" w:rsidRPr="00971C80" w14:paraId="13BCC77D" w14:textId="77777777" w:rsidTr="00BF079B">
        <w:trPr>
          <w:cantSplit/>
          <w:trHeight w:val="372"/>
        </w:trPr>
        <w:tc>
          <w:tcPr>
            <w:tcW w:w="3397" w:type="dxa"/>
          </w:tcPr>
          <w:p w14:paraId="26A881C3" w14:textId="46C55400"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2986E14B"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367DD0B7" w14:textId="77777777" w:rsidR="00BF079B" w:rsidRDefault="00BF079B" w:rsidP="00403E5B">
            <w:pPr>
              <w:spacing w:after="60" w:line="288" w:lineRule="auto"/>
              <w:jc w:val="center"/>
              <w:rPr>
                <w:sz w:val="20"/>
                <w:szCs w:val="20"/>
              </w:rPr>
            </w:pPr>
            <w:r>
              <w:rPr>
                <w:sz w:val="20"/>
                <w:szCs w:val="20"/>
              </w:rPr>
              <w:t>E64</w:t>
            </w:r>
          </w:p>
        </w:tc>
      </w:tr>
    </w:tbl>
    <w:p w14:paraId="4C3DB311" w14:textId="73DCB16E" w:rsidR="00367AC2" w:rsidRPr="00E77699" w:rsidRDefault="00367AC2" w:rsidP="006E1A14">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760B76E7" w14:textId="36AEAB7A" w:rsidR="00D506A8" w:rsidRDefault="00D506A8" w:rsidP="00367AC2">
      <w:pPr>
        <w:pStyle w:val="Heading3"/>
      </w:pPr>
      <w:bookmarkStart w:id="107" w:name="_Future_Dating_of"/>
      <w:bookmarkStart w:id="108" w:name="_Toc10286693"/>
      <w:bookmarkStart w:id="109" w:name="_Toc506335993"/>
      <w:bookmarkEnd w:id="107"/>
      <w:r>
        <w:t>Future Dating of Service Requests for SMETS1 Devices</w:t>
      </w:r>
      <w:bookmarkEnd w:id="108"/>
      <w:bookmarkEnd w:id="109"/>
    </w:p>
    <w:p w14:paraId="30DD730E" w14:textId="4BC33AF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3A93B2BC" w14:textId="49B7E839" w:rsidR="00D506A8" w:rsidRDefault="0050173B">
      <w:pPr>
        <w:pStyle w:val="Heading3"/>
      </w:pPr>
      <w:bookmarkStart w:id="110" w:name="_Variations_to_clause"/>
      <w:bookmarkStart w:id="111" w:name="_Toc10286694"/>
      <w:bookmarkStart w:id="112" w:name="_Toc506335994"/>
      <w:bookmarkEnd w:id="110"/>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111"/>
      <w:bookmarkEnd w:id="112"/>
    </w:p>
    <w:p w14:paraId="4F3C972F" w14:textId="614667AE"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6280CB73" w14:textId="76BD8DD6" w:rsidR="00B66B78" w:rsidRDefault="00B66B78" w:rsidP="00C24EDA">
      <w:pPr>
        <w:pStyle w:val="ListParagraph"/>
        <w:numPr>
          <w:ilvl w:val="0"/>
          <w:numId w:val="276"/>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209F1C4" w14:textId="0614E4EE" w:rsidR="008B28EF" w:rsidRDefault="00154002" w:rsidP="00C24EDA">
      <w:pPr>
        <w:pStyle w:val="ListParagraph"/>
        <w:numPr>
          <w:ilvl w:val="0"/>
          <w:numId w:val="276"/>
        </w:numPr>
      </w:pPr>
      <w:r>
        <w:lastRenderedPageBreak/>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528CB0C3" w14:textId="77777777" w:rsidR="008B28EF" w:rsidRDefault="00B66B78" w:rsidP="00C24EDA">
      <w:pPr>
        <w:pStyle w:val="ListParagraph"/>
        <w:numPr>
          <w:ilvl w:val="1"/>
          <w:numId w:val="276"/>
        </w:numPr>
      </w:pPr>
      <w:r>
        <w:t xml:space="preserve">“Service Response from Device – GBCSPayload” or </w:t>
      </w:r>
    </w:p>
    <w:p w14:paraId="7A660A65" w14:textId="77777777" w:rsidR="008B28EF" w:rsidRDefault="00B66B78" w:rsidP="00C24EDA">
      <w:pPr>
        <w:pStyle w:val="ListParagraph"/>
        <w:numPr>
          <w:ilvl w:val="1"/>
          <w:numId w:val="276"/>
        </w:numPr>
      </w:pPr>
      <w:r>
        <w:t>“Service Response (from Device) - DSPScheduledMessage Format”</w:t>
      </w:r>
    </w:p>
    <w:p w14:paraId="37A9C891"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7803088" w14:textId="77777777" w:rsidR="00D506A8" w:rsidRDefault="00D506A8" w:rsidP="00591D39"/>
    <w:p w14:paraId="5BD27A51" w14:textId="77777777" w:rsidR="00D506A8" w:rsidRPr="002553DB" w:rsidRDefault="00BA4F43" w:rsidP="00CC7A42">
      <w:pPr>
        <w:pStyle w:val="Heading3"/>
      </w:pPr>
      <w:bookmarkStart w:id="113" w:name="_Additional_or_Alternative"/>
      <w:bookmarkStart w:id="114" w:name="_Ref488768159"/>
      <w:bookmarkStart w:id="115" w:name="_Toc10286695"/>
      <w:bookmarkStart w:id="116" w:name="_Toc506335995"/>
      <w:bookmarkEnd w:id="113"/>
      <w:r w:rsidRPr="00591D39">
        <w:t>Additional</w:t>
      </w:r>
      <w:r w:rsidR="002553DB">
        <w:t xml:space="preserve"> or Alternative</w:t>
      </w:r>
      <w:r w:rsidRPr="00591D39">
        <w:t xml:space="preserve"> Validation Conditions for SMETS1 </w:t>
      </w:r>
      <w:bookmarkEnd w:id="114"/>
      <w:r w:rsidR="00D934DA">
        <w:t>Service Requests</w:t>
      </w:r>
      <w:bookmarkEnd w:id="115"/>
      <w:bookmarkEnd w:id="116"/>
    </w:p>
    <w:p w14:paraId="34AB5602" w14:textId="05E8E632" w:rsidR="00BA4F43" w:rsidRDefault="00D934DA" w:rsidP="00591D39">
      <w:pPr>
        <w:rPr>
          <w:ins w:id="117" w:author="Author"/>
        </w:rPr>
      </w:pPr>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52D3C6E8" w14:textId="77777777" w:rsidR="00C60A16" w:rsidRDefault="00C60A16" w:rsidP="00591D39"/>
    <w:p w14:paraId="2C0F69BD"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249493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6658376C"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61531A2D"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C20186C"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0655CC8B"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31631F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2F6750F"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3F5C7FE"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37064BBE"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0794843B" w14:textId="77777777" w:rsidR="00512700" w:rsidRPr="00D9144C" w:rsidRDefault="00512700" w:rsidP="00D9144C"/>
          <w:p w14:paraId="67A1747E" w14:textId="77777777" w:rsidR="00512700" w:rsidRDefault="00512700" w:rsidP="00512700"/>
          <w:p w14:paraId="37FEF44B"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AEEB803" w14:textId="2AA36D4F"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79407E1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587B9A1"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2E93AB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487E678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4569936" w14:textId="118D2A1C"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7337B64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A3116A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083F2C23"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7A8CECEA"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B69C1AD" w14:textId="0FF0445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22DC9DA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B58B6F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5709852"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B905329"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AD32FC6" w14:textId="4A60A2FB"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18801E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0A2C620" w14:textId="38F66C84"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6F978526" w14:textId="08C97B7E"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22DC069B" w14:textId="5AF0D8B6"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DF62F43" w14:textId="6034AFE3" w:rsidR="00C8570A" w:rsidRPr="000D14A7" w:rsidRDefault="001B1D5F" w:rsidP="00D9144C">
            <w:pPr>
              <w:pStyle w:val="TableText-Centre"/>
              <w:jc w:val="left"/>
              <w:rPr>
                <w:rFonts w:ascii="Times New Roman" w:hAnsi="Times New Roman" w:cs="Times New Roman"/>
                <w:sz w:val="20"/>
                <w:szCs w:val="20"/>
                <w:highlight w:val="green"/>
              </w:rPr>
            </w:pPr>
            <w:del w:id="118" w:author="Author">
              <w:r w:rsidRPr="000D14A7" w:rsidDel="00CC5AC3">
                <w:rPr>
                  <w:rFonts w:ascii="Times New Roman" w:hAnsi="Times New Roman" w:cs="Times New Roman"/>
                  <w:sz w:val="20"/>
                  <w:szCs w:val="20"/>
                  <w:highlight w:val="green"/>
                </w:rPr>
                <w:delText xml:space="preserve">If </w:delText>
              </w:r>
            </w:del>
            <w:ins w:id="119" w:author="Author">
              <w:r w:rsidR="00CC5AC3" w:rsidRPr="000D14A7">
                <w:rPr>
                  <w:rFonts w:ascii="Times New Roman" w:hAnsi="Times New Roman" w:cs="Times New Roman"/>
                  <w:sz w:val="20"/>
                  <w:szCs w:val="20"/>
                  <w:highlight w:val="green"/>
                </w:rPr>
                <w:t xml:space="preserve">Check if </w:t>
              </w:r>
            </w:ins>
            <w:r w:rsidRPr="000D14A7">
              <w:rPr>
                <w:rFonts w:ascii="Times New Roman" w:hAnsi="Times New Roman" w:cs="Times New Roman"/>
                <w:sz w:val="20"/>
                <w:szCs w:val="20"/>
                <w:highlight w:val="green"/>
              </w:rPr>
              <w:t xml:space="preserve">the target Device is a SMETS1 GSME according to the Smart Metering Inventory, </w:t>
            </w:r>
            <w:ins w:id="120" w:author="Author">
              <w:r w:rsidR="00CC5AC3" w:rsidRPr="000D14A7">
                <w:rPr>
                  <w:rFonts w:ascii="Times New Roman" w:hAnsi="Times New Roman" w:cs="Times New Roman"/>
                  <w:sz w:val="20"/>
                  <w:szCs w:val="20"/>
                  <w:highlight w:val="green"/>
                </w:rPr>
                <w:t xml:space="preserve">the associated S1SP </w:t>
              </w:r>
              <w:r w:rsidR="00FE0B95" w:rsidRPr="000D14A7">
                <w:rPr>
                  <w:rFonts w:ascii="Times New Roman" w:hAnsi="Times New Roman" w:cs="Times New Roman"/>
                  <w:sz w:val="20"/>
                  <w:szCs w:val="20"/>
                  <w:highlight w:val="green"/>
                </w:rPr>
                <w:t>support</w:t>
              </w:r>
              <w:r w:rsidR="00CC5AC3" w:rsidRPr="000D14A7">
                <w:rPr>
                  <w:rFonts w:ascii="Times New Roman" w:hAnsi="Times New Roman" w:cs="Times New Roman"/>
                  <w:sz w:val="20"/>
                  <w:szCs w:val="20"/>
                  <w:highlight w:val="green"/>
                </w:rPr>
                <w:t>s</w:t>
              </w:r>
              <w:r w:rsidR="00FE0B95" w:rsidRPr="000D14A7">
                <w:rPr>
                  <w:rFonts w:ascii="Times New Roman" w:hAnsi="Times New Roman" w:cs="Times New Roman"/>
                  <w:sz w:val="20"/>
                  <w:szCs w:val="20"/>
                  <w:highlight w:val="green"/>
                </w:rPr>
                <w:t xml:space="preserve"> </w:t>
              </w:r>
            </w:ins>
            <w:r w:rsidRPr="000D14A7">
              <w:rPr>
                <w:rFonts w:ascii="Times New Roman" w:hAnsi="Times New Roman" w:cs="Times New Roman"/>
                <w:sz w:val="20"/>
                <w:szCs w:val="20"/>
                <w:highlight w:val="green"/>
              </w:rPr>
              <w:t>the XML element named UncontrolledGasFlowRateDecimal</w:t>
            </w:r>
            <w:ins w:id="121" w:author="Author">
              <w:r w:rsidR="00CC5AC3" w:rsidRPr="000D14A7">
                <w:rPr>
                  <w:rFonts w:ascii="Times New Roman" w:hAnsi="Times New Roman" w:cs="Times New Roman"/>
                  <w:sz w:val="20"/>
                  <w:szCs w:val="20"/>
                  <w:highlight w:val="green"/>
                </w:rPr>
                <w:t>.</w:t>
              </w:r>
            </w:ins>
            <w:r w:rsidRPr="000D14A7">
              <w:rPr>
                <w:rFonts w:ascii="Times New Roman" w:hAnsi="Times New Roman" w:cs="Times New Roman"/>
                <w:sz w:val="20"/>
                <w:szCs w:val="20"/>
                <w:highlight w:val="green"/>
              </w:rPr>
              <w:t xml:space="preserve"> </w:t>
            </w:r>
            <w:del w:id="122" w:author="Author">
              <w:r w:rsidRPr="000D14A7" w:rsidDel="00FE0B95">
                <w:rPr>
                  <w:rFonts w:ascii="Times New Roman" w:hAnsi="Times New Roman" w:cs="Times New Roman"/>
                  <w:sz w:val="20"/>
                  <w:szCs w:val="20"/>
                  <w:highlight w:val="green"/>
                </w:rPr>
                <w:delText>must not</w:delText>
              </w:r>
            </w:del>
            <w:r w:rsidRPr="000D14A7">
              <w:rPr>
                <w:rFonts w:ascii="Times New Roman" w:hAnsi="Times New Roman" w:cs="Times New Roman"/>
                <w:sz w:val="20"/>
                <w:szCs w:val="20"/>
                <w:highlight w:val="green"/>
              </w:rPr>
              <w:t xml:space="preserve"> </w:t>
            </w:r>
            <w:del w:id="123" w:author="Author">
              <w:r w:rsidRPr="000D14A7" w:rsidDel="00CC5AC3">
                <w:rPr>
                  <w:rFonts w:ascii="Times New Roman" w:hAnsi="Times New Roman" w:cs="Times New Roman"/>
                  <w:sz w:val="20"/>
                  <w:szCs w:val="20"/>
                  <w:highlight w:val="green"/>
                </w:rPr>
                <w:delText xml:space="preserve">be </w:delText>
              </w:r>
              <w:r w:rsidRPr="000D14A7" w:rsidDel="005264D7">
                <w:rPr>
                  <w:rFonts w:ascii="Times New Roman" w:hAnsi="Times New Roman" w:cs="Times New Roman"/>
                  <w:sz w:val="20"/>
                  <w:szCs w:val="20"/>
                  <w:highlight w:val="green"/>
                </w:rPr>
                <w:delText>included in the Service Reque</w:delText>
              </w:r>
              <w:r w:rsidRPr="000D14A7" w:rsidDel="00CC5AC3">
                <w:rPr>
                  <w:rFonts w:ascii="Times New Roman" w:hAnsi="Times New Roman" w:cs="Times New Roman"/>
                  <w:sz w:val="20"/>
                  <w:szCs w:val="20"/>
                  <w:highlight w:val="green"/>
                </w:rPr>
                <w:delText>st.</w:delText>
              </w:r>
            </w:del>
            <w:ins w:id="124" w:author="Author">
              <w:del w:id="125" w:author="Author">
                <w:r w:rsidR="00194959" w:rsidRPr="000D14A7" w:rsidDel="00CC5AC3">
                  <w:rPr>
                    <w:rFonts w:ascii="Times New Roman" w:hAnsi="Times New Roman" w:cs="Times New Roman"/>
                    <w:sz w:val="20"/>
                    <w:szCs w:val="20"/>
                    <w:highlight w:val="green"/>
                  </w:rPr>
                  <w:delText xml:space="preserve"> </w:delText>
                </w:r>
              </w:del>
            </w:ins>
            <w:del w:id="126" w:author="Author">
              <w:r w:rsidRPr="000D14A7" w:rsidDel="00CC5AC3">
                <w:rPr>
                  <w:rFonts w:ascii="Times New Roman" w:hAnsi="Times New Roman" w:cs="Times New Roman"/>
                  <w:sz w:val="20"/>
                  <w:szCs w:val="20"/>
                  <w:highlight w:val="green"/>
                </w:rPr>
                <w:delText xml:space="preserve">For clarity, </w:delText>
              </w:r>
              <w:r w:rsidRPr="000D14A7" w:rsidDel="005264D7">
                <w:rPr>
                  <w:rFonts w:ascii="Times New Roman" w:hAnsi="Times New Roman" w:cs="Times New Roman"/>
                  <w:sz w:val="20"/>
                  <w:szCs w:val="20"/>
                  <w:highlight w:val="green"/>
                </w:rPr>
                <w:delText>only the XML element named UncontrolledGasFlowRate may be used with SMETS1 devices</w:delText>
              </w:r>
            </w:del>
            <w:ins w:id="127" w:author="Author">
              <w:del w:id="128" w:author="Author">
                <w:r w:rsidR="00194959" w:rsidRPr="000D14A7" w:rsidDel="005264D7">
                  <w:rPr>
                    <w:rFonts w:ascii="Times New Roman" w:hAnsi="Times New Roman" w:cs="Times New Roman"/>
                    <w:color w:val="FF0000"/>
                    <w:sz w:val="20"/>
                    <w:szCs w:val="20"/>
                    <w:highlight w:val="green"/>
                    <w:u w:val="single"/>
                  </w:rPr>
                  <w:delText xml:space="preserve"> </w:delText>
                </w:r>
              </w:del>
            </w:ins>
          </w:p>
        </w:tc>
      </w:tr>
      <w:tr w:rsidR="000B24A3" w:rsidRPr="00971C80" w14:paraId="60A30C4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49866D6"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65ADD371"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58957CA0"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9DAF983"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10C3636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A1BCD9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7AB4870"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106D312"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4DDC1FF9"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77974B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2C95F5A"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25BDFFA"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9AC6352"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56B1109"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1FFBBA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97F606D"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6A32E89"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5D3CF7D6"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6FCC42F" w14:textId="1FA11E3E" w:rsidR="000B24A3" w:rsidRPr="00F108CE" w:rsidRDefault="000B24A3" w:rsidP="006045AE">
            <w:pPr>
              <w:spacing w:before="60" w:after="60"/>
              <w:jc w:val="left"/>
              <w:rPr>
                <w:sz w:val="20"/>
                <w:szCs w:val="20"/>
              </w:rPr>
            </w:pPr>
            <w:r w:rsidRPr="00F108CE">
              <w:rPr>
                <w:sz w:val="20"/>
                <w:szCs w:val="20"/>
              </w:rPr>
              <w:t>Invalid conditions listed in this Update Firmware warning may relate to a S</w:t>
            </w:r>
            <w:r w:rsidR="00BF00AE" w:rsidRPr="00F108CE">
              <w:rPr>
                <w:sz w:val="20"/>
                <w:szCs w:val="20"/>
              </w:rPr>
              <w:t>METS1 CH as well as a Smart Meter</w:t>
            </w:r>
            <w:r w:rsidR="00E26AD2" w:rsidRPr="00F108CE">
              <w:rPr>
                <w:sz w:val="20"/>
                <w:szCs w:val="20"/>
              </w:rPr>
              <w:t>.</w:t>
            </w:r>
            <w:r w:rsidRPr="00F108CE">
              <w:rPr>
                <w:sz w:val="20"/>
                <w:szCs w:val="20"/>
              </w:rPr>
              <w:t xml:space="preserve"> </w:t>
            </w:r>
          </w:p>
          <w:p w14:paraId="29FEE0B8" w14:textId="0311F191" w:rsidR="000B24A3" w:rsidRPr="00F108CE" w:rsidRDefault="000B24A3" w:rsidP="00D06194">
            <w:pPr>
              <w:spacing w:before="60" w:after="60"/>
              <w:jc w:val="left"/>
            </w:pPr>
            <w:r w:rsidRPr="00F108CE">
              <w:rPr>
                <w:sz w:val="20"/>
                <w:szCs w:val="20"/>
              </w:rPr>
              <w:t>An additional condition for listing a SMETS1 CH in the InvalidDeviceIDList is where the DCC User submitting the Update Firmware Service Request is not the Lead Supplier for the SMETS1 CH.</w:t>
            </w:r>
          </w:p>
        </w:tc>
      </w:tr>
    </w:tbl>
    <w:p w14:paraId="3ACFA49B" w14:textId="280029D3" w:rsidR="00E21A16" w:rsidRDefault="00E21A16"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4AEA9018" w14:textId="6E4CF2F8" w:rsidR="00C92B69" w:rsidRDefault="00983F8C" w:rsidP="00C60408">
      <w:pPr>
        <w:pStyle w:val="Heading3"/>
      </w:pPr>
      <w:bookmarkStart w:id="129" w:name="_Toc10286696"/>
      <w:bookmarkStart w:id="130" w:name="_Toc506335996"/>
      <w:r>
        <w:t>Other variations in SMETS1 Service Request processing.</w:t>
      </w:r>
      <w:bookmarkEnd w:id="129"/>
      <w:bookmarkEnd w:id="130"/>
    </w:p>
    <w:p w14:paraId="23A6D4FE"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5245D9CE" w14:textId="77777777" w:rsidR="008C609A" w:rsidRDefault="008C609A" w:rsidP="00C60408"/>
    <w:p w14:paraId="5CC1A341" w14:textId="77777777" w:rsidR="00FF6F1A" w:rsidRPr="00C60408" w:rsidRDefault="00FF6F1A" w:rsidP="00FF6F1A">
      <w:pPr>
        <w:pStyle w:val="Heading4"/>
      </w:pPr>
      <w:bookmarkStart w:id="131" w:name="_Update_Tariff_(Primary"/>
      <w:bookmarkStart w:id="132" w:name="_Ref489452753"/>
      <w:bookmarkEnd w:id="131"/>
      <w:r w:rsidRPr="00CA41F1">
        <w:t xml:space="preserve">Update </w:t>
      </w:r>
      <w:r w:rsidR="00DE5112">
        <w:t>Tariff (Primary Element)</w:t>
      </w:r>
      <w:r w:rsidRPr="00CA41F1">
        <w:t xml:space="preserve"> </w:t>
      </w:r>
      <w:r>
        <w:t>SRV 1.1</w:t>
      </w:r>
      <w:r w:rsidRPr="00C60408">
        <w:t>.1</w:t>
      </w:r>
      <w:bookmarkEnd w:id="132"/>
    </w:p>
    <w:p w14:paraId="4F4E8E13" w14:textId="77777777" w:rsidR="00B37EE6" w:rsidRDefault="00B37EE6" w:rsidP="00B37EE6">
      <w:pPr>
        <w:rPr>
          <w:ins w:id="133" w:author="Author"/>
        </w:rPr>
      </w:pPr>
    </w:p>
    <w:p w14:paraId="33AFA338" w14:textId="75AE97A3"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0A698E2E" w14:textId="6864AA98" w:rsidR="000D684D" w:rsidRDefault="00AE4730" w:rsidP="00AE4730">
      <w:pPr>
        <w:rPr>
          <w:ins w:id="134" w:author="Author"/>
        </w:rPr>
      </w:pPr>
      <w:bookmarkStart w:id="135" w:name="_Hlk35787888"/>
      <w:ins w:id="136" w:author="Author">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ins>
    </w:p>
    <w:p w14:paraId="69589800" w14:textId="77777777" w:rsidR="000D684D" w:rsidRDefault="000D684D" w:rsidP="00AE4730">
      <w:pPr>
        <w:rPr>
          <w:ins w:id="137" w:author="Author"/>
        </w:rPr>
      </w:pPr>
    </w:p>
    <w:bookmarkEnd w:id="135"/>
    <w:p w14:paraId="736BDE34" w14:textId="2E73D068"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0C386F4C" w14:textId="77777777" w:rsidR="001E5843" w:rsidRDefault="001E5843" w:rsidP="00C60408"/>
    <w:p w14:paraId="6C127A91" w14:textId="77777777" w:rsidR="00FF6F1A" w:rsidRDefault="00DE5112" w:rsidP="00FF6F1A">
      <w:pPr>
        <w:pStyle w:val="Heading4"/>
      </w:pPr>
      <w:bookmarkStart w:id="138" w:name="_Update_Price_(Primary"/>
      <w:bookmarkStart w:id="139" w:name="_Ref489452756"/>
      <w:bookmarkEnd w:id="138"/>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139"/>
    </w:p>
    <w:p w14:paraId="1BF50337" w14:textId="77777777" w:rsidR="001E5843" w:rsidRPr="001E5843" w:rsidRDefault="001E5843" w:rsidP="00C66424"/>
    <w:p w14:paraId="2189163F" w14:textId="238EFF0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23272A62" w14:textId="77777777" w:rsidR="001E5843" w:rsidRDefault="001E5843" w:rsidP="00C60408"/>
    <w:p w14:paraId="3091AD9F" w14:textId="38DECDD3"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5FBE7331" w14:textId="77777777" w:rsidR="00F56759" w:rsidRDefault="00F56759" w:rsidP="00F56759"/>
    <w:p w14:paraId="2856151D" w14:textId="77777777" w:rsidR="00F56759" w:rsidRDefault="00F56759" w:rsidP="00F56759">
      <w:r w:rsidRPr="00D175CE">
        <w:t>In relation to the BlockTariff element for SMETS1 Service Requests, the requirement</w:t>
      </w:r>
      <w:r>
        <w:t>:</w:t>
      </w:r>
    </w:p>
    <w:p w14:paraId="0974CC1C"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60C70817" w14:textId="77777777" w:rsidR="00F56759" w:rsidRDefault="00F56759" w:rsidP="00F56759">
      <w:r>
        <w:t>s</w:t>
      </w:r>
      <w:r w:rsidRPr="00D175CE">
        <w:t>hall be replaced with</w:t>
      </w:r>
      <w:r>
        <w:t>:</w:t>
      </w:r>
    </w:p>
    <w:p w14:paraId="4E8E43DB" w14:textId="77777777" w:rsidR="00F56759" w:rsidRDefault="00F56759" w:rsidP="00F56759">
      <w:pPr>
        <w:ind w:left="720"/>
      </w:pPr>
      <w:r w:rsidRPr="00D175CE">
        <w:lastRenderedPageBreak/>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42CDF8CF" w14:textId="77777777" w:rsidR="00F56759" w:rsidRDefault="00F56759" w:rsidP="00F56759"/>
    <w:p w14:paraId="72CEE547" w14:textId="77777777" w:rsidR="00F56759" w:rsidRDefault="00F56759" w:rsidP="00F56759">
      <w:r>
        <w:t>In relation to the TOU</w:t>
      </w:r>
      <w:r w:rsidRPr="00D175CE">
        <w:t>Tariff element for SMETS1 Service Requests, the requirement</w:t>
      </w:r>
      <w:r>
        <w:t>:</w:t>
      </w:r>
    </w:p>
    <w:p w14:paraId="063ECAF5"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1FCDDB7" w14:textId="77777777" w:rsidR="00F56759" w:rsidRDefault="00F56759" w:rsidP="00F56759">
      <w:r>
        <w:t>s</w:t>
      </w:r>
      <w:r w:rsidRPr="00D175CE">
        <w:t>hall be replaced with</w:t>
      </w:r>
      <w:r w:rsidR="00A47ED7">
        <w:t>.</w:t>
      </w:r>
    </w:p>
    <w:p w14:paraId="4CD27E9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42500B4D" w14:textId="77777777" w:rsidR="009D2E39" w:rsidRDefault="009D2E39" w:rsidP="00B16E4B"/>
    <w:p w14:paraId="13CE60A4" w14:textId="77777777" w:rsidR="009D2E39" w:rsidRDefault="009D2E39" w:rsidP="009D2E39">
      <w:r>
        <w:t xml:space="preserve">In relation to the BlockTariff and TOUTariff element for SMETS1 Service Requests, the requirement: </w:t>
      </w:r>
    </w:p>
    <w:p w14:paraId="6F5E3AFB"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D09B35C" w14:textId="77777777" w:rsidR="009D2E39" w:rsidRDefault="009D2E39" w:rsidP="009D2E39">
      <w:r>
        <w:t>shall be replaced with.</w:t>
      </w:r>
    </w:p>
    <w:p w14:paraId="483293C8"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575C44CF" w14:textId="77777777" w:rsidR="00D44938" w:rsidRPr="00D44938" w:rsidRDefault="00D44938" w:rsidP="00DD1D34">
      <w:pPr>
        <w:pStyle w:val="Heading4"/>
      </w:pPr>
      <w:r w:rsidRPr="00D44938">
        <w:t xml:space="preserve">Update </w:t>
      </w:r>
      <w:r>
        <w:t>Payment Mode</w:t>
      </w:r>
      <w:r w:rsidRPr="00D44938">
        <w:t xml:space="preserve"> </w:t>
      </w:r>
      <w:r>
        <w:t>SRV 1.6</w:t>
      </w:r>
    </w:p>
    <w:p w14:paraId="09C89B49" w14:textId="77777777" w:rsidR="00D44938" w:rsidRDefault="00D44938" w:rsidP="00D44938"/>
    <w:p w14:paraId="6FF9EA14" w14:textId="27996BE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6195E1B2" w14:textId="77777777" w:rsidR="00D44938" w:rsidRDefault="00D44938" w:rsidP="00D44938"/>
    <w:p w14:paraId="4E00612D" w14:textId="323F1EEF"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7F9CCA52" w14:textId="77777777" w:rsidR="00B16E4B" w:rsidRDefault="00B16E4B" w:rsidP="00C60408"/>
    <w:p w14:paraId="3D0A96DD" w14:textId="77777777" w:rsidR="007C4A05" w:rsidRPr="00C60408" w:rsidRDefault="00CA41F1" w:rsidP="00CA41F1">
      <w:pPr>
        <w:pStyle w:val="Heading4"/>
      </w:pPr>
      <w:bookmarkStart w:id="140" w:name="_Ref489255943"/>
      <w:r w:rsidRPr="00CA41F1">
        <w:t xml:space="preserve">Update Prepay Configuration </w:t>
      </w:r>
      <w:r w:rsidR="007C4A05" w:rsidRPr="00C60408">
        <w:t>SRV 2.1</w:t>
      </w:r>
      <w:bookmarkEnd w:id="140"/>
    </w:p>
    <w:p w14:paraId="5A4A657D" w14:textId="77777777" w:rsidR="00B255B2" w:rsidRDefault="00B255B2" w:rsidP="00591D39"/>
    <w:p w14:paraId="73245801" w14:textId="20C23E1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54511845" w14:textId="77777777" w:rsidR="00CA41F1" w:rsidRDefault="00CA41F1" w:rsidP="00591D39"/>
    <w:p w14:paraId="461CFD49"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612DBAC6" w14:textId="77777777" w:rsidR="00623984" w:rsidRDefault="00623984" w:rsidP="00B662C0"/>
    <w:p w14:paraId="3263354B"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23003F49" w14:textId="77777777" w:rsidR="00EB73DD" w:rsidRDefault="00EB73DD" w:rsidP="00B662C0"/>
    <w:p w14:paraId="5B88A078"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3810A57" w14:textId="77777777" w:rsidR="00B255B2" w:rsidRDefault="00B255B2" w:rsidP="00591D39"/>
    <w:p w14:paraId="287670EA" w14:textId="77777777" w:rsidR="000C6C82" w:rsidRDefault="000C6C82" w:rsidP="00591D39"/>
    <w:p w14:paraId="62D69B85" w14:textId="77777777" w:rsidR="007C4A05" w:rsidRPr="007C4A05" w:rsidRDefault="00CA41F1" w:rsidP="0067183C">
      <w:pPr>
        <w:pStyle w:val="Heading4"/>
      </w:pPr>
      <w:bookmarkStart w:id="141" w:name="_Ref489198437"/>
      <w:r>
        <w:t xml:space="preserve">Top Up Device </w:t>
      </w:r>
      <w:r w:rsidR="007C4A05">
        <w:t>SRV 2.2</w:t>
      </w:r>
      <w:bookmarkEnd w:id="141"/>
    </w:p>
    <w:p w14:paraId="5E192757" w14:textId="77777777" w:rsidR="007C4A05" w:rsidRDefault="007C4A05" w:rsidP="00591D39"/>
    <w:p w14:paraId="06070F46" w14:textId="3C48E894"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57E19BAA" w14:textId="77777777" w:rsidR="00223120" w:rsidRDefault="00223120" w:rsidP="00591D39"/>
    <w:p w14:paraId="051D9B2F" w14:textId="6BC6AF75" w:rsidR="00BE20F6" w:rsidRDefault="00E101D4" w:rsidP="00E101D4">
      <w:r w:rsidRPr="008F3911">
        <w:lastRenderedPageBreak/>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5BD7060E" w14:textId="77777777" w:rsidR="00BE20F6" w:rsidRDefault="00BE20F6" w:rsidP="00E101D4"/>
    <w:p w14:paraId="631038D3" w14:textId="77777777" w:rsidR="00BE20F6" w:rsidRDefault="00BE20F6" w:rsidP="00BE20F6">
      <w:r>
        <w:t>For SMETS1 Service Requests with a Command Variant value of 1, the UTRN data item shall contain a SMETS1 UTRN.</w:t>
      </w:r>
    </w:p>
    <w:p w14:paraId="0060EC85" w14:textId="77777777" w:rsidR="00BE20F6" w:rsidRDefault="00BE20F6" w:rsidP="00BE20F6"/>
    <w:p w14:paraId="215E5314"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AA5F8EA" w14:textId="77777777" w:rsidR="00BE20F6" w:rsidRDefault="00BE20F6" w:rsidP="00BE20F6"/>
    <w:p w14:paraId="0C4AF849" w14:textId="77777777" w:rsidR="00BE20F6" w:rsidRDefault="00BE20F6" w:rsidP="00BE20F6">
      <w:r>
        <w:t>Where the Service Request has a Command Variant value of 2 or 3, the DCC shall send a synchronous response detailing whether the Service Request has passed initial validation.</w:t>
      </w:r>
    </w:p>
    <w:p w14:paraId="3323C2BD" w14:textId="77777777" w:rsidR="00BE20F6" w:rsidRDefault="00BE20F6" w:rsidP="00BE20F6"/>
    <w:p w14:paraId="7DF2ABAA" w14:textId="77777777" w:rsidR="00BE20F6" w:rsidRDefault="00BE20F6" w:rsidP="00BE20F6">
      <w:r>
        <w:t>Where the Service Request has a Command Variant value of 2 or 3 and is successfully validated by the DCC, the DCC shall generate a SMETS1 UTRN.</w:t>
      </w:r>
    </w:p>
    <w:p w14:paraId="61B0A53F" w14:textId="77777777" w:rsidR="00BE20F6" w:rsidRDefault="00BE20F6" w:rsidP="00BE20F6"/>
    <w:p w14:paraId="50C051E7" w14:textId="77777777" w:rsidR="00BE20F6" w:rsidRDefault="00BE20F6" w:rsidP="00BE20F6">
      <w:r>
        <w:t>Where the Service Request has a Command Variant value of 1 or 3, the DCC shall then send the SMETS1 UTRN contained within or resulting from the Service Request to the Device.</w:t>
      </w:r>
    </w:p>
    <w:p w14:paraId="5B7C5AF7" w14:textId="77777777" w:rsidR="00965083" w:rsidRDefault="00965083" w:rsidP="00C66424">
      <w:pPr>
        <w:pStyle w:val="ListParagraph"/>
      </w:pPr>
    </w:p>
    <w:p w14:paraId="5C0C338C" w14:textId="77777777" w:rsidR="009E0FA0" w:rsidRDefault="009E0FA0" w:rsidP="009E0FA0">
      <w:pPr>
        <w:pStyle w:val="Heading4"/>
      </w:pPr>
      <w:bookmarkStart w:id="142" w:name="_Ref490038237"/>
      <w:r w:rsidRPr="00C66424">
        <w:t>Read Instantaneous Import TOU with Blocks Matrices SRV 4.1.3</w:t>
      </w:r>
      <w:bookmarkEnd w:id="142"/>
    </w:p>
    <w:p w14:paraId="5B227253" w14:textId="77777777" w:rsidR="00BC70E4" w:rsidRDefault="00BC70E4" w:rsidP="00BC70E4"/>
    <w:p w14:paraId="5388CCA4" w14:textId="5D317A08"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421F9E66" w14:textId="77777777" w:rsidR="00DE5112" w:rsidRDefault="00DE5112" w:rsidP="00C66424">
      <w:pPr>
        <w:pStyle w:val="ListParagraph"/>
        <w:ind w:left="1574"/>
      </w:pPr>
    </w:p>
    <w:p w14:paraId="520C7B55"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43E44245" w14:textId="77777777" w:rsidR="00F1029C" w:rsidRDefault="00F1029C" w:rsidP="00C66424"/>
    <w:p w14:paraId="26CF3B77" w14:textId="77777777" w:rsidR="00674286" w:rsidRPr="00674286" w:rsidRDefault="00674286" w:rsidP="00C66424"/>
    <w:p w14:paraId="77291B5E" w14:textId="77777777" w:rsidR="00DE5112" w:rsidRPr="00C66424" w:rsidRDefault="00DE5112" w:rsidP="00791D96">
      <w:pPr>
        <w:pStyle w:val="Heading4"/>
      </w:pPr>
      <w:bookmarkStart w:id="143" w:name="_Ref489885015"/>
      <w:r w:rsidRPr="00C66424">
        <w:t xml:space="preserve">Read Tariff </w:t>
      </w:r>
      <w:r w:rsidR="00791D96" w:rsidRPr="00791D96">
        <w:t xml:space="preserve">Primary Element </w:t>
      </w:r>
      <w:r w:rsidRPr="00C66424">
        <w:t>SRV 4.</w:t>
      </w:r>
      <w:r w:rsidR="00791D96" w:rsidRPr="00C66424">
        <w:t>11.</w:t>
      </w:r>
      <w:r w:rsidRPr="00C66424">
        <w:t>1</w:t>
      </w:r>
      <w:bookmarkEnd w:id="143"/>
    </w:p>
    <w:p w14:paraId="7F0BEEDD" w14:textId="77777777" w:rsidR="00DB6CBB" w:rsidRDefault="00DB6CBB" w:rsidP="00DE5112"/>
    <w:p w14:paraId="07D78F19" w14:textId="428E422A"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73995A77" w14:textId="77777777" w:rsidR="00BF4C5E" w:rsidRDefault="00BF4C5E" w:rsidP="00D9144C"/>
    <w:p w14:paraId="5D3083C3" w14:textId="77777777" w:rsidR="00BF4C5E" w:rsidRDefault="00061A14" w:rsidP="00D9144C">
      <w:r>
        <w:t>In populating a</w:t>
      </w:r>
      <w:r w:rsidR="000A759C">
        <w:t xml:space="preserve"> SMETS1 Response, the DCC shall</w:t>
      </w:r>
      <w:r w:rsidR="00BF4C5E">
        <w:t xml:space="preserve">: </w:t>
      </w:r>
    </w:p>
    <w:p w14:paraId="293BA57C" w14:textId="77777777" w:rsidR="00BF4C5E" w:rsidRDefault="00BF4C5E" w:rsidP="00D9144C"/>
    <w:p w14:paraId="7048511F" w14:textId="77777777" w:rsidR="00314DEC" w:rsidRDefault="00314DEC" w:rsidP="00E30194">
      <w:pPr>
        <w:pStyle w:val="ListParagraph"/>
        <w:numPr>
          <w:ilvl w:val="0"/>
          <w:numId w:val="278"/>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215D129E" w14:textId="77777777" w:rsidR="006F609E" w:rsidRDefault="00314DEC" w:rsidP="00E30194">
      <w:pPr>
        <w:pStyle w:val="ListParagraph"/>
        <w:numPr>
          <w:ilvl w:val="0"/>
          <w:numId w:val="278"/>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0A9FF0B9" w14:textId="77777777" w:rsidR="00061A14" w:rsidRDefault="00061A14" w:rsidP="00E30194">
      <w:pPr>
        <w:pStyle w:val="ListParagraph"/>
        <w:numPr>
          <w:ilvl w:val="0"/>
          <w:numId w:val="278"/>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34E29AF6" w14:textId="77777777" w:rsidR="004F29C1" w:rsidRDefault="004F29C1" w:rsidP="00E30194">
      <w:pPr>
        <w:pStyle w:val="ListParagraph"/>
        <w:numPr>
          <w:ilvl w:val="0"/>
          <w:numId w:val="278"/>
        </w:numPr>
      </w:pPr>
      <w:r>
        <w:t>Where the target Device is a SMETS1 ESME:</w:t>
      </w:r>
    </w:p>
    <w:p w14:paraId="745F9A38" w14:textId="77777777" w:rsidR="004F29C1" w:rsidRPr="004F29C1" w:rsidRDefault="004F29C1" w:rsidP="00E30194">
      <w:pPr>
        <w:pStyle w:val="ListParagraph"/>
        <w:numPr>
          <w:ilvl w:val="0"/>
          <w:numId w:val="277"/>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12AC41CB" w14:textId="77777777" w:rsidR="00314DEC" w:rsidRPr="004F29C1" w:rsidRDefault="00314DEC" w:rsidP="00E30194">
      <w:pPr>
        <w:pStyle w:val="ListParagraph"/>
        <w:numPr>
          <w:ilvl w:val="0"/>
          <w:numId w:val="277"/>
        </w:numPr>
      </w:pPr>
      <w:r w:rsidRPr="004F29C1">
        <w:lastRenderedPageBreak/>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7564CE80" w14:textId="77777777" w:rsidR="006F609E" w:rsidRDefault="006F609E" w:rsidP="00E30194">
      <w:pPr>
        <w:pStyle w:val="ListParagraph"/>
        <w:numPr>
          <w:ilvl w:val="0"/>
          <w:numId w:val="278"/>
        </w:numPr>
      </w:pPr>
      <w:r>
        <w:t>Where the target Device is a SMETS1 GSME:</w:t>
      </w:r>
    </w:p>
    <w:p w14:paraId="375308D3" w14:textId="77777777" w:rsidR="006F609E" w:rsidRPr="004F29C1" w:rsidRDefault="006F609E" w:rsidP="00E30194">
      <w:pPr>
        <w:pStyle w:val="ListParagraph"/>
        <w:numPr>
          <w:ilvl w:val="0"/>
          <w:numId w:val="277"/>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786581A" w14:textId="77777777" w:rsidR="006F609E" w:rsidRPr="004F29C1" w:rsidRDefault="006F609E" w:rsidP="00E30194">
      <w:pPr>
        <w:pStyle w:val="ListParagraph"/>
        <w:numPr>
          <w:ilvl w:val="0"/>
          <w:numId w:val="277"/>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47EEA1EE" w14:textId="77777777" w:rsidR="00061A14" w:rsidRDefault="00061A14" w:rsidP="00BC70E4"/>
    <w:p w14:paraId="28C7020D" w14:textId="77777777" w:rsidR="007C4A05" w:rsidRPr="00662990" w:rsidRDefault="00662990" w:rsidP="0067183C">
      <w:pPr>
        <w:pStyle w:val="Heading4"/>
      </w:pPr>
      <w:bookmarkStart w:id="144" w:name="_Read_Prepayment_Configuration"/>
      <w:bookmarkEnd w:id="144"/>
      <w:r w:rsidRPr="00662990">
        <w:t xml:space="preserve">Read Prepayment Configuration </w:t>
      </w:r>
      <w:r w:rsidR="007C4A05" w:rsidRPr="00662990">
        <w:t>SRV 4.13</w:t>
      </w:r>
    </w:p>
    <w:p w14:paraId="75A67759" w14:textId="77777777" w:rsidR="007C4A05" w:rsidRDefault="007C4A05" w:rsidP="00591D39"/>
    <w:p w14:paraId="0E3D8E3E" w14:textId="4F3C7043"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6A868C34" w14:textId="77777777" w:rsidR="00662990" w:rsidRDefault="00662990" w:rsidP="00591D39"/>
    <w:p w14:paraId="46BDA31F"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7427BC3E" w14:textId="77777777" w:rsidR="009751F6" w:rsidRDefault="009751F6" w:rsidP="00591D39"/>
    <w:p w14:paraId="336D8A83" w14:textId="77777777" w:rsidR="00E257A5" w:rsidRDefault="00E257A5" w:rsidP="00591D39"/>
    <w:p w14:paraId="0C67A453" w14:textId="3DE1D490"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7F17CABB" w14:textId="77777777" w:rsidR="00FA5954" w:rsidRDefault="00FA5954" w:rsidP="00591D39"/>
    <w:p w14:paraId="4EC96C2E" w14:textId="77777777" w:rsidR="00F01993" w:rsidRPr="00F01993" w:rsidRDefault="00090745" w:rsidP="003805C0">
      <w:pPr>
        <w:pStyle w:val="Heading4"/>
      </w:pPr>
      <w:bookmarkStart w:id="145" w:name="_Read_Device_Configuration"/>
      <w:bookmarkEnd w:id="145"/>
      <w:r w:rsidRPr="00090745">
        <w:t>Read Device Configuration (Gas)</w:t>
      </w:r>
      <w:r w:rsidRPr="00090745" w:rsidDel="00090745">
        <w:t xml:space="preserve"> </w:t>
      </w:r>
      <w:r w:rsidR="00F01993" w:rsidRPr="00F01993">
        <w:t xml:space="preserve">SRV </w:t>
      </w:r>
      <w:r w:rsidR="00F01993">
        <w:t>6.2.8</w:t>
      </w:r>
    </w:p>
    <w:p w14:paraId="2048117B" w14:textId="77777777" w:rsidR="00F01993" w:rsidRDefault="00F01993" w:rsidP="00F01993"/>
    <w:p w14:paraId="07D35D53" w14:textId="0F9F29A0"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52AFF11F" w14:textId="77777777" w:rsidR="00F01993" w:rsidRDefault="00F01993" w:rsidP="00F01993"/>
    <w:p w14:paraId="42C22667"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2D4805BA" w14:textId="77777777" w:rsidR="009751F6" w:rsidRDefault="009751F6" w:rsidP="00F01993"/>
    <w:p w14:paraId="3F106EE9" w14:textId="77777777" w:rsidR="00F01993" w:rsidRDefault="00F01993" w:rsidP="00591D39"/>
    <w:p w14:paraId="747BBF47" w14:textId="77777777" w:rsidR="00F01993" w:rsidRPr="00F01993" w:rsidRDefault="00F01993" w:rsidP="003805C0">
      <w:pPr>
        <w:pStyle w:val="Heading4"/>
      </w:pPr>
      <w:bookmarkStart w:id="146" w:name="_Hlk35569312"/>
      <w:r w:rsidRPr="00F01993">
        <w:t>Update Device Configuration SRV 6.7</w:t>
      </w:r>
    </w:p>
    <w:bookmarkEnd w:id="146"/>
    <w:p w14:paraId="4A65F071" w14:textId="77777777" w:rsidR="00F01993" w:rsidRDefault="00F01993" w:rsidP="00F01993"/>
    <w:p w14:paraId="43C5FD63" w14:textId="4843AE61"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1D968CBE" w14:textId="77777777" w:rsidR="00F01993" w:rsidRDefault="00F01993" w:rsidP="00F01993"/>
    <w:p w14:paraId="170F0A1C" w14:textId="035FE0A2" w:rsidR="006324E9" w:rsidRPr="005264D7" w:rsidDel="00473801" w:rsidRDefault="006324E9" w:rsidP="00BA18DE">
      <w:pPr>
        <w:rPr>
          <w:del w:id="147" w:author="Author"/>
          <w:sz w:val="22"/>
          <w:szCs w:val="22"/>
        </w:rPr>
      </w:pPr>
      <w:bookmarkStart w:id="148" w:name="_Hlk35569333"/>
      <w:del w:id="149" w:author="Author">
        <w:r w:rsidRPr="00EB4699" w:rsidDel="00473801">
          <w:rPr>
            <w:highlight w:val="green"/>
          </w:rPr>
          <w:delText>The XML attribute UncontrolledGasFlowRateDecimal is not supported for SMETS1 processing.  The attribute UncontrolledGasFlowRate must be used when the target of this Service Request is a SMETS1 device.</w:delText>
        </w:r>
      </w:del>
    </w:p>
    <w:bookmarkEnd w:id="148"/>
    <w:p w14:paraId="1C6F48E1" w14:textId="77777777" w:rsidR="006324E9" w:rsidRDefault="006324E9" w:rsidP="00BA18DE"/>
    <w:p w14:paraId="33A21D55" w14:textId="370380C1"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6D4C0438" w14:textId="77777777" w:rsidR="00BA18DE" w:rsidRDefault="00BA18DE" w:rsidP="00BA18DE"/>
    <w:p w14:paraId="184AB6FB" w14:textId="77777777" w:rsidR="00BA18DE" w:rsidRDefault="00BA18DE" w:rsidP="00BA18DE">
      <w:r>
        <w:t>Where a SMETS1 Device supports the setting of values equivalent to the “</w:t>
      </w:r>
      <w:r w:rsidRPr="00F01993">
        <w:t>StabilisationPeriod</w:t>
      </w:r>
      <w:r>
        <w:t>” and “</w:t>
      </w:r>
      <w:r w:rsidRPr="00F01993">
        <w:t>MeasurementPeriod</w:t>
      </w:r>
      <w:r>
        <w:t xml:space="preserve">” values, the DCC shall instruct the Device to set such values. Where </w:t>
      </w:r>
      <w:r>
        <w:lastRenderedPageBreak/>
        <w:t>the Device does not support setting of such values, the DCC cannot send such instructions to the Device</w:t>
      </w:r>
      <w:r w:rsidR="00B44A8D" w:rsidRPr="00B44A8D">
        <w:t xml:space="preserve"> </w:t>
      </w:r>
      <w:r w:rsidR="00B44A8D">
        <w:t>and therefore shall not do so</w:t>
      </w:r>
      <w:r>
        <w:t>.</w:t>
      </w:r>
    </w:p>
    <w:p w14:paraId="055A7E8C" w14:textId="77777777" w:rsidR="00BA18DE" w:rsidRDefault="00BA18DE" w:rsidP="00BA18DE"/>
    <w:p w14:paraId="7BB57FA5"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7CEEE562" w14:textId="77777777" w:rsidR="005F4568" w:rsidRPr="00400115" w:rsidRDefault="005F4568" w:rsidP="00591D39">
      <w:pPr>
        <w:rPr>
          <w:i/>
        </w:rPr>
      </w:pPr>
    </w:p>
    <w:p w14:paraId="73E2D7F6"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6083DFD7" w14:textId="77777777" w:rsidR="00B35309" w:rsidRDefault="00B35309" w:rsidP="00B35309"/>
    <w:p w14:paraId="3E2F3577" w14:textId="0D7EECB9"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422E176" w14:textId="77777777" w:rsidR="008C609A" w:rsidRDefault="008C609A" w:rsidP="00B35309"/>
    <w:p w14:paraId="39302D6E" w14:textId="77777777" w:rsidR="008C609A" w:rsidRPr="00C66424" w:rsidRDefault="008C609A" w:rsidP="00B35309">
      <w:pPr>
        <w:rPr>
          <w:i/>
        </w:rPr>
      </w:pPr>
    </w:p>
    <w:p w14:paraId="084BAC55" w14:textId="77777777" w:rsidR="006A6F6A" w:rsidRDefault="006A6F6A" w:rsidP="00B35309">
      <w:r>
        <w:t>In populating a SMETS1 Response, the DCC shall:</w:t>
      </w:r>
    </w:p>
    <w:p w14:paraId="5A1EE469" w14:textId="77777777" w:rsidR="006A6F6A" w:rsidRDefault="006A6F6A" w:rsidP="00B35309"/>
    <w:p w14:paraId="6E2D7E70" w14:textId="77777777" w:rsidR="006A6F6A" w:rsidRPr="006A6F6A" w:rsidRDefault="006A6F6A" w:rsidP="00120D39">
      <w:pPr>
        <w:pStyle w:val="ListParagraph"/>
        <w:numPr>
          <w:ilvl w:val="0"/>
          <w:numId w:val="279"/>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25876E9" w14:textId="77777777" w:rsidR="006A6F6A" w:rsidRDefault="006A6F6A" w:rsidP="00B35309"/>
    <w:p w14:paraId="76D6BBF5" w14:textId="77777777" w:rsidR="002F7A19" w:rsidRDefault="002F7A19" w:rsidP="00120D39">
      <w:pPr>
        <w:pStyle w:val="ListParagraph"/>
        <w:numPr>
          <w:ilvl w:val="0"/>
          <w:numId w:val="279"/>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6F594C0" w14:textId="77777777" w:rsidR="004C12F6" w:rsidRDefault="004C12F6" w:rsidP="00D9144C"/>
    <w:p w14:paraId="36584F36" w14:textId="77777777" w:rsidR="00847699" w:rsidRPr="00AE3503" w:rsidRDefault="00847699" w:rsidP="00AE3503">
      <w:pPr>
        <w:pStyle w:val="Heading4"/>
      </w:pPr>
      <w:bookmarkStart w:id="150" w:name="_Update_HAN_Device"/>
      <w:bookmarkEnd w:id="150"/>
      <w:r w:rsidRPr="00AE3503">
        <w:t>Update HAN Device Log</w:t>
      </w:r>
      <w:r>
        <w:t xml:space="preserve"> SRV 8.11</w:t>
      </w:r>
    </w:p>
    <w:p w14:paraId="74E38CB3" w14:textId="77777777" w:rsidR="002F7A19" w:rsidRDefault="002F7A19" w:rsidP="00B35309"/>
    <w:p w14:paraId="5899B72C" w14:textId="77777777" w:rsidR="004C12F6" w:rsidRDefault="004C12F6" w:rsidP="004C12F6">
      <w:r>
        <w:t>Clause 3.8.109.4 shall not apply where the targets Device is a SMETS1 Device. Where the target Device is a SMETS1 Device, the DCC shall undertake the following additional processing:</w:t>
      </w:r>
    </w:p>
    <w:p w14:paraId="1C14EE79" w14:textId="77777777" w:rsidR="004C12F6" w:rsidRDefault="004C12F6" w:rsidP="004C12F6"/>
    <w:p w14:paraId="6A0D697A"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1F945F24" w14:textId="77777777" w:rsidR="004C12F6" w:rsidRDefault="004C12F6" w:rsidP="004C12F6"/>
    <w:p w14:paraId="1A12982F"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56650E14"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7DD9E848"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2BB11C40" w14:textId="77777777" w:rsidR="00847699" w:rsidRDefault="00847699" w:rsidP="00B35309"/>
    <w:p w14:paraId="44959419" w14:textId="77777777" w:rsidR="007C4A05" w:rsidRPr="007C4A05" w:rsidRDefault="00662990" w:rsidP="0067183C">
      <w:pPr>
        <w:pStyle w:val="Heading4"/>
      </w:pPr>
      <w:bookmarkStart w:id="151" w:name="_Update_Firmware_SRV"/>
      <w:bookmarkStart w:id="152" w:name="_Ref490040393"/>
      <w:bookmarkEnd w:id="151"/>
      <w:r>
        <w:t xml:space="preserve">Update Firmware </w:t>
      </w:r>
      <w:r w:rsidR="007C4A05">
        <w:t>SRV 11</w:t>
      </w:r>
      <w:r w:rsidR="007C4A05" w:rsidRPr="007C4A05">
        <w:t>.1</w:t>
      </w:r>
      <w:bookmarkEnd w:id="152"/>
    </w:p>
    <w:p w14:paraId="395F5C8C" w14:textId="77777777" w:rsidR="00C92B69" w:rsidRDefault="00C92B69" w:rsidP="00591D39"/>
    <w:p w14:paraId="1A6E3C0E" w14:textId="59FDF087" w:rsidR="00662990" w:rsidRDefault="00662990" w:rsidP="00591D39">
      <w:r>
        <w:t xml:space="preserve">This clause is a supplement to clause </w:t>
      </w:r>
      <w:r>
        <w:fldChar w:fldCharType="begin"/>
      </w:r>
      <w:r>
        <w:instrText xml:space="preserve"> REF _Ref489270526 \r \h </w:instrText>
      </w:r>
      <w:r>
        <w:fldChar w:fldCharType="separate"/>
      </w:r>
      <w:r w:rsidR="00486EFE">
        <w:t>3.8.118</w:t>
      </w:r>
      <w:r>
        <w:fldChar w:fldCharType="end"/>
      </w:r>
      <w:r>
        <w:t>.</w:t>
      </w:r>
    </w:p>
    <w:p w14:paraId="1202ACB8" w14:textId="77777777" w:rsidR="00662990" w:rsidRDefault="00662990" w:rsidP="00591D39"/>
    <w:p w14:paraId="0BA8DB33" w14:textId="59CCAF2C" w:rsidR="009779C2" w:rsidRPr="002313C8" w:rsidRDefault="009779C2" w:rsidP="00591D39">
      <w:r w:rsidRPr="002313C8">
        <w:t xml:space="preserve">SRV 11.1 </w:t>
      </w:r>
      <w:r w:rsidR="001D272B" w:rsidRPr="002313C8">
        <w:t>shall be</w:t>
      </w:r>
      <w:r w:rsidRPr="002313C8">
        <w:t xml:space="preserve"> supported for SMETS1 CH</w:t>
      </w:r>
      <w:r w:rsidR="00B44A8D" w:rsidRPr="002313C8">
        <w:t>s</w:t>
      </w:r>
      <w:r w:rsidRPr="002313C8">
        <w:t xml:space="preserve"> as well as SMETS1 Smart Meters.</w:t>
      </w:r>
    </w:p>
    <w:p w14:paraId="67EDEA86" w14:textId="77777777" w:rsidR="009779C2" w:rsidRPr="002313C8" w:rsidRDefault="009779C2" w:rsidP="00591D39"/>
    <w:p w14:paraId="2D4AFCF5" w14:textId="05945130" w:rsidR="00CC7A42" w:rsidRDefault="00287CB0" w:rsidP="00591D39">
      <w:r w:rsidRPr="002313C8">
        <w:t xml:space="preserve">Following the receipt by DCC of a </w:t>
      </w:r>
      <w:r w:rsidR="00CC7A42" w:rsidRPr="002313C8">
        <w:t>successful</w:t>
      </w:r>
      <w:r w:rsidRPr="002313C8">
        <w:t xml:space="preserve">ly authenticated Update Firmware Service Request to distribute firmware to a </w:t>
      </w:r>
      <w:r w:rsidR="00CC7A42" w:rsidRPr="002313C8">
        <w:t>SMETS1 CH, if there is a GSME associated with the SMETS1 CHF comprising that SMETS1 CH</w:t>
      </w:r>
      <w:r w:rsidR="009133E8" w:rsidRPr="002313C8">
        <w:t>F</w:t>
      </w:r>
      <w:r w:rsidR="00CC7A42" w:rsidRPr="002313C8">
        <w:t xml:space="preserve"> in the Smart Metering Inventory then the DCC shall issue DCC Alert with code N57 to inform the Gas Supplier of the</w:t>
      </w:r>
      <w:r w:rsidRPr="002313C8">
        <w:t xml:space="preserve"> Service Request</w:t>
      </w:r>
      <w:r w:rsidR="00CC7A42" w:rsidRPr="002313C8">
        <w:t>.</w:t>
      </w:r>
    </w:p>
    <w:p w14:paraId="0E7EAA89" w14:textId="77777777" w:rsidR="007C2536" w:rsidRDefault="007C2536" w:rsidP="00591D39"/>
    <w:p w14:paraId="47214026" w14:textId="77777777" w:rsidR="00E257A5" w:rsidRPr="00E257A5" w:rsidRDefault="00E257A5" w:rsidP="000B1889">
      <w:pPr>
        <w:pStyle w:val="Heading4"/>
      </w:pPr>
      <w:bookmarkStart w:id="153" w:name="_Ref489893017"/>
      <w:r>
        <w:t>Activate</w:t>
      </w:r>
      <w:r w:rsidRPr="00E257A5">
        <w:t xml:space="preserve"> Firmware SRV 11.</w:t>
      </w:r>
      <w:r>
        <w:t>3</w:t>
      </w:r>
      <w:bookmarkEnd w:id="153"/>
    </w:p>
    <w:p w14:paraId="61A6D7DB" w14:textId="77777777" w:rsidR="00E257A5" w:rsidRDefault="00E257A5" w:rsidP="00E257A5"/>
    <w:p w14:paraId="58B3D588" w14:textId="15F25347" w:rsidR="00E257A5" w:rsidRDefault="00E257A5" w:rsidP="00E257A5">
      <w:r>
        <w:t xml:space="preserve">This clause is a supplement to clause </w:t>
      </w:r>
      <w:r>
        <w:fldChar w:fldCharType="begin"/>
      </w:r>
      <w:r>
        <w:instrText xml:space="preserve"> REF _Ref489281068 \r \h </w:instrText>
      </w:r>
      <w:r>
        <w:fldChar w:fldCharType="separate"/>
      </w:r>
      <w:r w:rsidR="00486EFE">
        <w:t>3.8.120</w:t>
      </w:r>
      <w:r>
        <w:fldChar w:fldCharType="end"/>
      </w:r>
      <w:r>
        <w:t>.</w:t>
      </w:r>
    </w:p>
    <w:p w14:paraId="0613AE9B" w14:textId="77777777" w:rsidR="00E257A5" w:rsidRDefault="00E257A5" w:rsidP="00E257A5"/>
    <w:p w14:paraId="3C1E2EE0" w14:textId="1D260CF4" w:rsidR="00E257A5" w:rsidRPr="00733457" w:rsidRDefault="00E257A5" w:rsidP="00E257A5">
      <w:bookmarkStart w:id="154" w:name="_Hlk35568203"/>
      <w:r w:rsidRPr="00733457">
        <w:t xml:space="preserve">SRV 11.3 </w:t>
      </w:r>
      <w:r w:rsidR="0028347A" w:rsidRPr="00733457">
        <w:t>shall be</w:t>
      </w:r>
      <w:r w:rsidRPr="00733457">
        <w:t xml:space="preserve"> supported for SMETS1 </w:t>
      </w:r>
      <w:r w:rsidR="0028347A" w:rsidRPr="00733457">
        <w:t>CH</w:t>
      </w:r>
      <w:r w:rsidR="009133E8" w:rsidRPr="00733457">
        <w:t>F</w:t>
      </w:r>
      <w:r w:rsidR="00B44A8D" w:rsidRPr="00733457">
        <w:t>s</w:t>
      </w:r>
      <w:r w:rsidRPr="00733457">
        <w:t xml:space="preserve"> as well as SMETS1 Smart Meters.</w:t>
      </w:r>
    </w:p>
    <w:p w14:paraId="6CF9148C" w14:textId="77777777" w:rsidR="00E257A5" w:rsidRPr="00733457" w:rsidRDefault="00E257A5" w:rsidP="00E257A5"/>
    <w:p w14:paraId="2A964283" w14:textId="3EC99705" w:rsidR="002B31C8" w:rsidRDefault="0028347A" w:rsidP="00CC7A42">
      <w:r w:rsidRPr="00733457">
        <w:t>Where the DCC produces a SMETS1 Response indicating successful activation of SMETS1 CH firmware</w:t>
      </w:r>
      <w:r w:rsidR="009E7E61" w:rsidRPr="00733457">
        <w:t xml:space="preserve">, if there is a GSME </w:t>
      </w:r>
      <w:r w:rsidR="00D24770" w:rsidRPr="00733457">
        <w:t xml:space="preserve">associated with </w:t>
      </w:r>
      <w:r w:rsidR="00B44A8D" w:rsidRPr="00733457">
        <w:t xml:space="preserve">the SMETS1 CHF comprising </w:t>
      </w:r>
      <w:r w:rsidR="00D24770" w:rsidRPr="00733457">
        <w:t>that SMETS1 CH</w:t>
      </w:r>
      <w:r w:rsidR="009133E8" w:rsidRPr="00733457">
        <w:t>F</w:t>
      </w:r>
      <w:r w:rsidR="00D24770" w:rsidRPr="00733457">
        <w:t xml:space="preserve"> in the Smart Metering Inventory</w:t>
      </w:r>
      <w:r w:rsidR="009E7E61" w:rsidRPr="00733457">
        <w:t xml:space="preserve"> then the DCC shall issue </w:t>
      </w:r>
      <w:r w:rsidR="00E22E3F" w:rsidRPr="00733457">
        <w:t xml:space="preserve">a </w:t>
      </w:r>
      <w:r w:rsidR="009E7E61" w:rsidRPr="00733457">
        <w:t xml:space="preserve">DCC Alert with code N57 to inform the </w:t>
      </w:r>
      <w:r w:rsidR="00240560" w:rsidRPr="00733457">
        <w:t xml:space="preserve">Responsible </w:t>
      </w:r>
      <w:r w:rsidR="009E7E61" w:rsidRPr="00733457">
        <w:t xml:space="preserve">Gas Supplier of the </w:t>
      </w:r>
      <w:r w:rsidR="00D24770" w:rsidRPr="00733457">
        <w:t>activation</w:t>
      </w:r>
      <w:r w:rsidR="009E7E61" w:rsidRPr="00733457">
        <w:t>.</w:t>
      </w:r>
    </w:p>
    <w:bookmarkEnd w:id="154"/>
    <w:p w14:paraId="6182549C" w14:textId="77777777" w:rsidR="002B31C8" w:rsidRDefault="002B31C8" w:rsidP="0067183C"/>
    <w:p w14:paraId="5FF4C747" w14:textId="77777777" w:rsidR="00093091" w:rsidRDefault="00093091" w:rsidP="00093091">
      <w:pPr>
        <w:pStyle w:val="Heading4"/>
      </w:pPr>
      <w:r>
        <w:t>Read Inventory SRV 8.2</w:t>
      </w:r>
    </w:p>
    <w:p w14:paraId="4C8DCA21" w14:textId="77777777" w:rsidR="00093091" w:rsidRDefault="00093091" w:rsidP="00093091"/>
    <w:p w14:paraId="76903DEF" w14:textId="7D167FEB"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16A4F3E3" w14:textId="77777777" w:rsidR="00093091" w:rsidRDefault="00093091" w:rsidP="00093091"/>
    <w:p w14:paraId="512CFAE5" w14:textId="77777777" w:rsidR="00093091" w:rsidRDefault="00093091" w:rsidP="00093091">
      <w:r>
        <w:t>For a SMETS1 Device, the list of valid values for "CSPRegion" shall include 'SMETS1'.</w:t>
      </w:r>
    </w:p>
    <w:p w14:paraId="45A1FC35" w14:textId="77777777" w:rsidR="00093091" w:rsidRDefault="00093091" w:rsidP="00093091"/>
    <w:p w14:paraId="72554EFF" w14:textId="77777777" w:rsidR="00093091" w:rsidRDefault="00093091" w:rsidP="00093091">
      <w:r>
        <w:t>For a SMETS1 Device, the Response shall additionally include the following Data Items:</w:t>
      </w:r>
    </w:p>
    <w:p w14:paraId="4DC4935B"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358358AA"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955FAAE"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427E98E9"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0DBD093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28179CBC"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2CE4A7A6"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B004C7E" w14:textId="77777777" w:rsidR="00093091" w:rsidRPr="00971C80" w:rsidRDefault="00093091" w:rsidP="00093091">
            <w:pPr>
              <w:jc w:val="left"/>
              <w:rPr>
                <w:b/>
                <w:sz w:val="20"/>
                <w:szCs w:val="20"/>
              </w:rPr>
            </w:pPr>
            <w:r w:rsidRPr="00971C80">
              <w:rPr>
                <w:b/>
                <w:sz w:val="20"/>
                <w:szCs w:val="20"/>
              </w:rPr>
              <w:t>Units</w:t>
            </w:r>
          </w:p>
        </w:tc>
      </w:tr>
      <w:tr w:rsidR="00093091" w:rsidRPr="00971C80" w14:paraId="48A00A9D"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AED31E6"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2FCF42BC"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3EC3FC81"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FBAC809"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3B99060B"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7889A8BD"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541B4535"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53AE77C" w14:textId="77777777" w:rsidR="00093091" w:rsidRPr="00971C80" w:rsidRDefault="00093091" w:rsidP="00093091">
            <w:pPr>
              <w:tabs>
                <w:tab w:val="left" w:pos="720"/>
              </w:tabs>
              <w:jc w:val="left"/>
              <w:rPr>
                <w:sz w:val="20"/>
                <w:szCs w:val="20"/>
              </w:rPr>
            </w:pPr>
            <w:r w:rsidRPr="00971C80">
              <w:rPr>
                <w:sz w:val="20"/>
                <w:szCs w:val="20"/>
              </w:rPr>
              <w:t>N/A</w:t>
            </w:r>
          </w:p>
        </w:tc>
      </w:tr>
    </w:tbl>
    <w:p w14:paraId="3D3FF319" w14:textId="61EF8CE7" w:rsidR="00093091" w:rsidRDefault="00093091" w:rsidP="006E1A14">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595DE6E3" w14:textId="0CE4BF60" w:rsidR="007C4A05" w:rsidRDefault="007C4A05" w:rsidP="00C60408">
      <w:pPr>
        <w:pStyle w:val="Heading3"/>
      </w:pPr>
      <w:bookmarkStart w:id="155" w:name="_Toc10286697"/>
      <w:bookmarkStart w:id="156" w:name="_Toc506335997"/>
      <w:r>
        <w:t>Sensitive Data</w:t>
      </w:r>
      <w:bookmarkEnd w:id="155"/>
      <w:bookmarkEnd w:id="156"/>
    </w:p>
    <w:p w14:paraId="026F8662"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0B831102" w14:textId="77777777" w:rsidR="001D4D31" w:rsidRDefault="001D4D31" w:rsidP="00591D39">
      <w:r>
        <w:t xml:space="preserve"> </w:t>
      </w:r>
    </w:p>
    <w:p w14:paraId="3E301E12" w14:textId="77777777" w:rsidR="001B354D" w:rsidRDefault="00CD72C4" w:rsidP="00F43F07">
      <w:pPr>
        <w:pStyle w:val="Heading3"/>
      </w:pPr>
      <w:bookmarkStart w:id="157" w:name="_Toc10286698"/>
      <w:bookmarkStart w:id="158"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157"/>
      <w:bookmarkEnd w:id="158"/>
      <w:r>
        <w:t xml:space="preserve"> </w:t>
      </w:r>
    </w:p>
    <w:p w14:paraId="56FE66AE" w14:textId="3F823199"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B5FD12" w14:textId="77777777" w:rsidR="0045308D" w:rsidRDefault="0045308D" w:rsidP="00C60408"/>
    <w:p w14:paraId="78BA8FE6"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282F6E35" w14:textId="77777777" w:rsidR="005C5019" w:rsidRDefault="005C5019" w:rsidP="00FA784C">
      <w:pPr>
        <w:pStyle w:val="BodyText"/>
        <w:ind w:left="0"/>
      </w:pPr>
    </w:p>
    <w:p w14:paraId="3EA3A046" w14:textId="77777777" w:rsidR="005C5019" w:rsidRDefault="00A1146A" w:rsidP="005C5019">
      <w:pPr>
        <w:pStyle w:val="Heading3"/>
      </w:pPr>
      <w:bookmarkStart w:id="159" w:name="_Toc10286699"/>
      <w:bookmarkStart w:id="160" w:name="_Toc506335999"/>
      <w:r>
        <w:lastRenderedPageBreak/>
        <w:t xml:space="preserve">DCC </w:t>
      </w:r>
      <w:r w:rsidR="00E53AE9">
        <w:t xml:space="preserve">Protection Against </w:t>
      </w:r>
      <w:r w:rsidR="005C5019">
        <w:t>Replay</w:t>
      </w:r>
      <w:bookmarkEnd w:id="159"/>
      <w:bookmarkEnd w:id="160"/>
      <w:r w:rsidR="005C5019">
        <w:t xml:space="preserve"> </w:t>
      </w:r>
    </w:p>
    <w:p w14:paraId="2648800A"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664B49B" w14:textId="77777777" w:rsidR="006D0E6B" w:rsidRDefault="006D0E6B" w:rsidP="00C60408"/>
    <w:p w14:paraId="20718842"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E851FAC" w14:textId="77777777" w:rsidR="00B97776" w:rsidRDefault="00B97776" w:rsidP="00C60408"/>
    <w:p w14:paraId="141CDF35"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32AB9FF0" w14:textId="77777777" w:rsidR="006F758C" w:rsidRDefault="00BD036B" w:rsidP="00FA784C">
      <w:pPr>
        <w:pStyle w:val="Heading3"/>
      </w:pPr>
      <w:bookmarkStart w:id="161" w:name="_SMETS1_Responses_&amp;"/>
      <w:bookmarkStart w:id="162" w:name="_Ref488765698"/>
      <w:bookmarkStart w:id="163" w:name="_Toc10286700"/>
      <w:bookmarkStart w:id="164" w:name="_Toc506336000"/>
      <w:bookmarkEnd w:id="161"/>
      <w:r>
        <w:t xml:space="preserve">SMETS1 </w:t>
      </w:r>
      <w:r w:rsidR="006F758C">
        <w:t xml:space="preserve">Responses &amp; </w:t>
      </w:r>
      <w:r w:rsidR="00354384">
        <w:t xml:space="preserve">SMETS1 </w:t>
      </w:r>
      <w:r w:rsidR="00CF50A1">
        <w:t>A</w:t>
      </w:r>
      <w:r w:rsidR="006F758C">
        <w:t>lerts</w:t>
      </w:r>
      <w:bookmarkEnd w:id="162"/>
      <w:bookmarkEnd w:id="163"/>
      <w:bookmarkEnd w:id="164"/>
    </w:p>
    <w:p w14:paraId="7D23900D" w14:textId="521CD89F" w:rsidR="00B53C7C" w:rsidRDefault="00B53C7C" w:rsidP="00B53C7C">
      <w:pPr>
        <w:jc w:val="left"/>
      </w:pPr>
      <w:bookmarkStart w:id="165" w:name="_Ref488677724"/>
      <w:bookmarkStart w:id="166"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585A4911" w14:textId="77777777" w:rsidR="00354384" w:rsidRPr="00971C80" w:rsidRDefault="00354384" w:rsidP="00B53C7C">
      <w:pPr>
        <w:jc w:val="left"/>
      </w:pPr>
    </w:p>
    <w:bookmarkEnd w:id="165"/>
    <w:bookmarkEnd w:id="166"/>
    <w:p w14:paraId="1AB2053E"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3A7FDCDD" w14:textId="77777777" w:rsidR="003613B6" w:rsidRPr="00331E0B" w:rsidRDefault="003613B6" w:rsidP="003613B6">
      <w:pPr>
        <w:pStyle w:val="Heading4"/>
      </w:pPr>
      <w:bookmarkStart w:id="167" w:name="_Ref489249500"/>
      <w:r w:rsidRPr="00331E0B">
        <w:t>Service Responses</w:t>
      </w:r>
      <w:bookmarkEnd w:id="167"/>
    </w:p>
    <w:p w14:paraId="5648CCBF" w14:textId="77777777" w:rsidR="003613B6" w:rsidRDefault="003613B6" w:rsidP="003613B6"/>
    <w:p w14:paraId="41E399A6"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538A3C1C" w14:textId="77777777" w:rsidR="005A14F4" w:rsidRDefault="005A14F4" w:rsidP="000017BB"/>
    <w:p w14:paraId="7930F0F5" w14:textId="5403506F"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6598F1B2" w14:textId="77777777" w:rsidR="005A14F4" w:rsidRDefault="005A14F4" w:rsidP="000017BB"/>
    <w:p w14:paraId="377D1BE5" w14:textId="4494917E"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55A3FF0D" w14:textId="77777777" w:rsidR="003613B6" w:rsidRDefault="003613B6" w:rsidP="003613B6">
      <w:r>
        <w:t xml:space="preserve"> </w:t>
      </w:r>
    </w:p>
    <w:p w14:paraId="0F7C6DEB"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33917BD5" w14:textId="77777777" w:rsidR="003613B6" w:rsidRDefault="003613B6" w:rsidP="003613B6"/>
    <w:p w14:paraId="6F485B57"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45E504F4" w14:textId="77777777" w:rsidR="003613B6" w:rsidRDefault="003613B6" w:rsidP="003613B6"/>
    <w:p w14:paraId="7DFBD14A" w14:textId="77777777" w:rsidR="009E0894" w:rsidRDefault="00EA18DB" w:rsidP="009E0894">
      <w:pPr>
        <w:pStyle w:val="Heading4"/>
      </w:pPr>
      <w:bookmarkStart w:id="168" w:name="_Ref490040968"/>
      <w:r>
        <w:t>Countersigned SMETS1 Response and Alert Format</w:t>
      </w:r>
      <w:bookmarkEnd w:id="168"/>
    </w:p>
    <w:p w14:paraId="4098FD1E" w14:textId="77777777" w:rsidR="005C2EBE" w:rsidRDefault="005C2EBE" w:rsidP="005C2EBE">
      <w:pPr>
        <w:jc w:val="left"/>
      </w:pPr>
    </w:p>
    <w:p w14:paraId="48333DD7"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70D8480E" w14:textId="6B09D871"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lastRenderedPageBreak/>
        <w:t xml:space="preserve"> </w:t>
      </w:r>
      <w:del w:id="169" w:author="Author">
        <w:r w:rsidDel="0033145D">
          <w:rPr>
            <w:noProof/>
            <w:lang w:eastAsia="en-GB"/>
          </w:rPr>
          <w:drawing>
            <wp:inline distT="0" distB="0" distL="0" distR="0" wp14:anchorId="0AB261F6" wp14:editId="73C16A8C">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del>
    </w:p>
    <w:p w14:paraId="345130F4" w14:textId="778EC0CF" w:rsidR="005C2EBE" w:rsidRPr="00971C80" w:rsidRDefault="00B6798D" w:rsidP="005C2EBE">
      <w:pPr>
        <w:keepLines/>
        <w:jc w:val="center"/>
        <w:rPr>
          <w:b/>
        </w:rPr>
      </w:pPr>
      <w:ins w:id="170" w:author="Author">
        <w:r>
          <w:rPr>
            <w:noProof/>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5731510" cy="4130675"/>
                      </a:xfrm>
                      <a:prstGeom prst="rect">
                        <a:avLst/>
                      </a:prstGeom>
                    </pic:spPr>
                  </pic:pic>
                </a:graphicData>
              </a:graphic>
            </wp:inline>
          </w:drawing>
        </w:r>
      </w:ins>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29CFE1D3" w14:textId="77777777" w:rsidR="005C2EBE" w:rsidRDefault="005C2EBE" w:rsidP="005C2EBE"/>
    <w:p w14:paraId="271725AF" w14:textId="77777777" w:rsidR="005C2EBE" w:rsidRPr="00971C80" w:rsidRDefault="005C2EBE" w:rsidP="009E0894"/>
    <w:p w14:paraId="3E0D6FBC" w14:textId="77777777" w:rsidR="009E0894" w:rsidRPr="00971C80" w:rsidRDefault="009E0894" w:rsidP="009E0894">
      <w:pPr>
        <w:spacing w:after="200" w:line="276" w:lineRule="auto"/>
        <w:jc w:val="left"/>
      </w:pPr>
      <w:r w:rsidRPr="00971C80">
        <w:lastRenderedPageBreak/>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24844BE0"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1D734DC3" w14:textId="77777777" w:rsidTr="00090691">
        <w:tc>
          <w:tcPr>
            <w:tcW w:w="2376" w:type="dxa"/>
            <w:hideMark/>
          </w:tcPr>
          <w:p w14:paraId="025F9C4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28FB29B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467BDD6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18E957F7"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AE064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FFD5C8D" w14:textId="77777777" w:rsidTr="00090691">
        <w:trPr>
          <w:trHeight w:val="372"/>
        </w:trPr>
        <w:tc>
          <w:tcPr>
            <w:tcW w:w="2376" w:type="dxa"/>
          </w:tcPr>
          <w:p w14:paraId="6B7AE922"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654EBF80"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19157EF9"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8B4D864" w14:textId="3F03007D"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7CDE6E88"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C43616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8D82DFD" w14:textId="77777777" w:rsidTr="00090691">
        <w:tc>
          <w:tcPr>
            <w:tcW w:w="2376" w:type="dxa"/>
          </w:tcPr>
          <w:p w14:paraId="75D471D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72208FD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663BD8D7"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0FA9BEE" w14:textId="55E04BBB"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493CBB8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9F3CBA4"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0E6769D0" w14:textId="77777777" w:rsidTr="00090691">
        <w:tc>
          <w:tcPr>
            <w:tcW w:w="2376" w:type="dxa"/>
          </w:tcPr>
          <w:p w14:paraId="786933D3"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6F61B9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A8D4619"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78C7099E"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6C8D8C1"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2301C62"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6ABDC5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0D450670"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2C14B687"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1AB2998"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7341AA4A" w14:textId="77777777" w:rsidTr="00090691">
        <w:trPr>
          <w:ins w:id="171" w:author="Author"/>
        </w:trPr>
        <w:tc>
          <w:tcPr>
            <w:tcW w:w="2376" w:type="dxa"/>
          </w:tcPr>
          <w:p w14:paraId="2517CE53" w14:textId="7FCDD811" w:rsidR="00090691" w:rsidRDefault="00090691" w:rsidP="00090691">
            <w:pPr>
              <w:pStyle w:val="TableText-Centre"/>
              <w:keepNext/>
              <w:jc w:val="left"/>
              <w:rPr>
                <w:ins w:id="172" w:author="Author"/>
                <w:rFonts w:ascii="Times New Roman" w:hAnsi="Times New Roman" w:cs="Times New Roman"/>
                <w:sz w:val="20"/>
                <w:szCs w:val="20"/>
              </w:rPr>
            </w:pPr>
            <w:ins w:id="173" w:author="Author">
              <w:r w:rsidRPr="00FD3FEE">
                <w:rPr>
                  <w:rFonts w:ascii="Times New Roman" w:hAnsi="Times New Roman" w:cs="Times New Roman"/>
                  <w:sz w:val="20"/>
                  <w:szCs w:val="20"/>
                  <w:lang w:eastAsia="en-GB"/>
                </w:rPr>
                <w:t>ThrottledAlertSequenceId</w:t>
              </w:r>
            </w:ins>
          </w:p>
        </w:tc>
        <w:tc>
          <w:tcPr>
            <w:tcW w:w="2410" w:type="dxa"/>
          </w:tcPr>
          <w:p w14:paraId="16E6F41F" w14:textId="77777777" w:rsidR="00090691" w:rsidRPr="00DC7CA7" w:rsidRDefault="00090691" w:rsidP="00090691">
            <w:pPr>
              <w:spacing w:before="60" w:after="60"/>
              <w:rPr>
                <w:ins w:id="174" w:author="Author"/>
                <w:sz w:val="20"/>
                <w:szCs w:val="20"/>
                <w:lang w:eastAsia="en-GB"/>
              </w:rPr>
            </w:pPr>
            <w:ins w:id="175" w:author="Author">
              <w:r w:rsidRPr="00DC7CA7">
                <w:rPr>
                  <w:sz w:val="20"/>
                  <w:szCs w:val="20"/>
                  <w:lang w:eastAsia="en-GB"/>
                </w:rPr>
                <w:t xml:space="preserve">An optional data item that identifies that this Alert Code is currently subject to throttling by the DCC Data Systems. </w:t>
              </w:r>
            </w:ins>
          </w:p>
          <w:p w14:paraId="1D530D90" w14:textId="35300B20" w:rsidR="00090691" w:rsidRPr="00971C80" w:rsidRDefault="00090691" w:rsidP="00090691">
            <w:pPr>
              <w:pStyle w:val="Default"/>
              <w:keepNext/>
              <w:rPr>
                <w:ins w:id="176" w:author="Author"/>
                <w:color w:val="auto"/>
                <w:sz w:val="20"/>
                <w:szCs w:val="20"/>
              </w:rPr>
            </w:pPr>
            <w:ins w:id="177" w:author="Author">
              <w:r w:rsidRPr="00DC7CA7">
                <w:rPr>
                  <w:sz w:val="20"/>
                  <w:szCs w:val="20"/>
                  <w:lang w:eastAsia="en-GB"/>
                </w:rPr>
                <w:t>If this attribute is included in the Alert then it indicates the sequence number for this Alert message since Alert throttling began.</w:t>
              </w:r>
            </w:ins>
          </w:p>
        </w:tc>
        <w:tc>
          <w:tcPr>
            <w:tcW w:w="1985" w:type="dxa"/>
          </w:tcPr>
          <w:p w14:paraId="163C04C3" w14:textId="0F279781" w:rsidR="00090691" w:rsidRPr="00DA4796" w:rsidRDefault="00090691" w:rsidP="00090691">
            <w:pPr>
              <w:pStyle w:val="Tablebullet2"/>
              <w:keepNext/>
              <w:numPr>
                <w:ilvl w:val="0"/>
                <w:numId w:val="0"/>
              </w:numPr>
              <w:jc w:val="left"/>
              <w:rPr>
                <w:ins w:id="178" w:author="Author"/>
                <w:rFonts w:ascii="Times New Roman" w:hAnsi="Times New Roman" w:cs="Times New Roman"/>
                <w:sz w:val="20"/>
                <w:szCs w:val="20"/>
              </w:rPr>
            </w:pPr>
            <w:ins w:id="179"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ins>
          </w:p>
        </w:tc>
        <w:tc>
          <w:tcPr>
            <w:tcW w:w="1275" w:type="dxa"/>
          </w:tcPr>
          <w:p w14:paraId="178F7034" w14:textId="7CEBF146" w:rsidR="00090691" w:rsidRDefault="00090691" w:rsidP="00090691">
            <w:pPr>
              <w:pStyle w:val="TableText-Centre"/>
              <w:keepNext/>
              <w:jc w:val="left"/>
              <w:rPr>
                <w:ins w:id="180" w:author="Author"/>
                <w:rFonts w:ascii="Times New Roman" w:hAnsi="Times New Roman" w:cs="Times New Roman"/>
                <w:bCs/>
                <w:sz w:val="20"/>
                <w:szCs w:val="20"/>
              </w:rPr>
            </w:pPr>
            <w:ins w:id="181" w:author="Author">
              <w:r w:rsidRPr="00FD3FEE">
                <w:rPr>
                  <w:rFonts w:ascii="Times New Roman" w:hAnsi="Times New Roman" w:cs="Times New Roman"/>
                  <w:sz w:val="20"/>
                  <w:szCs w:val="20"/>
                  <w:lang w:eastAsia="en-GB"/>
                </w:rPr>
                <w:t>No</w:t>
              </w:r>
            </w:ins>
          </w:p>
        </w:tc>
        <w:tc>
          <w:tcPr>
            <w:tcW w:w="1196" w:type="dxa"/>
          </w:tcPr>
          <w:p w14:paraId="74D039AD" w14:textId="44F0A29A" w:rsidR="00090691" w:rsidRDefault="00EC51F3" w:rsidP="00090691">
            <w:pPr>
              <w:pStyle w:val="Tablebullet2"/>
              <w:keepNext/>
              <w:numPr>
                <w:ilvl w:val="0"/>
                <w:numId w:val="0"/>
              </w:numPr>
              <w:jc w:val="left"/>
              <w:rPr>
                <w:ins w:id="182" w:author="Author"/>
                <w:rFonts w:ascii="Times New Roman" w:hAnsi="Times New Roman" w:cs="Times New Roman"/>
                <w:sz w:val="20"/>
                <w:szCs w:val="20"/>
              </w:rPr>
            </w:pPr>
            <w:ins w:id="183" w:author="Autho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ins>
          </w:p>
        </w:tc>
      </w:tr>
      <w:tr w:rsidR="00090691" w:rsidRPr="00971C80" w14:paraId="119022D5" w14:textId="77777777" w:rsidTr="00090691">
        <w:trPr>
          <w:ins w:id="184" w:author="Author"/>
        </w:trPr>
        <w:tc>
          <w:tcPr>
            <w:tcW w:w="2376" w:type="dxa"/>
          </w:tcPr>
          <w:p w14:paraId="7F9916ED" w14:textId="01F336DA" w:rsidR="00090691" w:rsidRDefault="00090691" w:rsidP="00090691">
            <w:pPr>
              <w:pStyle w:val="TableText-Centre"/>
              <w:keepNext/>
              <w:jc w:val="left"/>
              <w:rPr>
                <w:ins w:id="185" w:author="Author"/>
                <w:rFonts w:ascii="Times New Roman" w:hAnsi="Times New Roman" w:cs="Times New Roman"/>
                <w:sz w:val="20"/>
                <w:szCs w:val="20"/>
              </w:rPr>
            </w:pPr>
            <w:ins w:id="186" w:author="Author">
              <w:r w:rsidRPr="00FD3FEE">
                <w:rPr>
                  <w:rFonts w:ascii="Times New Roman" w:hAnsi="Times New Roman" w:cs="Times New Roman"/>
                  <w:sz w:val="20"/>
                  <w:szCs w:val="20"/>
                  <w:lang w:eastAsia="en-GB"/>
                </w:rPr>
                <w:t>ThrottledAlertCount</w:t>
              </w:r>
            </w:ins>
          </w:p>
        </w:tc>
        <w:tc>
          <w:tcPr>
            <w:tcW w:w="2410" w:type="dxa"/>
          </w:tcPr>
          <w:p w14:paraId="2F118BD1" w14:textId="6A8BEA04" w:rsidR="00090691" w:rsidRPr="00971C80" w:rsidRDefault="00090691" w:rsidP="00090691">
            <w:pPr>
              <w:pStyle w:val="Default"/>
              <w:keepNext/>
              <w:rPr>
                <w:ins w:id="187" w:author="Author"/>
                <w:color w:val="auto"/>
                <w:sz w:val="20"/>
                <w:szCs w:val="20"/>
              </w:rPr>
            </w:pPr>
            <w:ins w:id="188" w:author="Author">
              <w:r w:rsidRPr="00DC7CA7">
                <w:rPr>
                  <w:sz w:val="20"/>
                  <w:szCs w:val="20"/>
                  <w:lang w:eastAsia="en-GB"/>
                </w:rPr>
                <w:t>An optional data item used to indicate the number of Alerts that have been consolidated by DCC Data Systems since the last Alert was forwarded to the Service User.</w:t>
              </w:r>
            </w:ins>
          </w:p>
        </w:tc>
        <w:tc>
          <w:tcPr>
            <w:tcW w:w="1985" w:type="dxa"/>
          </w:tcPr>
          <w:p w14:paraId="4F2DA55F" w14:textId="149D7B5C" w:rsidR="00090691" w:rsidRPr="00DA4796" w:rsidRDefault="00090691" w:rsidP="00090691">
            <w:pPr>
              <w:pStyle w:val="Tablebullet2"/>
              <w:keepNext/>
              <w:numPr>
                <w:ilvl w:val="0"/>
                <w:numId w:val="0"/>
              </w:numPr>
              <w:jc w:val="left"/>
              <w:rPr>
                <w:ins w:id="189" w:author="Author"/>
                <w:rFonts w:ascii="Times New Roman" w:hAnsi="Times New Roman" w:cs="Times New Roman"/>
                <w:sz w:val="20"/>
                <w:szCs w:val="20"/>
              </w:rPr>
            </w:pPr>
            <w:ins w:id="190"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ins>
          </w:p>
        </w:tc>
        <w:tc>
          <w:tcPr>
            <w:tcW w:w="1275" w:type="dxa"/>
          </w:tcPr>
          <w:p w14:paraId="252DFC30" w14:textId="7892376F" w:rsidR="00090691" w:rsidRDefault="00090691" w:rsidP="00090691">
            <w:pPr>
              <w:pStyle w:val="TableText-Centre"/>
              <w:keepNext/>
              <w:jc w:val="left"/>
              <w:rPr>
                <w:ins w:id="191" w:author="Author"/>
                <w:rFonts w:ascii="Times New Roman" w:hAnsi="Times New Roman" w:cs="Times New Roman"/>
                <w:bCs/>
                <w:sz w:val="20"/>
                <w:szCs w:val="20"/>
              </w:rPr>
            </w:pPr>
            <w:ins w:id="192" w:author="Author">
              <w:r w:rsidRPr="00FD3FEE">
                <w:rPr>
                  <w:rFonts w:ascii="Times New Roman" w:hAnsi="Times New Roman" w:cs="Times New Roman"/>
                  <w:sz w:val="20"/>
                  <w:szCs w:val="20"/>
                  <w:lang w:eastAsia="en-GB"/>
                </w:rPr>
                <w:t>No</w:t>
              </w:r>
            </w:ins>
          </w:p>
        </w:tc>
        <w:tc>
          <w:tcPr>
            <w:tcW w:w="1196" w:type="dxa"/>
          </w:tcPr>
          <w:p w14:paraId="70308CA2" w14:textId="4AC044E1" w:rsidR="00090691" w:rsidRDefault="00EC51F3" w:rsidP="00090691">
            <w:pPr>
              <w:pStyle w:val="Tablebullet2"/>
              <w:keepNext/>
              <w:numPr>
                <w:ilvl w:val="0"/>
                <w:numId w:val="0"/>
              </w:numPr>
              <w:jc w:val="left"/>
              <w:rPr>
                <w:ins w:id="193" w:author="Author"/>
                <w:rFonts w:ascii="Times New Roman" w:hAnsi="Times New Roman" w:cs="Times New Roman"/>
                <w:sz w:val="20"/>
                <w:szCs w:val="20"/>
              </w:rPr>
            </w:pPr>
            <w:ins w:id="194"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ins>
          </w:p>
        </w:tc>
      </w:tr>
      <w:tr w:rsidR="009E0894" w:rsidRPr="00971C80" w14:paraId="44D8FD60" w14:textId="77777777" w:rsidTr="00090691">
        <w:tc>
          <w:tcPr>
            <w:tcW w:w="2376" w:type="dxa"/>
          </w:tcPr>
          <w:p w14:paraId="30530FE1"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7D94F0D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55E97573"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784B9FE8" w14:textId="066BC304"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08426D0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775DBF84"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2893592"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537D35D3" w14:textId="409DB6CF" w:rsidR="009E0894" w:rsidRPr="00463023" w:rsidRDefault="009E089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0586B35A" w14:textId="77777777" w:rsidR="00EF0CB4" w:rsidRDefault="00EF0CB4" w:rsidP="00EF0CB4">
      <w:pPr>
        <w:spacing w:after="200" w:line="276" w:lineRule="auto"/>
        <w:jc w:val="left"/>
      </w:pPr>
    </w:p>
    <w:p w14:paraId="1B9B330D" w14:textId="77777777" w:rsidR="00EF0CB4" w:rsidRPr="00EF0CB4" w:rsidRDefault="00EF0CB4" w:rsidP="009D407A">
      <w:pPr>
        <w:pStyle w:val="Heading4"/>
      </w:pPr>
      <w:bookmarkStart w:id="195" w:name="_Ref488848883"/>
      <w:r w:rsidRPr="00EF0CB4">
        <w:t>SMETS1SignedResponse Format</w:t>
      </w:r>
      <w:bookmarkEnd w:id="195"/>
    </w:p>
    <w:p w14:paraId="2C024BC5" w14:textId="77777777" w:rsidR="00EF0CB4" w:rsidRPr="00B86A78" w:rsidRDefault="00EF0CB4" w:rsidP="00EF0CB4"/>
    <w:p w14:paraId="6F219A6F"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772E744E"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4C30C866" w14:textId="3923EA79"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0684D8D6" w14:textId="77777777" w:rsidR="00EF0CB4" w:rsidRDefault="00EF0CB4" w:rsidP="00EF0CB4"/>
    <w:p w14:paraId="317F2CCF" w14:textId="77777777" w:rsidR="00EF0CB4" w:rsidRPr="00971C80" w:rsidRDefault="00EF0CB4" w:rsidP="00EF0CB4">
      <w:pPr>
        <w:spacing w:after="200" w:line="276" w:lineRule="auto"/>
        <w:jc w:val="left"/>
      </w:pPr>
    </w:p>
    <w:p w14:paraId="76E6DB56"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74AA0F5B" w14:textId="77777777" w:rsidTr="00400115">
        <w:tc>
          <w:tcPr>
            <w:tcW w:w="2376" w:type="dxa"/>
            <w:hideMark/>
          </w:tcPr>
          <w:p w14:paraId="11795FC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785C916F"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244535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623E594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CF3810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7085CC5C" w14:textId="77777777" w:rsidTr="00400115">
        <w:trPr>
          <w:trHeight w:val="372"/>
        </w:trPr>
        <w:tc>
          <w:tcPr>
            <w:tcW w:w="2376" w:type="dxa"/>
          </w:tcPr>
          <w:p w14:paraId="3B1C1523"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3F63BBF4"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702E4A1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3ADE4FDE" w14:textId="06E81E2C"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DAAD1E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1D44B94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CB80E6B" w14:textId="77777777" w:rsidTr="00400115">
        <w:tc>
          <w:tcPr>
            <w:tcW w:w="2376" w:type="dxa"/>
          </w:tcPr>
          <w:p w14:paraId="57FDDC42"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40F7AD1D"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78B902E7"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6CB16229"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6C0F9DAD"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2E20ED82"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044713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5C0DE4A1" w14:textId="7462434A" w:rsidR="00EF0CB4" w:rsidRPr="00463023" w:rsidRDefault="00EF0CB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1C08D273" w14:textId="77777777" w:rsidR="00EF0CB4" w:rsidRPr="00971C80" w:rsidRDefault="00EF0CB4" w:rsidP="007E42CC"/>
    <w:p w14:paraId="197E5714" w14:textId="77777777" w:rsidR="007E42CC" w:rsidRPr="007E42CC" w:rsidRDefault="00331E0B" w:rsidP="002D1BAB">
      <w:pPr>
        <w:pStyle w:val="Heading4"/>
      </w:pPr>
      <w:bookmarkStart w:id="196" w:name="_SMETS1_Response_Or"/>
      <w:bookmarkStart w:id="197" w:name="_Ref488749085"/>
      <w:bookmarkEnd w:id="196"/>
      <w:r>
        <w:t>SMETS1 Response Or Device Alert Data</w:t>
      </w:r>
      <w:bookmarkEnd w:id="197"/>
    </w:p>
    <w:p w14:paraId="1EDF50D1" w14:textId="77777777" w:rsidR="007E42CC" w:rsidRDefault="007E42CC" w:rsidP="007E42CC"/>
    <w:p w14:paraId="782C1E64"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4F96D292" w14:textId="77777777" w:rsidR="007E42CC" w:rsidRPr="00971C80" w:rsidRDefault="007E42CC" w:rsidP="007E42CC">
      <w:pPr>
        <w:rPr>
          <w:b/>
        </w:rPr>
      </w:pPr>
    </w:p>
    <w:p w14:paraId="681908C6"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37276B0" w14:textId="24F83D0C"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794000D8" w14:textId="77777777" w:rsidR="0020525B" w:rsidRDefault="0020525B" w:rsidP="007E42CC">
      <w:pPr>
        <w:pStyle w:val="ListParagraph"/>
        <w:ind w:left="360"/>
        <w:jc w:val="left"/>
      </w:pPr>
    </w:p>
    <w:p w14:paraId="276D668A"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2B039094" w14:textId="77777777" w:rsidR="00875BD4" w:rsidRDefault="00875BD4" w:rsidP="007E42CC">
      <w:pPr>
        <w:pStyle w:val="ListParagraph"/>
        <w:ind w:left="360"/>
        <w:jc w:val="left"/>
      </w:pPr>
    </w:p>
    <w:p w14:paraId="42CE4C71"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3D9AAF5E" w14:textId="77777777" w:rsidTr="00400115">
        <w:tc>
          <w:tcPr>
            <w:tcW w:w="1951" w:type="dxa"/>
            <w:hideMark/>
          </w:tcPr>
          <w:p w14:paraId="7F575A3F"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552E22D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65FC5B6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1D4BD74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18DF272"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625F40A6" w14:textId="77777777" w:rsidTr="00400115">
        <w:tc>
          <w:tcPr>
            <w:tcW w:w="1951" w:type="dxa"/>
          </w:tcPr>
          <w:p w14:paraId="72468C94"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78BF07F"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6E95ECCF"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08AAB5A4"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1807128C"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047E9FCC" w14:textId="77777777" w:rsidTr="00400115">
        <w:tc>
          <w:tcPr>
            <w:tcW w:w="1951" w:type="dxa"/>
          </w:tcPr>
          <w:p w14:paraId="7B401E8E"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65E13042"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0B054BCA"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653948DE"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1AD473C"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4F92B9CA"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4AEE50E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33A36612"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1E8F8F71"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A62ECB9" w14:textId="77777777" w:rsidTr="00400115">
        <w:tblPrEx>
          <w:tblLook w:val="04A0" w:firstRow="1" w:lastRow="0" w:firstColumn="1" w:lastColumn="0" w:noHBand="0" w:noVBand="1"/>
        </w:tblPrEx>
        <w:tc>
          <w:tcPr>
            <w:tcW w:w="1951" w:type="dxa"/>
          </w:tcPr>
          <w:p w14:paraId="08C4FC00"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080449E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27938B0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248F47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3D7552B"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16EB279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565AA4F2"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6E76B0A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20206620" w14:textId="312B2D54" w:rsidR="007E42CC" w:rsidRPr="00463023" w:rsidRDefault="007E42CC"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5FAA934" w14:textId="5BBDA770" w:rsidR="005C2EBE" w:rsidRDefault="0038428B" w:rsidP="005C2EBE">
      <w:pPr>
        <w:pStyle w:val="Heading4"/>
      </w:pPr>
      <w:bookmarkStart w:id="198" w:name="_Ref497490577"/>
      <w:r>
        <w:t xml:space="preserve">SMETS1 </w:t>
      </w:r>
      <w:r w:rsidR="005C2EBE" w:rsidRPr="00754259">
        <w:t>Alerts</w:t>
      </w:r>
      <w:bookmarkEnd w:id="198"/>
    </w:p>
    <w:p w14:paraId="4C39DF9F" w14:textId="48EF1008"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6344A549" w14:textId="77777777" w:rsidR="005C2EBE" w:rsidRDefault="005C2EBE" w:rsidP="005C2EBE"/>
    <w:p w14:paraId="5B85C925" w14:textId="77777777" w:rsidR="001348DB" w:rsidRDefault="001348DB" w:rsidP="00DE5A8F">
      <w:pPr>
        <w:pStyle w:val="Heading3"/>
      </w:pPr>
      <w:bookmarkStart w:id="199" w:name="_Ref488765535"/>
      <w:bookmarkStart w:id="200" w:name="_Toc10286701"/>
      <w:bookmarkStart w:id="201" w:name="_Toc506336001"/>
      <w:r>
        <w:t>SMETS1 Key Cryptographic Protection</w:t>
      </w:r>
      <w:bookmarkEnd w:id="199"/>
      <w:bookmarkEnd w:id="200"/>
      <w:bookmarkEnd w:id="201"/>
    </w:p>
    <w:p w14:paraId="3682724C" w14:textId="77777777" w:rsidR="00C33104" w:rsidRDefault="00C33104" w:rsidP="00DE5A8F"/>
    <w:p w14:paraId="4567AFFD" w14:textId="372AC196"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5D769B5" w14:textId="77777777" w:rsidR="004F5CB5" w:rsidRPr="00971C80" w:rsidRDefault="004F5CB5" w:rsidP="001348DB"/>
    <w:p w14:paraId="23FF14B4" w14:textId="77777777" w:rsidR="00093EBB" w:rsidRDefault="00093EBB" w:rsidP="00855DB6">
      <w:pPr>
        <w:pStyle w:val="ListParagraph"/>
        <w:numPr>
          <w:ilvl w:val="0"/>
          <w:numId w:val="53"/>
        </w:numPr>
        <w:spacing w:after="200" w:line="276" w:lineRule="auto"/>
        <w:jc w:val="left"/>
      </w:pPr>
      <w:r>
        <w:lastRenderedPageBreak/>
        <w:t>SMETS1 Responses;</w:t>
      </w:r>
    </w:p>
    <w:p w14:paraId="0BCA0FF7"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61D330A6" w14:textId="77777777" w:rsidR="000602AE" w:rsidRDefault="004F5CB5" w:rsidP="00855DB6">
      <w:pPr>
        <w:pStyle w:val="ListParagraph"/>
        <w:numPr>
          <w:ilvl w:val="0"/>
          <w:numId w:val="53"/>
        </w:numPr>
        <w:spacing w:after="200" w:line="276" w:lineRule="auto"/>
        <w:jc w:val="left"/>
      </w:pPr>
      <w:r>
        <w:t>S1SP Alerts</w:t>
      </w:r>
      <w:r w:rsidR="004956CE">
        <w:t>.</w:t>
      </w:r>
    </w:p>
    <w:p w14:paraId="7DFE39CD" w14:textId="77777777" w:rsidR="000602AE" w:rsidRDefault="000602AE" w:rsidP="00122C13">
      <w:pPr>
        <w:spacing w:after="200" w:line="276" w:lineRule="auto"/>
        <w:jc w:val="left"/>
      </w:pPr>
      <w:r>
        <w:t>The resultant communications that include the DCC Digital Signature shall be (respectively):</w:t>
      </w:r>
    </w:p>
    <w:p w14:paraId="1CFC6416" w14:textId="77777777" w:rsidR="000602AE" w:rsidRDefault="000602AE" w:rsidP="00855DB6">
      <w:pPr>
        <w:pStyle w:val="ListParagraph"/>
        <w:numPr>
          <w:ilvl w:val="0"/>
          <w:numId w:val="53"/>
        </w:numPr>
        <w:spacing w:after="200" w:line="276" w:lineRule="auto"/>
        <w:jc w:val="left"/>
      </w:pPr>
      <w:r>
        <w:t>Countersigned SMETS1 Responses;</w:t>
      </w:r>
    </w:p>
    <w:p w14:paraId="19986827" w14:textId="77777777" w:rsidR="000602AE" w:rsidRDefault="000602AE" w:rsidP="00855DB6">
      <w:pPr>
        <w:pStyle w:val="ListParagraph"/>
        <w:numPr>
          <w:ilvl w:val="0"/>
          <w:numId w:val="53"/>
        </w:numPr>
        <w:spacing w:after="200" w:line="276" w:lineRule="auto"/>
        <w:jc w:val="left"/>
      </w:pPr>
      <w:r>
        <w:t xml:space="preserve">Countersigned SMETS1 Alerts; and </w:t>
      </w:r>
    </w:p>
    <w:p w14:paraId="06E05093" w14:textId="77777777" w:rsidR="000602AE" w:rsidRDefault="000602AE" w:rsidP="00855DB6">
      <w:pPr>
        <w:pStyle w:val="ListParagraph"/>
        <w:numPr>
          <w:ilvl w:val="0"/>
          <w:numId w:val="53"/>
        </w:numPr>
        <w:spacing w:after="200" w:line="276" w:lineRule="auto"/>
        <w:jc w:val="left"/>
      </w:pPr>
      <w:r>
        <w:t>Countersigned S1SP Alerts.</w:t>
      </w:r>
    </w:p>
    <w:p w14:paraId="667FD7EA" w14:textId="77777777" w:rsidR="00F43F07" w:rsidRPr="009E01DA" w:rsidRDefault="00F43F07" w:rsidP="00C60408">
      <w:pPr>
        <w:pStyle w:val="Heading3"/>
      </w:pPr>
      <w:bookmarkStart w:id="202" w:name="_Toc10286702"/>
      <w:bookmarkStart w:id="203" w:name="_Toc506336002"/>
      <w:r>
        <w:t>Recording of SMKI Organisation Certificate Information</w:t>
      </w:r>
      <w:bookmarkEnd w:id="202"/>
      <w:bookmarkEnd w:id="203"/>
    </w:p>
    <w:p w14:paraId="518B14E8"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5FADED82" w14:textId="77777777" w:rsidR="00E10DB3" w:rsidRDefault="00E10DB3" w:rsidP="00F43F07"/>
    <w:p w14:paraId="2E7D7D47" w14:textId="1402CC3D"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F3BD999" w14:textId="77777777" w:rsidR="00A35FCB" w:rsidRDefault="00A35FCB" w:rsidP="00F43F07"/>
    <w:p w14:paraId="56177D06" w14:textId="77777777" w:rsidR="00A35FCB" w:rsidRDefault="00A35FCB" w:rsidP="00C66424">
      <w:pPr>
        <w:pStyle w:val="Heading3"/>
      </w:pPr>
      <w:bookmarkStart w:id="204" w:name="_Toc10286703"/>
      <w:bookmarkStart w:id="205" w:name="_Toc506336003"/>
      <w:r>
        <w:t>Sequenced Services</w:t>
      </w:r>
      <w:bookmarkEnd w:id="204"/>
      <w:bookmarkEnd w:id="205"/>
    </w:p>
    <w:p w14:paraId="5E244318" w14:textId="29EC4FFA"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302EC97C" w14:textId="77777777" w:rsidR="00A35FCB" w:rsidRDefault="00A35FCB" w:rsidP="00F43F07"/>
    <w:p w14:paraId="0DF464C1" w14:textId="77777777" w:rsidR="00B91D58" w:rsidRDefault="001E278E" w:rsidP="008736C9">
      <w:pPr>
        <w:pStyle w:val="Heading1"/>
        <w:jc w:val="left"/>
        <w:rPr>
          <w:rFonts w:ascii="Times New Roman" w:hAnsi="Times New Roman" w:cs="Times New Roman"/>
        </w:rPr>
      </w:pPr>
      <w:bookmarkStart w:id="206" w:name="_Ref488424452"/>
      <w:bookmarkStart w:id="207" w:name="_Toc489860617"/>
      <w:bookmarkStart w:id="208" w:name="_Toc10286704"/>
      <w:bookmarkStart w:id="209" w:name="_Toc506336004"/>
      <w:bookmarkStart w:id="210" w:name="_Toc509172361"/>
      <w:r w:rsidRPr="00971C80">
        <w:rPr>
          <w:rFonts w:ascii="Times New Roman" w:hAnsi="Times New Roman" w:cs="Times New Roman"/>
        </w:rPr>
        <w:t>The Interface</w:t>
      </w:r>
      <w:bookmarkEnd w:id="206"/>
      <w:bookmarkEnd w:id="207"/>
      <w:bookmarkEnd w:id="208"/>
      <w:bookmarkEnd w:id="209"/>
      <w:bookmarkEnd w:id="210"/>
    </w:p>
    <w:p w14:paraId="73C9F742" w14:textId="4286E5F8"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261F9331" w14:textId="77777777" w:rsidR="00B91D58" w:rsidRPr="00971C80" w:rsidRDefault="001E278E" w:rsidP="008736C9">
      <w:pPr>
        <w:pStyle w:val="Heading2"/>
        <w:jc w:val="left"/>
        <w:rPr>
          <w:rFonts w:cs="Times New Roman"/>
        </w:rPr>
      </w:pPr>
      <w:bookmarkStart w:id="211" w:name="_Toc397090029"/>
      <w:bookmarkStart w:id="212" w:name="_Toc397350592"/>
      <w:bookmarkStart w:id="213" w:name="_Toc397350787"/>
      <w:bookmarkStart w:id="214" w:name="_Toc397583772"/>
      <w:bookmarkStart w:id="215" w:name="_Toc397595164"/>
      <w:bookmarkStart w:id="216" w:name="_Toc397595408"/>
      <w:bookmarkStart w:id="217" w:name="_Toc489860632"/>
      <w:bookmarkStart w:id="218" w:name="_Toc10286705"/>
      <w:bookmarkStart w:id="219" w:name="_Toc506336005"/>
      <w:bookmarkStart w:id="220" w:name="_Toc509172362"/>
      <w:bookmarkEnd w:id="211"/>
      <w:bookmarkEnd w:id="212"/>
      <w:bookmarkEnd w:id="213"/>
      <w:bookmarkEnd w:id="214"/>
      <w:bookmarkEnd w:id="215"/>
      <w:bookmarkEnd w:id="216"/>
      <w:r w:rsidRPr="00971C80">
        <w:rPr>
          <w:rFonts w:cs="Times New Roman"/>
        </w:rPr>
        <w:t>Connection Mechanisms</w:t>
      </w:r>
      <w:bookmarkEnd w:id="217"/>
      <w:bookmarkEnd w:id="218"/>
      <w:bookmarkEnd w:id="219"/>
      <w:bookmarkEnd w:id="220"/>
    </w:p>
    <w:p w14:paraId="245E8E27"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5A802F5B" w14:textId="77777777" w:rsidR="005F7CFD" w:rsidRPr="00971C80" w:rsidRDefault="005F7CFD" w:rsidP="008736C9">
      <w:pPr>
        <w:jc w:val="left"/>
      </w:pPr>
    </w:p>
    <w:p w14:paraId="02A590F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4B67A6B" w14:textId="77777777" w:rsidR="00F33128" w:rsidRPr="00971C80" w:rsidRDefault="00F33128" w:rsidP="00F33128">
      <w:pPr>
        <w:pStyle w:val="Heading2"/>
        <w:jc w:val="left"/>
        <w:rPr>
          <w:rFonts w:cs="Times New Roman"/>
        </w:rPr>
      </w:pPr>
      <w:bookmarkStart w:id="221" w:name="_Ref402338000"/>
      <w:bookmarkStart w:id="222" w:name="_Toc489860633"/>
      <w:bookmarkStart w:id="223" w:name="_Toc10286706"/>
      <w:bookmarkStart w:id="224" w:name="_Toc506336006"/>
      <w:bookmarkStart w:id="225" w:name="_Toc509172363"/>
      <w:r w:rsidRPr="00971C80">
        <w:rPr>
          <w:rFonts w:cs="Times New Roman"/>
        </w:rPr>
        <w:t>Establishment of Logical Connection</w:t>
      </w:r>
      <w:bookmarkEnd w:id="221"/>
      <w:bookmarkEnd w:id="222"/>
      <w:bookmarkEnd w:id="223"/>
      <w:bookmarkEnd w:id="224"/>
      <w:bookmarkEnd w:id="225"/>
    </w:p>
    <w:p w14:paraId="078320EF"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4C9334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66292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EABBA0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D0DA61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7FAAB07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52412185" w14:textId="77777777" w:rsidR="004803D7" w:rsidRPr="00971C80" w:rsidRDefault="004803D7" w:rsidP="00D65541">
      <w:pPr>
        <w:spacing w:after="120"/>
      </w:pPr>
      <w:r w:rsidRPr="00971C80">
        <w:t>The DCC and each User shall implement TLS in a standard format:</w:t>
      </w:r>
    </w:p>
    <w:p w14:paraId="27AFC60E"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1D4DDFA7"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4F89D7F8"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762F17D0" w14:textId="77777777" w:rsidR="0047315D" w:rsidRPr="00971C80" w:rsidRDefault="00693865" w:rsidP="0047315D">
      <w:pPr>
        <w:pStyle w:val="Heading2"/>
        <w:jc w:val="left"/>
        <w:rPr>
          <w:rFonts w:cs="Times New Roman"/>
        </w:rPr>
      </w:pPr>
      <w:bookmarkStart w:id="226" w:name="_Time"/>
      <w:bookmarkStart w:id="227" w:name="_Toc489860634"/>
      <w:bookmarkStart w:id="228" w:name="_Toc10286707"/>
      <w:bookmarkStart w:id="229" w:name="_Toc506336007"/>
      <w:bookmarkStart w:id="230" w:name="_Toc509172364"/>
      <w:bookmarkStart w:id="231" w:name="_Ref398906647"/>
      <w:bookmarkStart w:id="232" w:name="_Ref398906658"/>
      <w:bookmarkEnd w:id="226"/>
      <w:r w:rsidRPr="00971C80">
        <w:rPr>
          <w:rFonts w:cs="Times New Roman"/>
        </w:rPr>
        <w:t>Time</w:t>
      </w:r>
      <w:bookmarkEnd w:id="227"/>
      <w:bookmarkEnd w:id="228"/>
      <w:bookmarkEnd w:id="229"/>
      <w:bookmarkEnd w:id="230"/>
    </w:p>
    <w:p w14:paraId="07B174C9"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DD9FDFD" w14:textId="77777777" w:rsidR="0020012B" w:rsidRDefault="0020012B" w:rsidP="00557550">
      <w:pPr>
        <w:spacing w:after="120"/>
      </w:pPr>
      <w:r>
        <w:t>For example;</w:t>
      </w:r>
    </w:p>
    <w:p w14:paraId="6EF1AAE0" w14:textId="77777777" w:rsidR="0020012B" w:rsidRDefault="0020012B" w:rsidP="00557550">
      <w:pPr>
        <w:spacing w:after="60"/>
        <w:ind w:left="567"/>
      </w:pPr>
      <w:r>
        <w:t xml:space="preserve">xs:date data types shall be formatted as </w:t>
      </w:r>
      <w:r w:rsidR="00E94802">
        <w:t xml:space="preserve">  </w:t>
      </w:r>
      <w:r>
        <w:t>&lt;Date&gt;2015-12-25Z&lt;/Date&gt;</w:t>
      </w:r>
    </w:p>
    <w:p w14:paraId="483536A8"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3C7E986F"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5FAAA626"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30B4F91D"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29C5AA4C"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1F22FA81"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1BF0F8FD" w14:textId="77777777" w:rsidR="00C902A9" w:rsidRDefault="00C902A9" w:rsidP="00451CFE">
      <w:pPr>
        <w:spacing w:before="240" w:after="120"/>
      </w:pPr>
    </w:p>
    <w:p w14:paraId="068CB863"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5F8A6376" w14:textId="77777777" w:rsidR="00451CFE" w:rsidRDefault="00451CFE" w:rsidP="00451CFE"/>
    <w:p w14:paraId="5B169A3B" w14:textId="77777777" w:rsidR="008B5CA5" w:rsidRPr="00971C80" w:rsidRDefault="004F7D58" w:rsidP="008736C9">
      <w:pPr>
        <w:pStyle w:val="Heading2"/>
        <w:jc w:val="left"/>
        <w:rPr>
          <w:rFonts w:cs="Times New Roman"/>
        </w:rPr>
      </w:pPr>
      <w:bookmarkStart w:id="233" w:name="_Toc506336008"/>
      <w:bookmarkStart w:id="234" w:name="_Ref402426276"/>
      <w:bookmarkStart w:id="235" w:name="_Ref402426312"/>
      <w:bookmarkStart w:id="236" w:name="_Toc489860635"/>
      <w:bookmarkStart w:id="237" w:name="_Toc10286708"/>
      <w:bookmarkStart w:id="238" w:name="_Toc506336009"/>
      <w:bookmarkStart w:id="239" w:name="_Toc509172365"/>
      <w:bookmarkEnd w:id="233"/>
      <w:r w:rsidRPr="00971C80">
        <w:rPr>
          <w:rFonts w:cs="Times New Roman"/>
        </w:rPr>
        <w:t>Web Services</w:t>
      </w:r>
      <w:bookmarkEnd w:id="231"/>
      <w:bookmarkEnd w:id="232"/>
      <w:bookmarkEnd w:id="234"/>
      <w:bookmarkEnd w:id="235"/>
      <w:bookmarkEnd w:id="236"/>
      <w:bookmarkEnd w:id="237"/>
      <w:bookmarkEnd w:id="238"/>
      <w:bookmarkEnd w:id="239"/>
    </w:p>
    <w:p w14:paraId="0D27A6A6"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4530E048" w14:textId="77777777" w:rsidR="00F83474" w:rsidRPr="00971C80" w:rsidRDefault="00F83474" w:rsidP="008736C9">
      <w:pPr>
        <w:jc w:val="left"/>
      </w:pPr>
    </w:p>
    <w:p w14:paraId="7F1909E9"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7E9E3517" w14:textId="77777777" w:rsidR="002734F5" w:rsidRPr="00971C80" w:rsidRDefault="002734F5" w:rsidP="008736C9">
      <w:pPr>
        <w:jc w:val="left"/>
      </w:pPr>
    </w:p>
    <w:p w14:paraId="1667A087"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2086278C"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55A7EACB"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25E74BC8" w14:textId="3BE1C6C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35530FEC" w14:textId="77777777" w:rsidR="009A0B09" w:rsidRPr="00971C80" w:rsidRDefault="009A0B09" w:rsidP="008736C9">
      <w:pPr>
        <w:jc w:val="left"/>
      </w:pPr>
    </w:p>
    <w:p w14:paraId="4E96A986" w14:textId="01E1F0E0"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04F25CE4" w14:textId="77777777" w:rsidR="00107F05" w:rsidRPr="00971C80" w:rsidRDefault="00107F05" w:rsidP="008736C9">
      <w:pPr>
        <w:jc w:val="left"/>
      </w:pPr>
    </w:p>
    <w:p w14:paraId="60E236D2"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615E05A1" w14:textId="77777777" w:rsidR="00F95849" w:rsidRPr="00971C80" w:rsidRDefault="00F95849" w:rsidP="008736C9">
      <w:pPr>
        <w:jc w:val="left"/>
      </w:pPr>
    </w:p>
    <w:p w14:paraId="6F0AEE8B"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116E2A68" w14:textId="77777777" w:rsidR="00F33128" w:rsidRPr="00971C80" w:rsidRDefault="00F33128" w:rsidP="00FD3FC8">
      <w:pPr>
        <w:pStyle w:val="Heading2"/>
      </w:pPr>
      <w:bookmarkStart w:id="240" w:name="_Ref489026127"/>
      <w:bookmarkStart w:id="241" w:name="_Toc489860636"/>
      <w:bookmarkStart w:id="242" w:name="_Toc10286709"/>
      <w:bookmarkStart w:id="243" w:name="_Toc506336010"/>
      <w:bookmarkStart w:id="244" w:name="_Toc509172366"/>
      <w:r w:rsidRPr="00971C80">
        <w:t>Service Request Processing</w:t>
      </w:r>
      <w:bookmarkEnd w:id="240"/>
      <w:bookmarkEnd w:id="241"/>
      <w:bookmarkEnd w:id="242"/>
      <w:bookmarkEnd w:id="243"/>
      <w:bookmarkEnd w:id="244"/>
    </w:p>
    <w:p w14:paraId="4A5D9E70"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494138C" w14:textId="6E4951E2"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3FBE81B4"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A82B7C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3D1EC0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7594128"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7625693B" w14:textId="77777777" w:rsidR="00351059" w:rsidRPr="00971C80" w:rsidRDefault="00351059" w:rsidP="00351059">
      <w:pPr>
        <w:pStyle w:val="Heading2"/>
        <w:jc w:val="left"/>
        <w:rPr>
          <w:rFonts w:cs="Times New Roman"/>
        </w:rPr>
      </w:pPr>
      <w:bookmarkStart w:id="245" w:name="_Ref443397609"/>
      <w:bookmarkStart w:id="246" w:name="_Ref488702926"/>
      <w:bookmarkStart w:id="247" w:name="_Toc489860637"/>
      <w:bookmarkStart w:id="248" w:name="_Toc10286710"/>
      <w:bookmarkStart w:id="249" w:name="_Toc506336011"/>
      <w:bookmarkStart w:id="250" w:name="_Toc509172367"/>
      <w:r w:rsidRPr="00971C80">
        <w:rPr>
          <w:rFonts w:cs="Times New Roman"/>
        </w:rPr>
        <w:t>Messaging Features</w:t>
      </w:r>
      <w:bookmarkEnd w:id="245"/>
      <w:bookmarkEnd w:id="246"/>
      <w:bookmarkEnd w:id="247"/>
      <w:bookmarkEnd w:id="248"/>
      <w:bookmarkEnd w:id="249"/>
      <w:bookmarkEnd w:id="250"/>
      <w:r w:rsidR="00666A83" w:rsidRPr="00971C80">
        <w:rPr>
          <w:rFonts w:cs="Times New Roman"/>
        </w:rPr>
        <w:t xml:space="preserve"> </w:t>
      </w:r>
    </w:p>
    <w:p w14:paraId="1442E423" w14:textId="1751226F"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6536D52D" w14:textId="77777777" w:rsidR="00ED331B" w:rsidRPr="00971C80" w:rsidRDefault="00ED331B" w:rsidP="00ED331B"/>
    <w:p w14:paraId="039CFD9D"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38BA107B"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55170B1C"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70121580"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00CFB1A9"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3ADF5213"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245C66CA"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07E0280E"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3D6D5E4E"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27C7992C" w14:textId="77777777" w:rsidR="002A6646" w:rsidRDefault="002A6646" w:rsidP="006148E5"/>
    <w:p w14:paraId="25FC8C75" w14:textId="77777777" w:rsidR="006148E5" w:rsidRPr="006148E5" w:rsidRDefault="006148E5" w:rsidP="006148E5">
      <w:pPr>
        <w:sectPr w:rsidR="006148E5" w:rsidRPr="006148E5" w:rsidSect="00A8177B">
          <w:headerReference w:type="default" r:id="rId15"/>
          <w:footerReference w:type="default" r:id="rId16"/>
          <w:headerReference w:type="first" r:id="rId17"/>
          <w:footerReference w:type="first" r:id="rId18"/>
          <w:pgSz w:w="11906" w:h="16838"/>
          <w:pgMar w:top="1440" w:right="1440" w:bottom="1440" w:left="1440" w:header="709" w:footer="709" w:gutter="0"/>
          <w:cols w:space="708"/>
          <w:docGrid w:linePitch="360"/>
        </w:sectPr>
      </w:pPr>
    </w:p>
    <w:p w14:paraId="64A518BA" w14:textId="77777777" w:rsidR="00F33128" w:rsidRPr="00971C80" w:rsidRDefault="001E4FE2" w:rsidP="00F33128">
      <w:pPr>
        <w:pStyle w:val="Heading3"/>
      </w:pPr>
      <w:bookmarkStart w:id="252" w:name="_Ref402168366"/>
      <w:bookmarkStart w:id="253" w:name="_Toc489860638"/>
      <w:bookmarkStart w:id="254" w:name="_Toc10286711"/>
      <w:bookmarkStart w:id="255" w:name="_Toc506336012"/>
      <w:bookmarkStart w:id="256" w:name="_Toc509172368"/>
      <w:bookmarkStart w:id="257" w:name="_Ref488686428"/>
      <w:r w:rsidRPr="00971C80">
        <w:lastRenderedPageBreak/>
        <w:t>Command</w:t>
      </w:r>
      <w:r w:rsidR="00F33128" w:rsidRPr="00971C80">
        <w:t xml:space="preserve"> Variants</w:t>
      </w:r>
      <w:bookmarkEnd w:id="252"/>
      <w:bookmarkEnd w:id="253"/>
      <w:bookmarkEnd w:id="254"/>
      <w:bookmarkEnd w:id="255"/>
      <w:bookmarkEnd w:id="256"/>
      <w:r w:rsidR="00F33128" w:rsidRPr="00971C80">
        <w:t xml:space="preserve"> </w:t>
      </w:r>
      <w:bookmarkEnd w:id="257"/>
    </w:p>
    <w:p w14:paraId="2CB28890" w14:textId="633931E4"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582DD2DB" w14:textId="77777777" w:rsidR="00A45C79" w:rsidRDefault="009B31DF" w:rsidP="00557550">
      <w:pPr>
        <w:spacing w:after="240"/>
      </w:pPr>
      <w:r w:rsidRPr="00971C80">
        <w:t>The table below describes the attributes and application of each Command Variant.</w:t>
      </w:r>
    </w:p>
    <w:p w14:paraId="70FEED87"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07A03AA6"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7EEB494D"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23681984"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BA7B13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1B47A4F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2691555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3084369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B2DF61F"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D47EBD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B3046A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2612D4C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3B78950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1BFB029E"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7E42FA8"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8F69E3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18206865"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E5197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B3F1408"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DF026B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109E99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0453E92E"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2254595" w14:textId="77777777" w:rsidR="00855393" w:rsidRPr="00E57273" w:rsidRDefault="00855393" w:rsidP="00E57273"/>
          <w:p w14:paraId="0AEB1DA1" w14:textId="77777777" w:rsidR="00855393" w:rsidRPr="00E57273" w:rsidRDefault="00855393" w:rsidP="00E57273"/>
          <w:p w14:paraId="78DC5B50" w14:textId="77777777" w:rsidR="00855393" w:rsidRPr="00E57273" w:rsidRDefault="00855393" w:rsidP="00E57273"/>
          <w:p w14:paraId="38A80440" w14:textId="77777777" w:rsidR="00855393" w:rsidRPr="00E57273" w:rsidRDefault="00855393" w:rsidP="00E57273"/>
          <w:p w14:paraId="20B7CC37" w14:textId="77777777" w:rsidR="00855393" w:rsidRPr="00E57273" w:rsidRDefault="00855393" w:rsidP="00E57273"/>
          <w:p w14:paraId="46221FF7" w14:textId="77777777" w:rsidR="00855393" w:rsidRPr="00E57273" w:rsidRDefault="00855393" w:rsidP="00E57273"/>
          <w:p w14:paraId="2631133C" w14:textId="77777777" w:rsidR="00855393" w:rsidRPr="00E57273" w:rsidRDefault="00855393" w:rsidP="00E57273"/>
          <w:p w14:paraId="43BBA9BB" w14:textId="77777777" w:rsidR="00855393" w:rsidRPr="00E57273" w:rsidRDefault="00855393" w:rsidP="00E57273"/>
          <w:p w14:paraId="116B48F9" w14:textId="77777777" w:rsidR="00855393" w:rsidRPr="00E57273" w:rsidRDefault="00855393" w:rsidP="00E57273"/>
          <w:p w14:paraId="5BDB2A5C" w14:textId="77777777" w:rsidR="00855393" w:rsidRPr="00E57273" w:rsidRDefault="00855393" w:rsidP="00E57273"/>
          <w:p w14:paraId="01F4E437" w14:textId="77777777" w:rsidR="00855393" w:rsidRPr="00E57273" w:rsidRDefault="00855393" w:rsidP="00E57273"/>
          <w:p w14:paraId="2AE3CED3" w14:textId="77777777" w:rsidR="00855393" w:rsidRPr="00E57273" w:rsidRDefault="00855393" w:rsidP="00E57273"/>
          <w:p w14:paraId="00823B04" w14:textId="77777777" w:rsidR="00855393" w:rsidRPr="00E57273" w:rsidRDefault="00855393" w:rsidP="00E57273"/>
          <w:p w14:paraId="1F1EC213" w14:textId="77777777" w:rsidR="00855393" w:rsidRPr="00E57273" w:rsidRDefault="00855393" w:rsidP="00E57273"/>
          <w:p w14:paraId="7A082087" w14:textId="77777777" w:rsidR="00855393" w:rsidRPr="00E57273" w:rsidRDefault="00855393" w:rsidP="00E57273"/>
          <w:p w14:paraId="24D4C747" w14:textId="77777777" w:rsidR="00855393" w:rsidRPr="00E57273" w:rsidRDefault="00855393" w:rsidP="00E57273"/>
          <w:p w14:paraId="11EDC424" w14:textId="77777777" w:rsidR="00855393" w:rsidRPr="00E57273" w:rsidRDefault="00855393" w:rsidP="00E57273"/>
          <w:p w14:paraId="698A4848" w14:textId="77777777" w:rsidR="00855393" w:rsidRPr="00E57273" w:rsidRDefault="00855393" w:rsidP="00E57273"/>
          <w:p w14:paraId="7903DCA0" w14:textId="77777777" w:rsidR="00855393" w:rsidRPr="00E57273" w:rsidRDefault="00855393" w:rsidP="00E57273"/>
          <w:p w14:paraId="2433EA9A" w14:textId="77777777" w:rsidR="00855393" w:rsidRPr="00E57273" w:rsidRDefault="00855393" w:rsidP="00E57273"/>
          <w:p w14:paraId="76BBCED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DF9FC9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5C36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EB4D9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AF79A3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134A18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8052DA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9B52F8B"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6EDB31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17FCAA7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32540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1BABC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B98E7CC"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14017167" w14:textId="77777777" w:rsidR="00855393" w:rsidRPr="00E57273" w:rsidRDefault="00855393" w:rsidP="00E57273"/>
          <w:p w14:paraId="16682C4D" w14:textId="77777777" w:rsidR="00855393" w:rsidRPr="00E57273" w:rsidRDefault="00855393" w:rsidP="00E57273"/>
          <w:p w14:paraId="35783C12" w14:textId="77777777" w:rsidR="00855393" w:rsidRPr="00E57273" w:rsidRDefault="00855393" w:rsidP="00E57273"/>
          <w:p w14:paraId="60A55DEC" w14:textId="77777777" w:rsidR="00855393" w:rsidRPr="00E57273" w:rsidRDefault="00855393" w:rsidP="00E57273"/>
          <w:p w14:paraId="43110957" w14:textId="77777777" w:rsidR="00855393" w:rsidRPr="00E57273" w:rsidRDefault="00855393" w:rsidP="00E57273"/>
          <w:p w14:paraId="7FA029F1" w14:textId="77777777" w:rsidR="00855393" w:rsidRPr="00E57273" w:rsidRDefault="00855393" w:rsidP="00E57273"/>
          <w:p w14:paraId="3E75EC80" w14:textId="77777777" w:rsidR="00855393" w:rsidRPr="00E57273" w:rsidRDefault="00855393" w:rsidP="00E57273"/>
          <w:p w14:paraId="4CFEBE58" w14:textId="77777777" w:rsidR="00855393" w:rsidRPr="00E57273" w:rsidRDefault="00855393" w:rsidP="00E57273"/>
          <w:p w14:paraId="63D9199F" w14:textId="77777777" w:rsidR="00855393" w:rsidRPr="00E57273" w:rsidRDefault="00855393" w:rsidP="00E57273"/>
          <w:p w14:paraId="1AB8D8EF" w14:textId="77777777" w:rsidR="00855393" w:rsidRPr="00E57273" w:rsidRDefault="00855393" w:rsidP="00E57273"/>
          <w:p w14:paraId="4066F914" w14:textId="77777777" w:rsidR="00855393" w:rsidRPr="00E57273" w:rsidRDefault="00855393" w:rsidP="00E57273"/>
          <w:p w14:paraId="496E4D35" w14:textId="77777777" w:rsidR="00855393" w:rsidRPr="00E57273" w:rsidRDefault="00855393" w:rsidP="00E57273"/>
          <w:p w14:paraId="2794B509" w14:textId="77777777" w:rsidR="00855393" w:rsidRPr="00E57273" w:rsidRDefault="00855393" w:rsidP="00E57273"/>
          <w:p w14:paraId="0EF1D863" w14:textId="77777777" w:rsidR="00855393" w:rsidRPr="00E57273" w:rsidRDefault="00855393" w:rsidP="00E57273"/>
          <w:p w14:paraId="6F0717B1" w14:textId="77777777" w:rsidR="00855393" w:rsidRPr="00E57273" w:rsidRDefault="00855393" w:rsidP="00E57273"/>
          <w:p w14:paraId="7E24D74F" w14:textId="77777777" w:rsidR="00855393" w:rsidRPr="00E57273" w:rsidRDefault="00855393" w:rsidP="00E57273"/>
          <w:p w14:paraId="6664F532" w14:textId="77777777" w:rsidR="00855393" w:rsidRPr="00E57273" w:rsidRDefault="00855393" w:rsidP="00E57273"/>
          <w:p w14:paraId="4A1F76F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424194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67EB9FEC"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56311B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4ABE31D" w14:textId="2999143F"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09EB91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B24C72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0CF7FABC"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05AA530"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07FE05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4CDD1B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6F2C26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A18C5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358091B" w14:textId="77777777" w:rsidR="00855393" w:rsidRDefault="00855393" w:rsidP="00485764">
            <w:pPr>
              <w:pStyle w:val="TableText-Centre"/>
              <w:rPr>
                <w:rFonts w:ascii="Times New Roman" w:hAnsi="Times New Roman" w:cs="Times New Roman"/>
                <w:sz w:val="20"/>
                <w:szCs w:val="20"/>
              </w:rPr>
            </w:pPr>
          </w:p>
          <w:p w14:paraId="63620A80" w14:textId="77777777" w:rsidR="00855393" w:rsidRPr="00E57273" w:rsidRDefault="00855393" w:rsidP="00E57273"/>
          <w:p w14:paraId="4339CB75" w14:textId="77777777" w:rsidR="00855393" w:rsidRPr="00E57273" w:rsidRDefault="00855393" w:rsidP="00E57273"/>
          <w:p w14:paraId="1B3F241E" w14:textId="77777777" w:rsidR="00855393" w:rsidRPr="00E57273" w:rsidRDefault="00855393" w:rsidP="00E57273"/>
          <w:p w14:paraId="605959DB" w14:textId="77777777" w:rsidR="00855393" w:rsidRPr="00E57273" w:rsidRDefault="00855393" w:rsidP="00E57273"/>
          <w:p w14:paraId="5ED900EC" w14:textId="77777777" w:rsidR="00855393" w:rsidRPr="00E57273" w:rsidRDefault="00855393" w:rsidP="00E57273"/>
          <w:p w14:paraId="460539D2" w14:textId="77777777" w:rsidR="00855393" w:rsidRPr="00E57273" w:rsidRDefault="00855393" w:rsidP="00E57273"/>
          <w:p w14:paraId="51881032" w14:textId="77777777" w:rsidR="00855393" w:rsidRPr="00E57273" w:rsidRDefault="00855393" w:rsidP="00E57273"/>
          <w:p w14:paraId="6BE21F02" w14:textId="77777777" w:rsidR="00855393" w:rsidRPr="00E57273" w:rsidRDefault="00855393" w:rsidP="00E57273"/>
          <w:p w14:paraId="5CCC8F8E" w14:textId="77777777" w:rsidR="00855393" w:rsidRPr="00E57273" w:rsidRDefault="00855393" w:rsidP="00E57273"/>
          <w:p w14:paraId="2EAC0FEE" w14:textId="77777777" w:rsidR="00855393" w:rsidRPr="00E57273" w:rsidRDefault="00855393" w:rsidP="00E57273"/>
          <w:p w14:paraId="19EBF308" w14:textId="77777777" w:rsidR="00855393" w:rsidRPr="00E57273" w:rsidRDefault="00855393" w:rsidP="00E57273"/>
          <w:p w14:paraId="0BD73E05" w14:textId="77777777" w:rsidR="00855393" w:rsidRPr="00E57273" w:rsidRDefault="00855393" w:rsidP="00E57273"/>
          <w:p w14:paraId="5B72FD9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65765C8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C93B88"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2AFD8DA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C2EF5F6" w14:textId="5829FEA6"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0B10774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4301960"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344A462D"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072FF1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6B01D6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D648CF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580176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4E0F7F9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439DEF43" w14:textId="77777777" w:rsidR="00855393" w:rsidRPr="00E57273" w:rsidRDefault="00855393" w:rsidP="00E57273"/>
          <w:p w14:paraId="1CF0B469" w14:textId="77777777" w:rsidR="00855393" w:rsidRPr="00E57273" w:rsidRDefault="00855393" w:rsidP="00E57273"/>
          <w:p w14:paraId="5945D62B" w14:textId="77777777" w:rsidR="00855393" w:rsidRPr="00E57273" w:rsidRDefault="00855393" w:rsidP="00E57273"/>
          <w:p w14:paraId="67360809" w14:textId="77777777" w:rsidR="00855393" w:rsidRPr="00E57273" w:rsidRDefault="00855393" w:rsidP="00E57273"/>
          <w:p w14:paraId="1EDF2800" w14:textId="77777777" w:rsidR="00855393" w:rsidRPr="00E57273" w:rsidRDefault="00855393" w:rsidP="00E57273"/>
          <w:p w14:paraId="720E3C99" w14:textId="77777777" w:rsidR="00855393" w:rsidRPr="00E57273" w:rsidRDefault="00855393" w:rsidP="00E57273"/>
          <w:p w14:paraId="2737A70E" w14:textId="77777777" w:rsidR="00855393" w:rsidRPr="00E57273" w:rsidRDefault="00855393" w:rsidP="00E57273"/>
          <w:p w14:paraId="1D10861A" w14:textId="77777777" w:rsidR="00855393" w:rsidRPr="00E57273" w:rsidRDefault="00855393" w:rsidP="00E57273"/>
          <w:p w14:paraId="1DF547E6" w14:textId="77777777" w:rsidR="00855393" w:rsidRPr="00E57273" w:rsidRDefault="00855393" w:rsidP="00E57273"/>
          <w:p w14:paraId="65D3FBB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06CD8C1"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AC410D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EC719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71D5347"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EA29047"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11BD9AC5"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1E72A38"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C4B781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464AEAB7"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431B389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06569EA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44100238"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531EA9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702AC2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1C933E92"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57D417D1"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06286BB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D85EE73"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561998F4"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F0DA70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9CE727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400A29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0F19C5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3008C3A0"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5B45A62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A049FA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E6EAA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369B7D7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96D53A2"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57B9E5A9"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11AC607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1CFE319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EC13EB4"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68F58D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4509EC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3E719B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23D380B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3FEB006"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B39618"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091EE3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77A721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22E2D9D"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2098CFFB"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16F91E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03CE37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AF048C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255C6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757A2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80C9CC2"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6B0F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B1FE28E"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1430793"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3866FC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0A8634F"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F78C06A"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067A825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24E729BC"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338DAE0"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4731AB7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8B401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4262F4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7F0CC3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BD6A1B6"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44068D25"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61AFF7"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F69999" w14:textId="77777777" w:rsidR="009A0B09" w:rsidRPr="00971C80" w:rsidRDefault="009A0B09" w:rsidP="00ED331B"/>
    <w:p w14:paraId="6D6F82DB" w14:textId="7B7DB155" w:rsidR="00484652" w:rsidRPr="000B4DCD" w:rsidRDefault="00484652" w:rsidP="006E1A14">
      <w:pPr>
        <w:pStyle w:val="Caption"/>
      </w:pPr>
      <w:bookmarkStart w:id="258" w:name="_Ref447026737"/>
      <w:bookmarkStart w:id="259"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258"/>
      <w:r>
        <w:t xml:space="preserve"> </w:t>
      </w:r>
      <w:r w:rsidRPr="000B4DCD">
        <w:t xml:space="preserve">: </w:t>
      </w:r>
      <w:r>
        <w:t>Command Variants</w:t>
      </w:r>
      <w:bookmarkEnd w:id="259"/>
      <w:r w:rsidR="00C4755C">
        <w:t xml:space="preserve"> </w:t>
      </w:r>
    </w:p>
    <w:p w14:paraId="69FC0A8F" w14:textId="77777777" w:rsidR="005A0944" w:rsidRPr="00971C80" w:rsidRDefault="005A0944" w:rsidP="00ED331B"/>
    <w:p w14:paraId="052E0BA9" w14:textId="77777777" w:rsidR="002A6646" w:rsidRDefault="000C0805" w:rsidP="000C0805">
      <w:bookmarkStart w:id="260"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52820199" w14:textId="77777777" w:rsidR="006E3185" w:rsidRDefault="006E3185" w:rsidP="000C0805"/>
    <w:p w14:paraId="6084350E" w14:textId="174A4891"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4AF43832"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61CB567" w14:textId="77777777" w:rsidR="00CA2766" w:rsidRPr="00971C80" w:rsidRDefault="0032346A" w:rsidP="00CA2766">
      <w:pPr>
        <w:pStyle w:val="Heading3"/>
        <w:jc w:val="left"/>
        <w:rPr>
          <w:rFonts w:cs="Times New Roman"/>
        </w:rPr>
      </w:pPr>
      <w:bookmarkStart w:id="261" w:name="_Toc489860639"/>
      <w:bookmarkStart w:id="262" w:name="_Toc10286712"/>
      <w:bookmarkStart w:id="263" w:name="_Toc506336013"/>
      <w:bookmarkStart w:id="264" w:name="_Toc509172369"/>
      <w:bookmarkEnd w:id="260"/>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261"/>
      <w:bookmarkEnd w:id="262"/>
      <w:bookmarkEnd w:id="263"/>
      <w:bookmarkEnd w:id="264"/>
    </w:p>
    <w:p w14:paraId="6667DEB9" w14:textId="77777777" w:rsidR="00824413" w:rsidRPr="00971C80" w:rsidRDefault="00824413" w:rsidP="00824413">
      <w:pPr>
        <w:jc w:val="left"/>
      </w:pPr>
      <w:bookmarkStart w:id="265" w:name="_Toc397350601"/>
      <w:bookmarkStart w:id="266" w:name="_Toc397350796"/>
      <w:bookmarkStart w:id="267" w:name="_Toc397583781"/>
      <w:bookmarkStart w:id="268" w:name="_Toc397595173"/>
      <w:bookmarkStart w:id="269" w:name="_Toc397595417"/>
      <w:bookmarkStart w:id="270" w:name="_Toc397350602"/>
      <w:bookmarkStart w:id="271" w:name="_Toc397350797"/>
      <w:bookmarkStart w:id="272" w:name="_Toc397583782"/>
      <w:bookmarkStart w:id="273" w:name="_Toc397595174"/>
      <w:bookmarkStart w:id="274" w:name="_Toc397595418"/>
      <w:bookmarkStart w:id="275" w:name="_Toc397583783"/>
      <w:bookmarkStart w:id="276" w:name="_Toc397595175"/>
      <w:bookmarkStart w:id="277" w:name="_Toc397595419"/>
      <w:bookmarkStart w:id="278" w:name="_Toc397583784"/>
      <w:bookmarkStart w:id="279" w:name="_Toc397595176"/>
      <w:bookmarkStart w:id="280" w:name="_Toc397595420"/>
      <w:bookmarkStart w:id="281" w:name="_Toc397583826"/>
      <w:bookmarkStart w:id="282" w:name="_Toc397595218"/>
      <w:bookmarkStart w:id="283" w:name="_Toc397595462"/>
      <w:bookmarkStart w:id="284" w:name="_Toc397090038"/>
      <w:bookmarkStart w:id="285" w:name="_Toc397350605"/>
      <w:bookmarkStart w:id="286" w:name="_Toc397350800"/>
      <w:bookmarkStart w:id="287" w:name="_Toc397583828"/>
      <w:bookmarkStart w:id="288" w:name="_Toc397595220"/>
      <w:bookmarkStart w:id="289" w:name="_Toc397595464"/>
      <w:bookmarkStart w:id="290" w:name="_Toc397090039"/>
      <w:bookmarkStart w:id="291" w:name="_Toc397350606"/>
      <w:bookmarkStart w:id="292" w:name="_Toc397350801"/>
      <w:bookmarkStart w:id="293" w:name="_Toc397583829"/>
      <w:bookmarkStart w:id="294" w:name="_Toc397595221"/>
      <w:bookmarkStart w:id="295" w:name="_Toc397595465"/>
      <w:bookmarkStart w:id="296" w:name="_Toc397090040"/>
      <w:bookmarkStart w:id="297" w:name="_Toc397350607"/>
      <w:bookmarkStart w:id="298" w:name="_Toc397350802"/>
      <w:bookmarkStart w:id="299" w:name="_Toc397583830"/>
      <w:bookmarkStart w:id="300" w:name="_Toc397595222"/>
      <w:bookmarkStart w:id="301" w:name="_Toc397595466"/>
      <w:bookmarkStart w:id="302" w:name="_Toc397090046"/>
      <w:bookmarkStart w:id="303" w:name="_Toc397350613"/>
      <w:bookmarkStart w:id="304" w:name="_Toc397350808"/>
      <w:bookmarkStart w:id="305" w:name="_Toc397583836"/>
      <w:bookmarkStart w:id="306" w:name="_Toc397595228"/>
      <w:bookmarkStart w:id="307" w:name="_Toc397595472"/>
      <w:bookmarkStart w:id="308" w:name="_Toc397090111"/>
      <w:bookmarkStart w:id="309" w:name="_Toc397350678"/>
      <w:bookmarkStart w:id="310" w:name="_Toc397350873"/>
      <w:bookmarkStart w:id="311" w:name="_Toc397583901"/>
      <w:bookmarkStart w:id="312" w:name="_Toc397595293"/>
      <w:bookmarkStart w:id="313" w:name="_Toc397595537"/>
      <w:bookmarkStart w:id="314" w:name="_Toc397090112"/>
      <w:bookmarkStart w:id="315" w:name="_Toc397350679"/>
      <w:bookmarkStart w:id="316" w:name="_Toc397350874"/>
      <w:bookmarkStart w:id="317" w:name="_Toc397583902"/>
      <w:bookmarkStart w:id="318" w:name="_Toc397595294"/>
      <w:bookmarkStart w:id="319" w:name="_Toc397595538"/>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971C80">
        <w:t xml:space="preserve">The DCC shall facilitate two types of </w:t>
      </w:r>
      <w:r w:rsidR="0032346A">
        <w:t>Scheduled Services</w:t>
      </w:r>
      <w:r w:rsidRPr="00971C80">
        <w:t xml:space="preserve">. </w:t>
      </w:r>
    </w:p>
    <w:p w14:paraId="39D842CA" w14:textId="77777777" w:rsidR="00824413" w:rsidRPr="00971C80" w:rsidRDefault="00824413" w:rsidP="00842696">
      <w:pPr>
        <w:jc w:val="left"/>
      </w:pPr>
    </w:p>
    <w:p w14:paraId="38870238"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2E6CF915"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259C733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7DFC1376"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A838EF3" w14:textId="77777777" w:rsidR="009A0677" w:rsidRPr="00971C80" w:rsidRDefault="009A0677" w:rsidP="00EC59C9">
      <w:pPr>
        <w:pStyle w:val="Heading3"/>
        <w:jc w:val="left"/>
      </w:pPr>
      <w:bookmarkStart w:id="320" w:name="_Toc397090117"/>
      <w:bookmarkStart w:id="321" w:name="_Toc397350684"/>
      <w:bookmarkStart w:id="322" w:name="_Toc397350879"/>
      <w:bookmarkStart w:id="323" w:name="_Toc397583907"/>
      <w:bookmarkStart w:id="324" w:name="_Toc397595299"/>
      <w:bookmarkStart w:id="325" w:name="_Toc397595543"/>
      <w:bookmarkStart w:id="326" w:name="_Toc397090120"/>
      <w:bookmarkStart w:id="327" w:name="_Toc397350687"/>
      <w:bookmarkStart w:id="328" w:name="_Toc397350882"/>
      <w:bookmarkStart w:id="329" w:name="_Toc397583910"/>
      <w:bookmarkStart w:id="330" w:name="_Toc397595302"/>
      <w:bookmarkStart w:id="331" w:name="_Toc397595546"/>
      <w:bookmarkStart w:id="332" w:name="_Toc397090122"/>
      <w:bookmarkStart w:id="333" w:name="_Toc397350689"/>
      <w:bookmarkStart w:id="334" w:name="_Toc397350884"/>
      <w:bookmarkStart w:id="335" w:name="_Toc397583912"/>
      <w:bookmarkStart w:id="336" w:name="_Toc397595304"/>
      <w:bookmarkStart w:id="337" w:name="_Toc397595548"/>
      <w:bookmarkStart w:id="338" w:name="_Ref402169713"/>
      <w:bookmarkStart w:id="339" w:name="_Toc489860640"/>
      <w:bookmarkStart w:id="340" w:name="_Toc10286713"/>
      <w:bookmarkStart w:id="341" w:name="_Toc506336014"/>
      <w:bookmarkStart w:id="342" w:name="_Toc509172370"/>
      <w:bookmarkStart w:id="343" w:name="_Ref398906716"/>
      <w:bookmarkStart w:id="344" w:name="_Ref398906726"/>
      <w:bookmarkStart w:id="345" w:name="_Ref398907630"/>
      <w:bookmarkStart w:id="346" w:name="_Ref39890763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971C80">
        <w:t>Future Dated Services</w:t>
      </w:r>
      <w:bookmarkEnd w:id="338"/>
      <w:bookmarkEnd w:id="339"/>
      <w:bookmarkEnd w:id="340"/>
      <w:bookmarkEnd w:id="341"/>
      <w:bookmarkEnd w:id="342"/>
    </w:p>
    <w:p w14:paraId="340FEE7F" w14:textId="0E3F9195"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623D5F64" w14:textId="77777777" w:rsidR="00F11F4E" w:rsidRPr="00971C80" w:rsidRDefault="00F11F4E" w:rsidP="00EF2A38">
      <w:pPr>
        <w:pStyle w:val="CommentText"/>
        <w:rPr>
          <w:sz w:val="24"/>
          <w:szCs w:val="24"/>
        </w:rPr>
      </w:pPr>
    </w:p>
    <w:p w14:paraId="678176B0" w14:textId="77777777" w:rsidR="00A4609F" w:rsidRPr="00971C80" w:rsidRDefault="00A4609F" w:rsidP="00EF2A38">
      <w:pPr>
        <w:pStyle w:val="CommentText"/>
        <w:rPr>
          <w:sz w:val="24"/>
          <w:szCs w:val="24"/>
        </w:rPr>
      </w:pPr>
    </w:p>
    <w:p w14:paraId="6CB32556" w14:textId="715DD2AD"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2FAC478F" w14:textId="77777777" w:rsidR="009A0677" w:rsidRPr="00971C80" w:rsidRDefault="009A0677" w:rsidP="009A0677">
      <w:pPr>
        <w:pStyle w:val="CommentText"/>
        <w:rPr>
          <w:sz w:val="24"/>
          <w:szCs w:val="24"/>
        </w:rPr>
      </w:pPr>
    </w:p>
    <w:p w14:paraId="7F420167"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223CBF0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0F7A78FF"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68807A3E" w14:textId="77777777" w:rsidR="00EF2A38" w:rsidRPr="00971C80" w:rsidRDefault="00EF2A38" w:rsidP="00D433B9"/>
    <w:p w14:paraId="23DE91CA" w14:textId="77777777" w:rsidR="00EF2A38" w:rsidRPr="00971C80" w:rsidRDefault="007E313C" w:rsidP="00F000C9">
      <w:pPr>
        <w:pStyle w:val="Heading4"/>
      </w:pPr>
      <w:r w:rsidRPr="00971C80">
        <w:tab/>
      </w:r>
      <w:bookmarkStart w:id="347" w:name="_Ref423597327"/>
      <w:r w:rsidR="00EF2A38" w:rsidRPr="00971C80">
        <w:t xml:space="preserve">Future Dated </w:t>
      </w:r>
      <w:r w:rsidR="007C15BD" w:rsidRPr="00971C80">
        <w:t xml:space="preserve">Response Pattern </w:t>
      </w:r>
      <w:r w:rsidR="00EF2A38" w:rsidRPr="00971C80">
        <w:t>(Device)</w:t>
      </w:r>
      <w:bookmarkEnd w:id="347"/>
      <w:r w:rsidR="007C15BD" w:rsidRPr="00971C80">
        <w:t xml:space="preserve"> </w:t>
      </w:r>
    </w:p>
    <w:p w14:paraId="2C8BB020" w14:textId="77777777" w:rsidR="00A4609F" w:rsidRPr="00971C80" w:rsidRDefault="00A4609F" w:rsidP="00D433B9"/>
    <w:p w14:paraId="05F088E1" w14:textId="311DE19D"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77BFDDA0" w14:textId="77777777" w:rsidR="00EF2A38" w:rsidRPr="00971C80" w:rsidRDefault="00EF2A38" w:rsidP="00EF2A38">
      <w:pPr>
        <w:jc w:val="left"/>
      </w:pPr>
    </w:p>
    <w:p w14:paraId="16A644AE"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03A57CF0" w14:textId="77777777" w:rsidR="00EF2A38" w:rsidRPr="00971C80" w:rsidRDefault="00EF2A38" w:rsidP="00EF2A38">
      <w:pPr>
        <w:jc w:val="left"/>
      </w:pPr>
    </w:p>
    <w:p w14:paraId="7EB6BFBA"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3E639C8" w14:textId="77777777" w:rsidR="00F17887" w:rsidRDefault="00F17887" w:rsidP="00A8160A">
      <w:pPr>
        <w:jc w:val="left"/>
      </w:pPr>
    </w:p>
    <w:p w14:paraId="72438731"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23A66554" w14:textId="77777777" w:rsidR="00A8160A" w:rsidRPr="00971C80" w:rsidRDefault="00A8160A" w:rsidP="00EF2A38">
      <w:pPr>
        <w:jc w:val="left"/>
      </w:pPr>
    </w:p>
    <w:p w14:paraId="418A0B2D"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67DB9802" w14:textId="77777777" w:rsidR="00A4609F" w:rsidRPr="00971C80" w:rsidRDefault="00A4609F" w:rsidP="00EF2A38">
      <w:pPr>
        <w:jc w:val="left"/>
      </w:pPr>
    </w:p>
    <w:p w14:paraId="6E637CAF" w14:textId="59832B3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79B33E5B" w14:textId="77777777" w:rsidR="00EF2A38" w:rsidRPr="00971C80" w:rsidRDefault="00EF2A38" w:rsidP="00EF2A38">
      <w:pPr>
        <w:jc w:val="left"/>
      </w:pPr>
    </w:p>
    <w:p w14:paraId="6C6C21C4"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B584E06" w14:textId="77777777" w:rsidR="003333FC" w:rsidRDefault="003333FC" w:rsidP="00EF2A38">
      <w:pPr>
        <w:jc w:val="left"/>
      </w:pPr>
    </w:p>
    <w:p w14:paraId="55B5EC5C"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3F395765" w14:textId="77777777" w:rsidR="003333FC" w:rsidRPr="00971C80" w:rsidRDefault="003333FC" w:rsidP="00EF2A38">
      <w:pPr>
        <w:jc w:val="left"/>
      </w:pPr>
    </w:p>
    <w:p w14:paraId="15DA8C98" w14:textId="77777777" w:rsidR="009B3423" w:rsidRPr="00971C80" w:rsidRDefault="0032346A" w:rsidP="00EC59C9">
      <w:pPr>
        <w:pStyle w:val="Heading3"/>
        <w:jc w:val="left"/>
      </w:pPr>
      <w:bookmarkStart w:id="348" w:name="_Ref447117403"/>
      <w:bookmarkStart w:id="349" w:name="_Ref447117577"/>
      <w:bookmarkStart w:id="350" w:name="_Toc489860641"/>
      <w:bookmarkStart w:id="351" w:name="_Toc10286714"/>
      <w:bookmarkStart w:id="352" w:name="_Toc506336015"/>
      <w:bookmarkStart w:id="353" w:name="_Toc509172371"/>
      <w:bookmarkEnd w:id="343"/>
      <w:bookmarkEnd w:id="344"/>
      <w:bookmarkEnd w:id="345"/>
      <w:bookmarkEnd w:id="346"/>
      <w:r w:rsidRPr="00971C80">
        <w:rPr>
          <w:rFonts w:cs="Times New Roman"/>
        </w:rPr>
        <w:t>Sequenc</w:t>
      </w:r>
      <w:r>
        <w:rPr>
          <w:rFonts w:cs="Times New Roman"/>
        </w:rPr>
        <w:t>ed Services</w:t>
      </w:r>
      <w:bookmarkEnd w:id="348"/>
      <w:bookmarkEnd w:id="349"/>
      <w:bookmarkEnd w:id="350"/>
      <w:bookmarkEnd w:id="351"/>
      <w:bookmarkEnd w:id="352"/>
      <w:bookmarkEnd w:id="353"/>
    </w:p>
    <w:p w14:paraId="7C5060F5"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32A48A9F" w14:textId="77777777" w:rsidR="00FC74AA" w:rsidRPr="00971C80" w:rsidRDefault="00FC74AA" w:rsidP="008A3309">
      <w:pPr>
        <w:jc w:val="left"/>
      </w:pPr>
    </w:p>
    <w:p w14:paraId="6D66B3BA"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1809C8BB" w14:textId="77777777" w:rsidR="00CA2766" w:rsidRPr="00971C80" w:rsidRDefault="00CA2766" w:rsidP="00CA2766">
      <w:pPr>
        <w:tabs>
          <w:tab w:val="left" w:pos="1455"/>
        </w:tabs>
        <w:jc w:val="left"/>
      </w:pPr>
      <w:r w:rsidRPr="00971C80">
        <w:tab/>
      </w:r>
    </w:p>
    <w:p w14:paraId="4A665F9C"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546ECDEB"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39DE9FF1"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2CAAA5C9" w14:textId="4646501C"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29A6E391" w14:textId="77777777" w:rsidR="00CA2766" w:rsidRPr="00971C80" w:rsidRDefault="00172495" w:rsidP="000705C2">
      <w:pPr>
        <w:pStyle w:val="ListParagraph"/>
        <w:numPr>
          <w:ilvl w:val="0"/>
          <w:numId w:val="47"/>
        </w:numPr>
        <w:jc w:val="left"/>
      </w:pPr>
      <w:r w:rsidRPr="00971C80">
        <w:t>DCC Scheduled Service Requests</w:t>
      </w:r>
    </w:p>
    <w:p w14:paraId="0274F976"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5C92D7CB" w14:textId="77777777" w:rsidR="003333FC" w:rsidRDefault="003333FC" w:rsidP="003333FC">
      <w:pPr>
        <w:jc w:val="left"/>
      </w:pPr>
      <w:r>
        <w:t>For Future Dated Service Requests:</w:t>
      </w:r>
    </w:p>
    <w:p w14:paraId="086D5BDF" w14:textId="77777777" w:rsidR="003333FC" w:rsidRDefault="003333FC" w:rsidP="003333FC">
      <w:pPr>
        <w:jc w:val="left"/>
      </w:pPr>
    </w:p>
    <w:p w14:paraId="666A2B50"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120C89D6"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06108E31" w14:textId="77777777" w:rsidR="003333FC" w:rsidRDefault="003333FC" w:rsidP="00CA2766">
      <w:pPr>
        <w:jc w:val="left"/>
      </w:pPr>
    </w:p>
    <w:p w14:paraId="442BB129"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5B38570C" w14:textId="77777777" w:rsidR="00BF3056" w:rsidRPr="00971C80" w:rsidRDefault="00BF3056" w:rsidP="00CA2766">
      <w:pPr>
        <w:jc w:val="left"/>
      </w:pPr>
    </w:p>
    <w:p w14:paraId="1B704971"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3DBE44F9" w14:textId="77777777" w:rsidR="00CA2766" w:rsidRPr="00971C80" w:rsidRDefault="00CA2766" w:rsidP="00CA2766">
      <w:pPr>
        <w:jc w:val="left"/>
      </w:pPr>
    </w:p>
    <w:p w14:paraId="4768E4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1E21CFE7" w14:textId="77777777" w:rsidR="009055FB" w:rsidRDefault="009055FB" w:rsidP="00CA2766">
      <w:pPr>
        <w:jc w:val="left"/>
      </w:pPr>
    </w:p>
    <w:p w14:paraId="123198ED"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3C484EE" w14:textId="77777777" w:rsidR="009055FB" w:rsidRDefault="009055FB" w:rsidP="008956A0">
      <w:pPr>
        <w:pStyle w:val="ListParagraph"/>
        <w:numPr>
          <w:ilvl w:val="0"/>
          <w:numId w:val="230"/>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2C6737" w14:textId="77777777" w:rsidR="007D1BAD" w:rsidRDefault="007D1BAD" w:rsidP="008956A0">
      <w:pPr>
        <w:pStyle w:val="ListParagraph"/>
        <w:numPr>
          <w:ilvl w:val="0"/>
          <w:numId w:val="230"/>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43809122"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364C8B69" w14:textId="77777777" w:rsidR="00172495" w:rsidRPr="00971C80" w:rsidRDefault="00172495" w:rsidP="00CA2766">
      <w:pPr>
        <w:jc w:val="left"/>
      </w:pPr>
    </w:p>
    <w:p w14:paraId="318D0E9E" w14:textId="77777777" w:rsidR="001344FE" w:rsidRPr="00971C80" w:rsidRDefault="00F46521" w:rsidP="00080650">
      <w:pPr>
        <w:jc w:val="left"/>
      </w:pPr>
      <w:r>
        <w:t>Each User shall ensure that the maximum number of Service Requests or Signed Pre-Commands linked in a single sequence does not exceed 99.</w:t>
      </w:r>
    </w:p>
    <w:p w14:paraId="0B768437" w14:textId="77777777" w:rsidR="00940529" w:rsidRPr="00971C80" w:rsidRDefault="0008332D" w:rsidP="008736C9">
      <w:pPr>
        <w:pStyle w:val="Heading2"/>
        <w:jc w:val="left"/>
        <w:rPr>
          <w:rFonts w:cs="Times New Roman"/>
        </w:rPr>
      </w:pPr>
      <w:bookmarkStart w:id="354" w:name="_Toc397090126"/>
      <w:bookmarkStart w:id="355" w:name="_Toc397350693"/>
      <w:bookmarkStart w:id="356" w:name="_Toc397350888"/>
      <w:bookmarkStart w:id="357" w:name="_Toc397583916"/>
      <w:bookmarkStart w:id="358" w:name="_Toc397595308"/>
      <w:bookmarkStart w:id="359" w:name="_Toc397595552"/>
      <w:bookmarkStart w:id="360" w:name="_Toc397090127"/>
      <w:bookmarkStart w:id="361" w:name="_Toc397350694"/>
      <w:bookmarkStart w:id="362" w:name="_Toc397350889"/>
      <w:bookmarkStart w:id="363" w:name="_Toc397583917"/>
      <w:bookmarkStart w:id="364" w:name="_Toc397595309"/>
      <w:bookmarkStart w:id="365" w:name="_Toc397595553"/>
      <w:bookmarkStart w:id="366" w:name="_Toc397090133"/>
      <w:bookmarkStart w:id="367" w:name="_Toc397350700"/>
      <w:bookmarkStart w:id="368" w:name="_Toc397350895"/>
      <w:bookmarkStart w:id="369" w:name="_Toc397583923"/>
      <w:bookmarkStart w:id="370" w:name="_Toc397595315"/>
      <w:bookmarkStart w:id="371" w:name="_Toc397595559"/>
      <w:bookmarkStart w:id="372" w:name="_Toc397090134"/>
      <w:bookmarkStart w:id="373" w:name="_Toc397350701"/>
      <w:bookmarkStart w:id="374" w:name="_Toc397350896"/>
      <w:bookmarkStart w:id="375" w:name="_Toc397583924"/>
      <w:bookmarkStart w:id="376" w:name="_Toc397595316"/>
      <w:bookmarkStart w:id="377" w:name="_Toc397595560"/>
      <w:bookmarkStart w:id="378" w:name="_Toc397090176"/>
      <w:bookmarkStart w:id="379" w:name="_Toc397350743"/>
      <w:bookmarkStart w:id="380" w:name="_Toc397350938"/>
      <w:bookmarkStart w:id="381" w:name="_Toc397583966"/>
      <w:bookmarkStart w:id="382" w:name="_Toc397595358"/>
      <w:bookmarkStart w:id="383" w:name="_Toc397595602"/>
      <w:bookmarkStart w:id="384" w:name="_Toc397090179"/>
      <w:bookmarkStart w:id="385" w:name="_Toc397350746"/>
      <w:bookmarkStart w:id="386" w:name="_Toc397350941"/>
      <w:bookmarkStart w:id="387" w:name="_Toc397583969"/>
      <w:bookmarkStart w:id="388" w:name="_Toc397595361"/>
      <w:bookmarkStart w:id="389" w:name="_Toc397595605"/>
      <w:bookmarkStart w:id="390" w:name="_Toc397090180"/>
      <w:bookmarkStart w:id="391" w:name="_Toc397350747"/>
      <w:bookmarkStart w:id="392" w:name="_Toc397350942"/>
      <w:bookmarkStart w:id="393" w:name="_Toc397583970"/>
      <w:bookmarkStart w:id="394" w:name="_Toc397595362"/>
      <w:bookmarkStart w:id="395" w:name="_Toc397595606"/>
      <w:bookmarkStart w:id="396" w:name="_Toc397090181"/>
      <w:bookmarkStart w:id="397" w:name="_Toc397350748"/>
      <w:bookmarkStart w:id="398" w:name="_Toc397350943"/>
      <w:bookmarkStart w:id="399" w:name="_Toc397583971"/>
      <w:bookmarkStart w:id="400" w:name="_Toc397595363"/>
      <w:bookmarkStart w:id="401" w:name="_Toc397595607"/>
      <w:bookmarkStart w:id="402" w:name="_Ref382919132"/>
      <w:bookmarkStart w:id="403" w:name="_Toc395287593"/>
      <w:bookmarkStart w:id="404" w:name="_Toc489860642"/>
      <w:bookmarkStart w:id="405" w:name="_Toc10286715"/>
      <w:bookmarkStart w:id="406" w:name="_Toc506336016"/>
      <w:bookmarkStart w:id="407" w:name="_Toc50917237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971C80">
        <w:rPr>
          <w:rFonts w:cs="Times New Roman"/>
        </w:rPr>
        <w:t xml:space="preserve">HTTP Response </w:t>
      </w:r>
      <w:r w:rsidR="00940529" w:rsidRPr="00971C80">
        <w:rPr>
          <w:rFonts w:cs="Times New Roman"/>
        </w:rPr>
        <w:t>Codes</w:t>
      </w:r>
      <w:bookmarkEnd w:id="402"/>
      <w:bookmarkEnd w:id="403"/>
      <w:bookmarkEnd w:id="404"/>
      <w:bookmarkEnd w:id="405"/>
      <w:bookmarkEnd w:id="406"/>
      <w:bookmarkEnd w:id="407"/>
    </w:p>
    <w:p w14:paraId="5CBAEA07"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09B0E34A" w14:textId="77777777" w:rsidR="00360D08" w:rsidRDefault="00360D08" w:rsidP="003268B3">
      <w:pPr>
        <w:jc w:val="left"/>
      </w:pPr>
    </w:p>
    <w:p w14:paraId="620C5211"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DB53B42" w14:textId="77777777" w:rsidR="00360D08" w:rsidRDefault="00360D08" w:rsidP="003268B3">
      <w:pPr>
        <w:jc w:val="left"/>
      </w:pPr>
    </w:p>
    <w:p w14:paraId="7CAF07B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61C83F9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7D10E014" w14:textId="77777777" w:rsidTr="00400115">
        <w:trPr>
          <w:cantSplit/>
        </w:trPr>
        <w:tc>
          <w:tcPr>
            <w:tcW w:w="709" w:type="dxa"/>
          </w:tcPr>
          <w:p w14:paraId="5A3D4A2B" w14:textId="77777777" w:rsidR="00CA2766" w:rsidRPr="00971C80" w:rsidRDefault="00CA2766" w:rsidP="002F2B04">
            <w:pPr>
              <w:spacing w:after="240"/>
            </w:pPr>
            <w:r w:rsidRPr="00971C80">
              <w:t>200</w:t>
            </w:r>
          </w:p>
        </w:tc>
        <w:tc>
          <w:tcPr>
            <w:tcW w:w="7858" w:type="dxa"/>
          </w:tcPr>
          <w:p w14:paraId="7C532F2E"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1E45F691"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C70064C" w14:textId="77777777" w:rsidTr="00400115">
        <w:trPr>
          <w:cantSplit/>
        </w:trPr>
        <w:tc>
          <w:tcPr>
            <w:tcW w:w="709" w:type="dxa"/>
          </w:tcPr>
          <w:p w14:paraId="0B716371" w14:textId="77777777" w:rsidR="00CA2766" w:rsidRPr="00971C80" w:rsidRDefault="00CA2766" w:rsidP="002F2B04">
            <w:pPr>
              <w:spacing w:after="240"/>
            </w:pPr>
            <w:r w:rsidRPr="00971C80">
              <w:t>300</w:t>
            </w:r>
          </w:p>
        </w:tc>
        <w:tc>
          <w:tcPr>
            <w:tcW w:w="7858" w:type="dxa"/>
          </w:tcPr>
          <w:p w14:paraId="1800A96A"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102C3103" w14:textId="77777777" w:rsidTr="00400115">
        <w:trPr>
          <w:cantSplit/>
        </w:trPr>
        <w:tc>
          <w:tcPr>
            <w:tcW w:w="709" w:type="dxa"/>
          </w:tcPr>
          <w:p w14:paraId="20AE73B1" w14:textId="77777777" w:rsidR="00CA2766" w:rsidRPr="00971C80" w:rsidRDefault="00CA2766" w:rsidP="002F2B04">
            <w:pPr>
              <w:spacing w:after="240"/>
            </w:pPr>
            <w:r w:rsidRPr="00971C80">
              <w:t>400</w:t>
            </w:r>
          </w:p>
        </w:tc>
        <w:tc>
          <w:tcPr>
            <w:tcW w:w="7858" w:type="dxa"/>
          </w:tcPr>
          <w:p w14:paraId="5F991E4C"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783EEA" w:rsidRPr="00971C80" w14:paraId="4F37E108" w14:textId="77777777" w:rsidTr="00582A9B">
        <w:trPr>
          <w:cantSplit/>
          <w:ins w:id="408" w:author="Author"/>
        </w:trPr>
        <w:tc>
          <w:tcPr>
            <w:tcW w:w="709" w:type="dxa"/>
          </w:tcPr>
          <w:p w14:paraId="01C2E5D9" w14:textId="77777777" w:rsidR="00783EEA" w:rsidRPr="00971C80" w:rsidRDefault="00783EEA" w:rsidP="00582A9B">
            <w:pPr>
              <w:spacing w:after="240"/>
              <w:rPr>
                <w:ins w:id="409" w:author="Author"/>
              </w:rPr>
            </w:pPr>
            <w:ins w:id="410" w:author="Author">
              <w:r>
                <w:t>429</w:t>
              </w:r>
            </w:ins>
          </w:p>
        </w:tc>
        <w:tc>
          <w:tcPr>
            <w:tcW w:w="7858" w:type="dxa"/>
          </w:tcPr>
          <w:p w14:paraId="2CF85DEC" w14:textId="77777777" w:rsidR="00783EEA" w:rsidRPr="00971C80" w:rsidRDefault="00783EEA" w:rsidP="00582A9B">
            <w:pPr>
              <w:spacing w:after="240"/>
              <w:rPr>
                <w:ins w:id="411" w:author="Author"/>
              </w:rPr>
            </w:pPr>
            <w:ins w:id="412" w:author="Author">
              <w:r>
                <w:t>Too Many Requests – Indicates that Service Request Traffic Management is in operation, the User has sent too many requests and this request is being rejected.</w:t>
              </w:r>
            </w:ins>
          </w:p>
        </w:tc>
      </w:tr>
      <w:tr w:rsidR="00971C80" w:rsidRPr="00971C80" w14:paraId="1379798D" w14:textId="77777777" w:rsidTr="00400115">
        <w:trPr>
          <w:cantSplit/>
        </w:trPr>
        <w:tc>
          <w:tcPr>
            <w:tcW w:w="709" w:type="dxa"/>
          </w:tcPr>
          <w:p w14:paraId="0A610D0B" w14:textId="77777777" w:rsidR="00CA2766" w:rsidRPr="00971C80" w:rsidRDefault="002F2B04" w:rsidP="002F2B04">
            <w:pPr>
              <w:spacing w:after="240"/>
            </w:pPr>
            <w:r w:rsidRPr="00971C80">
              <w:t>500</w:t>
            </w:r>
          </w:p>
        </w:tc>
        <w:tc>
          <w:tcPr>
            <w:tcW w:w="7858" w:type="dxa"/>
          </w:tcPr>
          <w:p w14:paraId="483E2760"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15ACA6F" w14:textId="77777777" w:rsidTr="00400115">
        <w:trPr>
          <w:cantSplit/>
        </w:trPr>
        <w:tc>
          <w:tcPr>
            <w:tcW w:w="709" w:type="dxa"/>
          </w:tcPr>
          <w:p w14:paraId="3638CA60" w14:textId="77777777" w:rsidR="002F2B04" w:rsidRPr="00971C80" w:rsidRDefault="002F2B04" w:rsidP="002F2B04">
            <w:pPr>
              <w:spacing w:after="240"/>
            </w:pPr>
            <w:r w:rsidRPr="00971C80">
              <w:t>503</w:t>
            </w:r>
          </w:p>
        </w:tc>
        <w:tc>
          <w:tcPr>
            <w:tcW w:w="7858" w:type="dxa"/>
          </w:tcPr>
          <w:p w14:paraId="3BB88889"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314D5ED" w14:textId="77777777" w:rsidR="002550C6" w:rsidRPr="002550C6" w:rsidRDefault="002550C6" w:rsidP="002550C6">
      <w:bookmarkStart w:id="413" w:name="_Toc397090183"/>
      <w:bookmarkStart w:id="414" w:name="_Toc397350750"/>
      <w:bookmarkStart w:id="415" w:name="_Toc397350945"/>
      <w:bookmarkStart w:id="416" w:name="_Toc397583973"/>
      <w:bookmarkStart w:id="417" w:name="_Toc397583974"/>
      <w:bookmarkStart w:id="418" w:name="_Toc397583976"/>
      <w:bookmarkStart w:id="419" w:name="_Toc397583981"/>
      <w:bookmarkStart w:id="420" w:name="_Toc397583982"/>
      <w:bookmarkStart w:id="421" w:name="_Ref398906935"/>
      <w:bookmarkStart w:id="422" w:name="_Ref398906945"/>
      <w:bookmarkEnd w:id="413"/>
      <w:bookmarkEnd w:id="414"/>
      <w:bookmarkEnd w:id="415"/>
      <w:bookmarkEnd w:id="416"/>
      <w:bookmarkEnd w:id="417"/>
      <w:bookmarkEnd w:id="418"/>
      <w:bookmarkEnd w:id="419"/>
      <w:bookmarkEnd w:id="420"/>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515F9128" w14:textId="77777777" w:rsidR="002550C6" w:rsidRPr="002550C6" w:rsidRDefault="002550C6" w:rsidP="002550C6"/>
    <w:p w14:paraId="5A507DE1" w14:textId="77777777" w:rsidR="002550C6" w:rsidRDefault="002550C6" w:rsidP="004C5704">
      <w:pPr>
        <w:spacing w:after="240"/>
      </w:pPr>
      <w:r w:rsidRPr="002550C6">
        <w:t>Only the following HTTP Response Codes shall be used by the User</w:t>
      </w:r>
      <w:r>
        <w:t xml:space="preserve"> for each of their Web Services</w:t>
      </w:r>
      <w:r w:rsidRPr="002550C6">
        <w:t>:</w:t>
      </w:r>
    </w:p>
    <w:p w14:paraId="5CFA031E" w14:textId="77777777" w:rsidR="002550C6" w:rsidRDefault="002550C6" w:rsidP="004C5704">
      <w:pPr>
        <w:spacing w:after="240"/>
        <w:ind w:left="709" w:hanging="709"/>
      </w:pPr>
      <w:r w:rsidRPr="002550C6">
        <w:t>200</w:t>
      </w:r>
      <w:r w:rsidRPr="002550C6">
        <w:tab/>
        <w:t>The User has accepted the message.</w:t>
      </w:r>
    </w:p>
    <w:p w14:paraId="7E5682B1"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7F9063ED" w14:textId="54793776"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0C5E3577" w14:textId="3E8A4DA9"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1535D540" w14:textId="77777777" w:rsidR="009A2DD3" w:rsidRPr="00971C80" w:rsidRDefault="009A2DD3" w:rsidP="006F48D4">
      <w:pPr>
        <w:pStyle w:val="Heading2"/>
        <w:jc w:val="left"/>
        <w:rPr>
          <w:rFonts w:cs="Times New Roman"/>
        </w:rPr>
      </w:pPr>
      <w:bookmarkStart w:id="423" w:name="_Toc489860643"/>
      <w:bookmarkStart w:id="424" w:name="_Toc10286716"/>
      <w:bookmarkStart w:id="425" w:name="_Toc506336017"/>
      <w:bookmarkStart w:id="426" w:name="_Toc509172373"/>
      <w:r w:rsidRPr="00971C80">
        <w:rPr>
          <w:rFonts w:cs="Times New Roman"/>
        </w:rPr>
        <w:t>Response</w:t>
      </w:r>
      <w:r w:rsidR="001B1B19" w:rsidRPr="00971C80">
        <w:rPr>
          <w:rFonts w:cs="Times New Roman"/>
        </w:rPr>
        <w:t xml:space="preserve"> Codes</w:t>
      </w:r>
      <w:bookmarkEnd w:id="421"/>
      <w:bookmarkEnd w:id="422"/>
      <w:bookmarkEnd w:id="423"/>
      <w:bookmarkEnd w:id="424"/>
      <w:bookmarkEnd w:id="425"/>
      <w:bookmarkEnd w:id="426"/>
      <w:r w:rsidR="00AD1673">
        <w:rPr>
          <w:rFonts w:cs="Times New Roman"/>
        </w:rPr>
        <w:t xml:space="preserve"> </w:t>
      </w:r>
    </w:p>
    <w:p w14:paraId="4D42A282" w14:textId="3CE420EE" w:rsidR="00DD7A17" w:rsidRPr="00971C80" w:rsidRDefault="00DD7A17" w:rsidP="00457333">
      <w:bookmarkStart w:id="427"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10614027" w14:textId="77777777" w:rsidR="001354E8" w:rsidRPr="00971C80" w:rsidRDefault="009B2813" w:rsidP="008736C9">
      <w:pPr>
        <w:pStyle w:val="Heading2"/>
        <w:jc w:val="left"/>
        <w:rPr>
          <w:rFonts w:cs="Times New Roman"/>
        </w:rPr>
      </w:pPr>
      <w:bookmarkStart w:id="428" w:name="_Toc489860644"/>
      <w:bookmarkStart w:id="429" w:name="_Toc10286717"/>
      <w:bookmarkStart w:id="430" w:name="_Toc506336018"/>
      <w:bookmarkStart w:id="431"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428"/>
      <w:bookmarkEnd w:id="429"/>
      <w:bookmarkEnd w:id="430"/>
      <w:bookmarkEnd w:id="431"/>
      <w:r w:rsidR="002B504C" w:rsidRPr="00971C80">
        <w:rPr>
          <w:rFonts w:cs="Times New Roman"/>
        </w:rPr>
        <w:t xml:space="preserve"> </w:t>
      </w:r>
      <w:bookmarkEnd w:id="427"/>
    </w:p>
    <w:p w14:paraId="7DE6D35C" w14:textId="46B1F650"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1B475D4C" w14:textId="77777777" w:rsidR="00B01C79" w:rsidRPr="00971C80" w:rsidRDefault="00B01C79" w:rsidP="00B01C79">
      <w:pPr>
        <w:pStyle w:val="Heading2"/>
        <w:jc w:val="left"/>
        <w:rPr>
          <w:rFonts w:cs="Times New Roman"/>
        </w:rPr>
      </w:pPr>
      <w:bookmarkStart w:id="432" w:name="_Ref434310856"/>
      <w:bookmarkStart w:id="433" w:name="_Toc489860645"/>
      <w:bookmarkStart w:id="434" w:name="_Toc10286718"/>
      <w:bookmarkStart w:id="435" w:name="_Toc506336019"/>
      <w:bookmarkStart w:id="436" w:name="_Toc509172375"/>
      <w:r w:rsidRPr="00971C80">
        <w:rPr>
          <w:rFonts w:cs="Times New Roman"/>
        </w:rPr>
        <w:t>Error Handling</w:t>
      </w:r>
      <w:bookmarkEnd w:id="432"/>
      <w:bookmarkEnd w:id="433"/>
      <w:bookmarkEnd w:id="434"/>
      <w:bookmarkEnd w:id="435"/>
      <w:bookmarkEnd w:id="436"/>
    </w:p>
    <w:p w14:paraId="1BD2DD3E"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037E4295"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518622A3" w14:textId="77777777" w:rsidTr="00400115">
        <w:tc>
          <w:tcPr>
            <w:tcW w:w="1405" w:type="pct"/>
          </w:tcPr>
          <w:p w14:paraId="1DCD044E"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5D2AE45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3DF4755A" w14:textId="77777777" w:rsidTr="00400115">
        <w:trPr>
          <w:cantSplit/>
          <w:trHeight w:val="372"/>
        </w:trPr>
        <w:tc>
          <w:tcPr>
            <w:tcW w:w="1405" w:type="pct"/>
          </w:tcPr>
          <w:p w14:paraId="21EBA2EE"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67D64486"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220FAE22"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E9825F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727F98A1" w14:textId="77777777" w:rsidTr="00400115">
        <w:tblPrEx>
          <w:tblLook w:val="04A0" w:firstRow="1" w:lastRow="0" w:firstColumn="1" w:lastColumn="0" w:noHBand="0" w:noVBand="1"/>
        </w:tblPrEx>
        <w:trPr>
          <w:cantSplit/>
        </w:trPr>
        <w:tc>
          <w:tcPr>
            <w:tcW w:w="1405" w:type="pct"/>
          </w:tcPr>
          <w:p w14:paraId="6646DFA0" w14:textId="77777777" w:rsidR="00121B6D" w:rsidRPr="00971C80" w:rsidRDefault="00121B6D" w:rsidP="0053545F">
            <w:pPr>
              <w:keepNext/>
              <w:spacing w:before="120" w:after="120"/>
              <w:jc w:val="left"/>
              <w:rPr>
                <w:sz w:val="20"/>
                <w:szCs w:val="20"/>
              </w:rPr>
            </w:pPr>
            <w:r w:rsidRPr="00971C80">
              <w:rPr>
                <w:sz w:val="20"/>
                <w:szCs w:val="20"/>
              </w:rPr>
              <w:lastRenderedPageBreak/>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47FDE679" w14:textId="11EF6C7B"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r w:rsidR="00AF4636" w:rsidRPr="00971C80" w14:paraId="6024D261" w14:textId="77777777" w:rsidTr="00400115">
        <w:tblPrEx>
          <w:tblLook w:val="04A0" w:firstRow="1" w:lastRow="0" w:firstColumn="1" w:lastColumn="0" w:noHBand="0" w:noVBand="1"/>
        </w:tblPrEx>
        <w:trPr>
          <w:cantSplit/>
          <w:ins w:id="437" w:author="Author"/>
        </w:trPr>
        <w:tc>
          <w:tcPr>
            <w:tcW w:w="1405" w:type="pct"/>
          </w:tcPr>
          <w:p w14:paraId="508093D2" w14:textId="5CA8CEC6" w:rsidR="00AF4636" w:rsidRPr="00971C80" w:rsidRDefault="00AF4636" w:rsidP="00AF4636">
            <w:pPr>
              <w:keepNext/>
              <w:spacing w:before="120" w:after="120"/>
              <w:jc w:val="left"/>
              <w:rPr>
                <w:ins w:id="438" w:author="Author"/>
                <w:sz w:val="20"/>
                <w:szCs w:val="20"/>
              </w:rPr>
            </w:pPr>
            <w:ins w:id="439" w:author="Author">
              <w:r>
                <w:rPr>
                  <w:sz w:val="20"/>
                  <w:szCs w:val="20"/>
                </w:rPr>
                <w:t>Too Many Service Requests</w:t>
              </w:r>
            </w:ins>
          </w:p>
        </w:tc>
        <w:tc>
          <w:tcPr>
            <w:tcW w:w="3595" w:type="pct"/>
          </w:tcPr>
          <w:p w14:paraId="53115879" w14:textId="77777777" w:rsidR="00AF4636" w:rsidRDefault="00AF4636" w:rsidP="00AF4636">
            <w:pPr>
              <w:keepNext/>
              <w:spacing w:before="120" w:after="120"/>
              <w:rPr>
                <w:ins w:id="440" w:author="Author"/>
                <w:sz w:val="20"/>
                <w:szCs w:val="20"/>
              </w:rPr>
            </w:pPr>
            <w:ins w:id="441" w:author="Author">
              <w:r>
                <w:rPr>
                  <w:sz w:val="20"/>
                  <w:szCs w:val="20"/>
                </w:rPr>
                <w:t>When the volume of Service Requests into the DCC System exceeds the system capacity, then the Service Request Traffic Management system will reject non-Priority Service Requests from a User that is exceeding their capacity allocation.</w:t>
              </w:r>
            </w:ins>
          </w:p>
          <w:p w14:paraId="5B7BEBED" w14:textId="77777777" w:rsidR="00AF4636" w:rsidRDefault="00AF4636" w:rsidP="00AF4636">
            <w:pPr>
              <w:keepNext/>
              <w:spacing w:before="120" w:after="120"/>
              <w:rPr>
                <w:ins w:id="442" w:author="Author"/>
                <w:sz w:val="20"/>
                <w:szCs w:val="20"/>
              </w:rPr>
            </w:pPr>
            <w:ins w:id="443" w:author="Author">
              <w:r>
                <w:rPr>
                  <w:sz w:val="20"/>
                  <w:szCs w:val="20"/>
                </w:rPr>
                <w:t>Under these circumstances the DCC System shall respond with an HTTP Response Code of 429 – Too Many Requests.</w:t>
              </w:r>
            </w:ins>
          </w:p>
          <w:p w14:paraId="6FB3CF4E" w14:textId="3C16D85C" w:rsidR="00AF4636" w:rsidRPr="00971C80" w:rsidRDefault="00AF4636" w:rsidP="00AF4636">
            <w:pPr>
              <w:keepNext/>
              <w:spacing w:before="120" w:after="120"/>
              <w:jc w:val="left"/>
              <w:rPr>
                <w:ins w:id="444" w:author="Author"/>
                <w:sz w:val="20"/>
                <w:szCs w:val="20"/>
              </w:rPr>
            </w:pPr>
            <w:ins w:id="445" w:author="Author">
              <w:r>
                <w:rPr>
                  <w:sz w:val="20"/>
                  <w:szCs w:val="20"/>
                </w:rPr>
                <w:t>The User system shall reduce their request submission rate and re-attempt the failed Service Requests after at least the delay period indicated in the RETRY-AFTER field of the HTTP response.</w:t>
              </w:r>
            </w:ins>
          </w:p>
        </w:tc>
      </w:tr>
    </w:tbl>
    <w:p w14:paraId="240F4F2D" w14:textId="4467F2B7" w:rsidR="00AB3FD4" w:rsidRPr="000255EA" w:rsidRDefault="00AB3FD4" w:rsidP="006E1A14">
      <w:pPr>
        <w:pStyle w:val="Caption"/>
      </w:pPr>
      <w:bookmarkStart w:id="446" w:name="_Toc397583989"/>
      <w:bookmarkStart w:id="447" w:name="_Toc397595369"/>
      <w:bookmarkStart w:id="448" w:name="_Toc397595613"/>
      <w:bookmarkStart w:id="449" w:name="_Toc397583992"/>
      <w:bookmarkStart w:id="450" w:name="_Toc397595372"/>
      <w:bookmarkStart w:id="451" w:name="_Toc397595616"/>
      <w:bookmarkStart w:id="452" w:name="_Toc397583993"/>
      <w:bookmarkStart w:id="453" w:name="_Toc397595373"/>
      <w:bookmarkStart w:id="454" w:name="_Toc397595617"/>
      <w:bookmarkStart w:id="455" w:name="_Toc508289356"/>
      <w:bookmarkEnd w:id="446"/>
      <w:bookmarkEnd w:id="447"/>
      <w:bookmarkEnd w:id="448"/>
      <w:bookmarkEnd w:id="449"/>
      <w:bookmarkEnd w:id="450"/>
      <w:bookmarkEnd w:id="451"/>
      <w:bookmarkEnd w:id="452"/>
      <w:bookmarkEnd w:id="453"/>
      <w:bookmarkEnd w:id="454"/>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455"/>
      <w:r w:rsidR="00C4755C" w:rsidRPr="000255EA">
        <w:t xml:space="preserve"> </w:t>
      </w:r>
    </w:p>
    <w:p w14:paraId="7A5D4065" w14:textId="77777777" w:rsidR="00F00AF1" w:rsidRPr="00971C80" w:rsidRDefault="00805B05" w:rsidP="008736C9">
      <w:pPr>
        <w:jc w:val="left"/>
      </w:pPr>
      <w:r w:rsidRPr="00971C80">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667C54BB" w14:textId="77777777" w:rsidR="00F00AF1" w:rsidRPr="00971C80" w:rsidRDefault="00F00AF1" w:rsidP="008736C9">
      <w:pPr>
        <w:jc w:val="left"/>
      </w:pPr>
    </w:p>
    <w:p w14:paraId="4ACB7575" w14:textId="77777777" w:rsidR="002119CD" w:rsidRPr="00971C80" w:rsidRDefault="002119CD" w:rsidP="002119CD">
      <w:pPr>
        <w:pStyle w:val="Heading3"/>
      </w:pPr>
      <w:bookmarkStart w:id="456" w:name="_Ref401328464"/>
      <w:bookmarkStart w:id="457" w:name="_Ref401328473"/>
      <w:bookmarkStart w:id="458" w:name="_Ref402168540"/>
      <w:bookmarkStart w:id="459" w:name="_Toc489860646"/>
      <w:bookmarkStart w:id="460" w:name="_Toc10286719"/>
      <w:bookmarkStart w:id="461" w:name="_Toc506336020"/>
      <w:bookmarkStart w:id="462" w:name="_Toc509172376"/>
      <w:r w:rsidRPr="00971C80">
        <w:t>Retry Processing</w:t>
      </w:r>
      <w:bookmarkEnd w:id="456"/>
      <w:bookmarkEnd w:id="457"/>
      <w:bookmarkEnd w:id="458"/>
      <w:bookmarkEnd w:id="459"/>
      <w:bookmarkEnd w:id="460"/>
      <w:bookmarkEnd w:id="461"/>
      <w:bookmarkEnd w:id="462"/>
    </w:p>
    <w:p w14:paraId="7A65D614"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FD2AF88" w14:textId="77777777" w:rsidR="002119CD" w:rsidRPr="00971C80" w:rsidRDefault="002119CD" w:rsidP="002119CD">
      <w:pPr>
        <w:jc w:val="left"/>
      </w:pPr>
    </w:p>
    <w:p w14:paraId="40A4CE65" w14:textId="61395293"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0D8ED84E" w14:textId="77777777" w:rsidR="002119CD" w:rsidRPr="00971C80" w:rsidRDefault="002119CD" w:rsidP="002119CD">
      <w:pPr>
        <w:jc w:val="left"/>
      </w:pPr>
    </w:p>
    <w:p w14:paraId="3C0CD31F" w14:textId="09435904"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530C1B3C" w14:textId="77777777" w:rsidR="002119CD" w:rsidRPr="00971C80" w:rsidRDefault="002119CD" w:rsidP="002119CD">
      <w:pPr>
        <w:jc w:val="left"/>
      </w:pPr>
    </w:p>
    <w:p w14:paraId="127DB7D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7C03AF23" w14:textId="77777777" w:rsidR="003508FB" w:rsidRPr="00971C80" w:rsidRDefault="003508FB" w:rsidP="002119CD">
      <w:pPr>
        <w:jc w:val="left"/>
      </w:pPr>
    </w:p>
    <w:p w14:paraId="3462DCB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4FB9E37F"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6B31D157" w14:textId="77777777" w:rsidTr="00400115">
        <w:tc>
          <w:tcPr>
            <w:tcW w:w="952" w:type="pct"/>
          </w:tcPr>
          <w:p w14:paraId="29594D8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61FF7447"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201CB1E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7E15977"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661BB0B0" w14:textId="77777777" w:rsidTr="00400115">
        <w:trPr>
          <w:trHeight w:val="372"/>
        </w:trPr>
        <w:tc>
          <w:tcPr>
            <w:tcW w:w="952" w:type="pct"/>
          </w:tcPr>
          <w:p w14:paraId="7138EFC3"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3053011B"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B5E269F"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5FC9C58"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706BC1B" w14:textId="77777777" w:rsidR="007776A2" w:rsidRPr="009D03AC" w:rsidRDefault="007776A2" w:rsidP="00735B66">
            <w:pPr>
              <w:pStyle w:val="TableText-Centre"/>
              <w:keepNext/>
              <w:numPr>
                <w:ilvl w:val="0"/>
                <w:numId w:val="238"/>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486B0D02" w14:textId="77777777" w:rsidR="007776A2" w:rsidRPr="00FF47CF" w:rsidRDefault="007776A2" w:rsidP="00735B66">
            <w:pPr>
              <w:pStyle w:val="TableText-Centre"/>
              <w:keepNext/>
              <w:numPr>
                <w:ilvl w:val="0"/>
                <w:numId w:val="238"/>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4DDEDE3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9FFD1AC"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53CF20E" w14:textId="77777777" w:rsidTr="00400115">
        <w:tc>
          <w:tcPr>
            <w:tcW w:w="952" w:type="pct"/>
          </w:tcPr>
          <w:p w14:paraId="4F563DDB"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3A8FE64E"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D831FD1"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A687AD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0DE5F242" w14:textId="77777777" w:rsidTr="00400115">
        <w:tc>
          <w:tcPr>
            <w:tcW w:w="952" w:type="pct"/>
          </w:tcPr>
          <w:p w14:paraId="4E1ED129"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0F4AF61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9CF0B1F"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26EA8466"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7F85C3" w14:textId="77777777" w:rsidTr="00400115">
        <w:tc>
          <w:tcPr>
            <w:tcW w:w="952" w:type="pct"/>
          </w:tcPr>
          <w:p w14:paraId="498B801A"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07BE5325"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B8862EC"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A47BF38"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03B4914" w14:textId="760E8A39" w:rsidR="00AB3FD4" w:rsidRPr="000B4DCD" w:rsidRDefault="00AB3FD4" w:rsidP="006E1A14">
      <w:pPr>
        <w:pStyle w:val="Caption"/>
      </w:pPr>
      <w:bookmarkStart w:id="463"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463"/>
      <w:r w:rsidR="00C4755C">
        <w:t xml:space="preserve"> </w:t>
      </w:r>
      <w:r>
        <w:t xml:space="preserve"> </w:t>
      </w:r>
    </w:p>
    <w:p w14:paraId="3D6F69C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763A6F4D" w14:textId="77777777" w:rsidR="00231E77" w:rsidRPr="00971C80" w:rsidRDefault="00231E77" w:rsidP="003F5A46">
      <w:pPr>
        <w:pStyle w:val="Heading3"/>
        <w:jc w:val="left"/>
      </w:pPr>
      <w:bookmarkStart w:id="464" w:name="_Toc395287585"/>
      <w:bookmarkStart w:id="465" w:name="_Toc489860647"/>
      <w:bookmarkStart w:id="466" w:name="_Toc10286720"/>
      <w:bookmarkStart w:id="467" w:name="_Toc506336021"/>
      <w:bookmarkStart w:id="468" w:name="_Toc509172377"/>
      <w:r w:rsidRPr="00971C80">
        <w:rPr>
          <w:rFonts w:cs="Times New Roman"/>
        </w:rPr>
        <w:t xml:space="preserve">Transform and </w:t>
      </w:r>
      <w:bookmarkEnd w:id="464"/>
      <w:r w:rsidR="00EC569C" w:rsidRPr="00971C80">
        <w:rPr>
          <w:rFonts w:cs="Times New Roman"/>
        </w:rPr>
        <w:t>Non-Device</w:t>
      </w:r>
      <w:r w:rsidR="00121B6D" w:rsidRPr="00971C80">
        <w:rPr>
          <w:rFonts w:cs="Times New Roman"/>
        </w:rPr>
        <w:t xml:space="preserve"> Requests</w:t>
      </w:r>
      <w:bookmarkEnd w:id="465"/>
      <w:bookmarkEnd w:id="466"/>
      <w:bookmarkEnd w:id="467"/>
      <w:bookmarkEnd w:id="468"/>
      <w:r w:rsidR="00121B6D" w:rsidRPr="00971C80">
        <w:rPr>
          <w:rFonts w:cs="Times New Roman"/>
        </w:rPr>
        <w:t xml:space="preserve"> </w:t>
      </w:r>
    </w:p>
    <w:p w14:paraId="3ACCE604"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61A109D5" w14:textId="77777777" w:rsidR="00231E77" w:rsidRPr="00971C80" w:rsidRDefault="00231E77" w:rsidP="003F5A46">
      <w:pPr>
        <w:pStyle w:val="Heading3"/>
        <w:jc w:val="left"/>
        <w:rPr>
          <w:rFonts w:cs="Times New Roman"/>
        </w:rPr>
      </w:pPr>
      <w:bookmarkStart w:id="469" w:name="_Toc395287586"/>
      <w:bookmarkStart w:id="470" w:name="_Toc489860648"/>
      <w:bookmarkStart w:id="471" w:name="_Toc10286721"/>
      <w:bookmarkStart w:id="472" w:name="_Toc506336022"/>
      <w:bookmarkStart w:id="473" w:name="_Toc509172378"/>
      <w:r w:rsidRPr="00971C80">
        <w:rPr>
          <w:rFonts w:cs="Times New Roman"/>
        </w:rPr>
        <w:t>On Demand</w:t>
      </w:r>
      <w:bookmarkEnd w:id="469"/>
      <w:r w:rsidR="006C7867" w:rsidRPr="00971C80">
        <w:rPr>
          <w:rFonts w:cs="Times New Roman"/>
        </w:rPr>
        <w:t xml:space="preserve"> Request</w:t>
      </w:r>
      <w:bookmarkEnd w:id="470"/>
      <w:bookmarkEnd w:id="471"/>
      <w:bookmarkEnd w:id="472"/>
      <w:bookmarkEnd w:id="473"/>
    </w:p>
    <w:p w14:paraId="7A031D2C"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6CE51DD" w14:textId="77777777" w:rsidTr="00400115">
        <w:trPr>
          <w:cantSplit/>
          <w:tblHeader/>
        </w:trPr>
        <w:tc>
          <w:tcPr>
            <w:tcW w:w="909" w:type="pct"/>
          </w:tcPr>
          <w:p w14:paraId="6483174B"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14219142"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73B7473" w14:textId="77777777" w:rsidTr="00400115">
        <w:tblPrEx>
          <w:tblLook w:val="04A0" w:firstRow="1" w:lastRow="0" w:firstColumn="1" w:lastColumn="0" w:noHBand="0" w:noVBand="1"/>
        </w:tblPrEx>
        <w:trPr>
          <w:cantSplit/>
        </w:trPr>
        <w:tc>
          <w:tcPr>
            <w:tcW w:w="909" w:type="pct"/>
          </w:tcPr>
          <w:p w14:paraId="142770AB"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4819FA61"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27A7462A"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08269A6B" w14:textId="77777777" w:rsidTr="00400115">
        <w:tblPrEx>
          <w:tblLook w:val="04A0" w:firstRow="1" w:lastRow="0" w:firstColumn="1" w:lastColumn="0" w:noHBand="0" w:noVBand="1"/>
        </w:tblPrEx>
        <w:trPr>
          <w:cantSplit/>
        </w:trPr>
        <w:tc>
          <w:tcPr>
            <w:tcW w:w="909" w:type="pct"/>
          </w:tcPr>
          <w:p w14:paraId="1EEF4CA7"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5D5C533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39F18028"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00CE5F3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6E773A6" w14:textId="77777777" w:rsidTr="00400115">
        <w:tblPrEx>
          <w:tblLook w:val="04A0" w:firstRow="1" w:lastRow="0" w:firstColumn="1" w:lastColumn="0" w:noHBand="0" w:noVBand="1"/>
        </w:tblPrEx>
        <w:trPr>
          <w:cantSplit/>
        </w:trPr>
        <w:tc>
          <w:tcPr>
            <w:tcW w:w="909" w:type="pct"/>
          </w:tcPr>
          <w:p w14:paraId="4BFEB684"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05ACBB6A"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4E9E7805"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306F3F98"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84C8171" w14:textId="381931A8" w:rsidR="00AB3FD4" w:rsidRPr="000B4DCD" w:rsidRDefault="00AB3FD4" w:rsidP="006E1A14">
      <w:pPr>
        <w:pStyle w:val="Caption"/>
      </w:pPr>
      <w:bookmarkStart w:id="474" w:name="_Toc508289358"/>
      <w:bookmarkStart w:id="475"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474"/>
      <w:r w:rsidR="00C4755C">
        <w:t xml:space="preserve"> </w:t>
      </w:r>
    </w:p>
    <w:p w14:paraId="5A0EB998" w14:textId="72BB53DB" w:rsidR="00231E77" w:rsidRPr="00971C80" w:rsidRDefault="00EE352D" w:rsidP="003F5A46">
      <w:pPr>
        <w:pStyle w:val="Heading3"/>
        <w:jc w:val="left"/>
        <w:rPr>
          <w:rFonts w:cs="Times New Roman"/>
        </w:rPr>
      </w:pPr>
      <w:bookmarkStart w:id="476" w:name="_Toc489860649"/>
      <w:bookmarkStart w:id="477" w:name="_Toc10286722"/>
      <w:bookmarkStart w:id="478" w:name="_Toc506336023"/>
      <w:bookmarkStart w:id="479"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475"/>
      <w:bookmarkEnd w:id="476"/>
      <w:bookmarkEnd w:id="477"/>
      <w:bookmarkEnd w:id="478"/>
      <w:bookmarkEnd w:id="479"/>
    </w:p>
    <w:p w14:paraId="01F2EB7E"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68C5D2E3" w14:textId="77777777" w:rsidTr="00400115">
        <w:trPr>
          <w:cantSplit/>
          <w:tblHeader/>
        </w:trPr>
        <w:tc>
          <w:tcPr>
            <w:tcW w:w="1079" w:type="pct"/>
          </w:tcPr>
          <w:p w14:paraId="5F40EA2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5862FE6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307C20E" w14:textId="77777777" w:rsidTr="00400115">
        <w:tblPrEx>
          <w:tblLook w:val="04A0" w:firstRow="1" w:lastRow="0" w:firstColumn="1" w:lastColumn="0" w:noHBand="0" w:noVBand="1"/>
        </w:tblPrEx>
        <w:trPr>
          <w:cantSplit/>
        </w:trPr>
        <w:tc>
          <w:tcPr>
            <w:tcW w:w="1079" w:type="pct"/>
          </w:tcPr>
          <w:p w14:paraId="08382DC7"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6E40E091"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49F3FA22" w14:textId="0518FD10"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2FCFD414"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0D2921EE" w14:textId="77777777" w:rsidTr="00400115">
        <w:tblPrEx>
          <w:tblLook w:val="04A0" w:firstRow="1" w:lastRow="0" w:firstColumn="1" w:lastColumn="0" w:noHBand="0" w:noVBand="1"/>
        </w:tblPrEx>
        <w:trPr>
          <w:cantSplit/>
        </w:trPr>
        <w:tc>
          <w:tcPr>
            <w:tcW w:w="1079" w:type="pct"/>
          </w:tcPr>
          <w:p w14:paraId="6BAC752A"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5217C38B"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74B58BE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73C5FA88"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235A2988" w14:textId="77777777" w:rsidTr="00400115">
        <w:tblPrEx>
          <w:tblLook w:val="04A0" w:firstRow="1" w:lastRow="0" w:firstColumn="1" w:lastColumn="0" w:noHBand="0" w:noVBand="1"/>
        </w:tblPrEx>
        <w:trPr>
          <w:cantSplit/>
        </w:trPr>
        <w:tc>
          <w:tcPr>
            <w:tcW w:w="1079" w:type="pct"/>
          </w:tcPr>
          <w:p w14:paraId="7E0757F0"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7AC58007" w14:textId="77777777" w:rsidR="00E175EA" w:rsidRPr="00971C80" w:rsidRDefault="00E175EA" w:rsidP="007A6F8F">
            <w:pPr>
              <w:spacing w:before="120"/>
              <w:jc w:val="left"/>
              <w:rPr>
                <w:i/>
                <w:sz w:val="20"/>
                <w:szCs w:val="20"/>
              </w:rPr>
            </w:pPr>
          </w:p>
        </w:tc>
        <w:tc>
          <w:tcPr>
            <w:tcW w:w="3921" w:type="pct"/>
          </w:tcPr>
          <w:p w14:paraId="05CD97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3B46B9FE"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18E062DA" w14:textId="77777777" w:rsidTr="00400115">
        <w:tblPrEx>
          <w:tblLook w:val="04A0" w:firstRow="1" w:lastRow="0" w:firstColumn="1" w:lastColumn="0" w:noHBand="0" w:noVBand="1"/>
        </w:tblPrEx>
        <w:trPr>
          <w:cantSplit/>
        </w:trPr>
        <w:tc>
          <w:tcPr>
            <w:tcW w:w="1079" w:type="pct"/>
          </w:tcPr>
          <w:p w14:paraId="54F7FB3B"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486DE272"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3A950B5A"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2E150AB"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33CF78C" w14:textId="09B0AE09" w:rsidR="00EE352D" w:rsidRPr="00E85ACF" w:rsidRDefault="00AB3FD4" w:rsidP="006E1A14">
      <w:pPr>
        <w:pStyle w:val="Caption"/>
      </w:pPr>
      <w:bookmarkStart w:id="480" w:name="_Toc508289359"/>
      <w:bookmarkStart w:id="481"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480"/>
      <w:r w:rsidR="00C4755C">
        <w:t xml:space="preserve"> </w:t>
      </w:r>
      <w:bookmarkEnd w:id="481"/>
    </w:p>
    <w:p w14:paraId="04F1A91A" w14:textId="5818EEB7" w:rsidR="00F63CF8" w:rsidRPr="00F63CF8" w:rsidRDefault="00F63CF8" w:rsidP="00F63CF8">
      <w:pPr>
        <w:pStyle w:val="Heading3"/>
        <w:jc w:val="left"/>
        <w:rPr>
          <w:rFonts w:cs="Times New Roman"/>
        </w:rPr>
      </w:pPr>
      <w:bookmarkStart w:id="482" w:name="_Toc410256210"/>
      <w:bookmarkStart w:id="483" w:name="_Toc489860650"/>
      <w:bookmarkStart w:id="484" w:name="_Toc10286723"/>
      <w:bookmarkStart w:id="485" w:name="_Toc506336024"/>
      <w:bookmarkStart w:id="486" w:name="_Toc509172380"/>
      <w:r w:rsidRPr="00971C80">
        <w:rPr>
          <w:rFonts w:cs="Times New Roman"/>
        </w:rPr>
        <w:lastRenderedPageBreak/>
        <w:t>Future-Dated (DSP)</w:t>
      </w:r>
      <w:bookmarkEnd w:id="482"/>
      <w:bookmarkEnd w:id="483"/>
      <w:bookmarkEnd w:id="484"/>
      <w:bookmarkEnd w:id="485"/>
      <w:bookmarkEnd w:id="486"/>
    </w:p>
    <w:p w14:paraId="45F10C02"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3FD17754" w14:textId="77777777" w:rsidTr="00400115">
        <w:trPr>
          <w:cantSplit/>
          <w:tblHeader/>
        </w:trPr>
        <w:tc>
          <w:tcPr>
            <w:tcW w:w="1217" w:type="pct"/>
          </w:tcPr>
          <w:p w14:paraId="4B668018"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364CEA9E"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D84B155" w14:textId="77777777" w:rsidTr="00400115">
        <w:tblPrEx>
          <w:tblLook w:val="04A0" w:firstRow="1" w:lastRow="0" w:firstColumn="1" w:lastColumn="0" w:noHBand="0" w:noVBand="1"/>
        </w:tblPrEx>
        <w:trPr>
          <w:trHeight w:val="372"/>
        </w:trPr>
        <w:tc>
          <w:tcPr>
            <w:tcW w:w="1217" w:type="pct"/>
          </w:tcPr>
          <w:p w14:paraId="61DBB9BD"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45717AE6"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3718107E" w14:textId="77777777" w:rsidTr="00400115">
        <w:tblPrEx>
          <w:tblLook w:val="04A0" w:firstRow="1" w:lastRow="0" w:firstColumn="1" w:lastColumn="0" w:noHBand="0" w:noVBand="1"/>
        </w:tblPrEx>
        <w:tc>
          <w:tcPr>
            <w:tcW w:w="1217" w:type="pct"/>
          </w:tcPr>
          <w:p w14:paraId="5693D34F"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001E57D8"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271C9A4A" w14:textId="2AB10EE1"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0F57D1CB"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4456529E" w14:textId="77777777" w:rsidTr="00400115">
        <w:tblPrEx>
          <w:tblLook w:val="04A0" w:firstRow="1" w:lastRow="0" w:firstColumn="1" w:lastColumn="0" w:noHBand="0" w:noVBand="1"/>
        </w:tblPrEx>
        <w:tc>
          <w:tcPr>
            <w:tcW w:w="1217" w:type="pct"/>
          </w:tcPr>
          <w:p w14:paraId="313D910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21F0CE66"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2E2ADC46"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3D512C44"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6E1C0770"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2E552C49" w14:textId="77777777" w:rsidTr="00400115">
        <w:tblPrEx>
          <w:tblLook w:val="04A0" w:firstRow="1" w:lastRow="0" w:firstColumn="1" w:lastColumn="0" w:noHBand="0" w:noVBand="1"/>
        </w:tblPrEx>
        <w:tc>
          <w:tcPr>
            <w:tcW w:w="1217" w:type="pct"/>
          </w:tcPr>
          <w:p w14:paraId="3EAC45D9"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7200767D"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6CE7F64"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AF9DB0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490A698" w14:textId="1FBDD6EC" w:rsidR="00F40C36" w:rsidRDefault="00B633C6" w:rsidP="006E1A14">
      <w:pPr>
        <w:pStyle w:val="Caption"/>
      </w:pPr>
      <w:bookmarkStart w:id="487"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487"/>
    </w:p>
    <w:p w14:paraId="0C53BFEE" w14:textId="3207C1B2" w:rsidR="00F40C36" w:rsidRPr="00971C80" w:rsidRDefault="00F40C36" w:rsidP="005D69C8">
      <w:pPr>
        <w:pStyle w:val="Heading3"/>
        <w:jc w:val="left"/>
      </w:pPr>
      <w:bookmarkStart w:id="488" w:name="_Toc395287589"/>
      <w:bookmarkStart w:id="489" w:name="_Toc489860651"/>
      <w:bookmarkStart w:id="490" w:name="_Toc10286724"/>
      <w:bookmarkStart w:id="491" w:name="_Toc506336025"/>
      <w:bookmarkStart w:id="492" w:name="_Toc509172381"/>
      <w:r w:rsidRPr="00971C80">
        <w:rPr>
          <w:rFonts w:cs="Times New Roman"/>
        </w:rPr>
        <w:lastRenderedPageBreak/>
        <w:t>DCC Scheduled</w:t>
      </w:r>
      <w:bookmarkEnd w:id="488"/>
      <w:bookmarkEnd w:id="489"/>
      <w:bookmarkEnd w:id="490"/>
      <w:bookmarkEnd w:id="491"/>
      <w:bookmarkEnd w:id="492"/>
    </w:p>
    <w:tbl>
      <w:tblPr>
        <w:tblStyle w:val="TableGrid1"/>
        <w:tblW w:w="4970" w:type="pct"/>
        <w:tblLook w:val="0420" w:firstRow="1" w:lastRow="0" w:firstColumn="0" w:lastColumn="0" w:noHBand="0" w:noVBand="1"/>
      </w:tblPr>
      <w:tblGrid>
        <w:gridCol w:w="2318"/>
        <w:gridCol w:w="6644"/>
      </w:tblGrid>
      <w:tr w:rsidR="00971C80" w:rsidRPr="00971C80" w14:paraId="49708F5A" w14:textId="77777777" w:rsidTr="00400115">
        <w:trPr>
          <w:cantSplit/>
          <w:tblHeader/>
        </w:trPr>
        <w:tc>
          <w:tcPr>
            <w:tcW w:w="1293" w:type="pct"/>
          </w:tcPr>
          <w:p w14:paraId="03F6D579"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2F68256D"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F106FA2" w14:textId="77777777" w:rsidTr="00400115">
        <w:tblPrEx>
          <w:tblLook w:val="04A0" w:firstRow="1" w:lastRow="0" w:firstColumn="1" w:lastColumn="0" w:noHBand="0" w:noVBand="1"/>
        </w:tblPrEx>
        <w:trPr>
          <w:cantSplit/>
          <w:trHeight w:val="372"/>
        </w:trPr>
        <w:tc>
          <w:tcPr>
            <w:tcW w:w="1293" w:type="pct"/>
          </w:tcPr>
          <w:p w14:paraId="7E3857D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28EE5BD"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1DD839C" w14:textId="77777777" w:rsidTr="00400115">
        <w:tblPrEx>
          <w:tblLook w:val="04A0" w:firstRow="1" w:lastRow="0" w:firstColumn="1" w:lastColumn="0" w:noHBand="0" w:noVBand="1"/>
        </w:tblPrEx>
        <w:trPr>
          <w:cantSplit/>
        </w:trPr>
        <w:tc>
          <w:tcPr>
            <w:tcW w:w="1293" w:type="pct"/>
          </w:tcPr>
          <w:p w14:paraId="449769E0"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FC58FE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592EE02B" w14:textId="65948CD3"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765ABBA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17E8B5B2" w14:textId="77777777" w:rsidTr="00400115">
        <w:tblPrEx>
          <w:tblLook w:val="04A0" w:firstRow="1" w:lastRow="0" w:firstColumn="1" w:lastColumn="0" w:noHBand="0" w:noVBand="1"/>
        </w:tblPrEx>
        <w:trPr>
          <w:cantSplit/>
        </w:trPr>
        <w:tc>
          <w:tcPr>
            <w:tcW w:w="1293" w:type="pct"/>
          </w:tcPr>
          <w:p w14:paraId="7A0EA30D"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1E923072"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9594FAA"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2522D30"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459C4AA7"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8BFAE3A" w14:textId="77777777" w:rsidTr="00400115">
        <w:tblPrEx>
          <w:tblLook w:val="04A0" w:firstRow="1" w:lastRow="0" w:firstColumn="1" w:lastColumn="0" w:noHBand="0" w:noVBand="1"/>
        </w:tblPrEx>
        <w:trPr>
          <w:cantSplit/>
        </w:trPr>
        <w:tc>
          <w:tcPr>
            <w:tcW w:w="1293" w:type="pct"/>
          </w:tcPr>
          <w:p w14:paraId="558F3D0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732483A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ADB0577"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F6D8CCF"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7C8BB66A" w14:textId="37F6E8CC" w:rsidR="00B633C6" w:rsidRPr="00B633C6" w:rsidRDefault="00B633C6" w:rsidP="006E1A14">
      <w:pPr>
        <w:pStyle w:val="Caption"/>
      </w:pPr>
      <w:bookmarkStart w:id="493" w:name="_Toc508289361"/>
      <w:bookmarkStart w:id="494"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493"/>
    </w:p>
    <w:p w14:paraId="16E20E6D" w14:textId="1DFFEB63" w:rsidR="00F40C36" w:rsidRPr="00971C80" w:rsidRDefault="00F40C36" w:rsidP="007A6F8F">
      <w:pPr>
        <w:pStyle w:val="Heading3"/>
        <w:jc w:val="left"/>
      </w:pPr>
      <w:bookmarkStart w:id="495" w:name="_Toc489860652"/>
      <w:bookmarkStart w:id="496" w:name="_Toc10286725"/>
      <w:bookmarkStart w:id="497" w:name="_Toc506336026"/>
      <w:bookmarkStart w:id="498" w:name="_Toc509172382"/>
      <w:r w:rsidRPr="00971C80">
        <w:rPr>
          <w:rFonts w:cs="Times New Roman"/>
        </w:rPr>
        <w:lastRenderedPageBreak/>
        <w:t>Meter Scheduled</w:t>
      </w:r>
      <w:bookmarkEnd w:id="494"/>
      <w:bookmarkEnd w:id="495"/>
      <w:bookmarkEnd w:id="496"/>
      <w:bookmarkEnd w:id="497"/>
      <w:bookmarkEnd w:id="498"/>
    </w:p>
    <w:tbl>
      <w:tblPr>
        <w:tblStyle w:val="TableGrid1"/>
        <w:tblW w:w="4966" w:type="pct"/>
        <w:tblLook w:val="0420" w:firstRow="1" w:lastRow="0" w:firstColumn="0" w:lastColumn="0" w:noHBand="0" w:noVBand="1"/>
      </w:tblPr>
      <w:tblGrid>
        <w:gridCol w:w="2595"/>
        <w:gridCol w:w="6360"/>
      </w:tblGrid>
      <w:tr w:rsidR="00971C80" w:rsidRPr="00971C80" w14:paraId="2F419832" w14:textId="77777777" w:rsidTr="00400115">
        <w:tc>
          <w:tcPr>
            <w:tcW w:w="1449" w:type="pct"/>
          </w:tcPr>
          <w:p w14:paraId="79502045"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1F2EB82"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5524951" w14:textId="77777777" w:rsidTr="00400115">
        <w:trPr>
          <w:trHeight w:val="372"/>
        </w:trPr>
        <w:tc>
          <w:tcPr>
            <w:tcW w:w="1449" w:type="pct"/>
          </w:tcPr>
          <w:p w14:paraId="027871F6"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61B89BE5"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02417C82"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0259A2A8" w14:textId="77777777" w:rsidTr="00400115">
        <w:trPr>
          <w:trHeight w:val="2096"/>
        </w:trPr>
        <w:tc>
          <w:tcPr>
            <w:tcW w:w="1449" w:type="pct"/>
          </w:tcPr>
          <w:p w14:paraId="60D363D8"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8AA47E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79490F4"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989B10B"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3C1A839" w14:textId="7E431CF7" w:rsidR="00B633C6" w:rsidRPr="00B633C6" w:rsidRDefault="00B633C6" w:rsidP="006E1A14">
      <w:pPr>
        <w:pStyle w:val="Caption"/>
      </w:pPr>
      <w:bookmarkStart w:id="499"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499"/>
    </w:p>
    <w:p w14:paraId="775F7E74" w14:textId="47321D3E" w:rsidR="00F40C36" w:rsidRPr="00971C80" w:rsidRDefault="00C6735B" w:rsidP="007A6F8F">
      <w:pPr>
        <w:pStyle w:val="Heading3"/>
        <w:jc w:val="left"/>
      </w:pPr>
      <w:bookmarkStart w:id="500" w:name="_Toc395287591"/>
      <w:bookmarkStart w:id="501" w:name="_Toc489860653"/>
      <w:bookmarkStart w:id="502" w:name="_Toc10286726"/>
      <w:bookmarkStart w:id="503" w:name="_Toc506336027"/>
      <w:bookmarkStart w:id="504" w:name="_Toc509172383"/>
      <w:r w:rsidRPr="00971C80">
        <w:rPr>
          <w:rFonts w:cs="Times New Roman"/>
        </w:rPr>
        <w:t>Device Alert</w:t>
      </w:r>
      <w:bookmarkEnd w:id="500"/>
      <w:bookmarkEnd w:id="501"/>
      <w:bookmarkEnd w:id="502"/>
      <w:bookmarkEnd w:id="503"/>
      <w:bookmarkEnd w:id="504"/>
    </w:p>
    <w:tbl>
      <w:tblPr>
        <w:tblStyle w:val="TableGrid1"/>
        <w:tblW w:w="4970" w:type="pct"/>
        <w:tblLook w:val="0420" w:firstRow="1" w:lastRow="0" w:firstColumn="0" w:lastColumn="0" w:noHBand="0" w:noVBand="1"/>
      </w:tblPr>
      <w:tblGrid>
        <w:gridCol w:w="2595"/>
        <w:gridCol w:w="6367"/>
      </w:tblGrid>
      <w:tr w:rsidR="00971C80" w:rsidRPr="00971C80" w14:paraId="11EB973B" w14:textId="77777777" w:rsidTr="00400115">
        <w:tc>
          <w:tcPr>
            <w:tcW w:w="1448" w:type="pct"/>
          </w:tcPr>
          <w:p w14:paraId="258320A1"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328776F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7D7118B" w14:textId="77777777" w:rsidTr="00400115">
        <w:trPr>
          <w:trHeight w:val="372"/>
        </w:trPr>
        <w:tc>
          <w:tcPr>
            <w:tcW w:w="1448" w:type="pct"/>
          </w:tcPr>
          <w:p w14:paraId="16158070"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51ECFF8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C14031D"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6C828ED"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0C8EEAB" w14:textId="221B7424" w:rsidR="00B633C6" w:rsidRPr="00B633C6" w:rsidRDefault="00B633C6" w:rsidP="006E1A14">
      <w:pPr>
        <w:pStyle w:val="Caption"/>
      </w:pPr>
      <w:bookmarkStart w:id="505"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505"/>
    </w:p>
    <w:p w14:paraId="0778E2A0" w14:textId="4A0FA4CE" w:rsidR="00C6735B" w:rsidRPr="00971C80" w:rsidRDefault="00C6735B" w:rsidP="003F5A46">
      <w:pPr>
        <w:pStyle w:val="Heading3"/>
        <w:jc w:val="left"/>
      </w:pPr>
      <w:bookmarkStart w:id="506" w:name="_Toc395287592"/>
      <w:bookmarkStart w:id="507" w:name="_Toc489860654"/>
      <w:bookmarkStart w:id="508" w:name="_Toc10286727"/>
      <w:bookmarkStart w:id="509" w:name="_Toc506336028"/>
      <w:bookmarkStart w:id="510" w:name="_Toc509172384"/>
      <w:r w:rsidRPr="00971C80">
        <w:rPr>
          <w:rFonts w:cs="Times New Roman"/>
        </w:rPr>
        <w:lastRenderedPageBreak/>
        <w:t>DCC Alert</w:t>
      </w:r>
      <w:bookmarkEnd w:id="506"/>
      <w:bookmarkEnd w:id="507"/>
      <w:bookmarkEnd w:id="508"/>
      <w:bookmarkEnd w:id="509"/>
      <w:bookmarkEnd w:id="510"/>
    </w:p>
    <w:tbl>
      <w:tblPr>
        <w:tblStyle w:val="TableGrid1"/>
        <w:tblW w:w="4970" w:type="pct"/>
        <w:tblLook w:val="0420" w:firstRow="1" w:lastRow="0" w:firstColumn="0" w:lastColumn="0" w:noHBand="0" w:noVBand="1"/>
      </w:tblPr>
      <w:tblGrid>
        <w:gridCol w:w="2707"/>
        <w:gridCol w:w="6255"/>
      </w:tblGrid>
      <w:tr w:rsidR="00971C80" w:rsidRPr="00971C80" w14:paraId="7BB4574F" w14:textId="77777777" w:rsidTr="00400115">
        <w:tc>
          <w:tcPr>
            <w:tcW w:w="1510" w:type="pct"/>
          </w:tcPr>
          <w:p w14:paraId="439AD90F"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2685F27C"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4CBC652" w14:textId="77777777" w:rsidTr="00400115">
        <w:trPr>
          <w:trHeight w:val="372"/>
        </w:trPr>
        <w:tc>
          <w:tcPr>
            <w:tcW w:w="1510" w:type="pct"/>
          </w:tcPr>
          <w:p w14:paraId="508670DA"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50A43E7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47FD9BA5"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748F429"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8843A8A" w14:textId="0714A5C0" w:rsidR="00B633C6" w:rsidRPr="00B633C6" w:rsidRDefault="00B633C6" w:rsidP="006E1A14">
      <w:pPr>
        <w:pStyle w:val="Caption"/>
      </w:pPr>
      <w:bookmarkStart w:id="511" w:name="_Toc396899134"/>
      <w:bookmarkStart w:id="512" w:name="_Toc397090194"/>
      <w:bookmarkStart w:id="513" w:name="_Toc396899135"/>
      <w:bookmarkStart w:id="514" w:name="_Toc397090195"/>
      <w:bookmarkStart w:id="515" w:name="_Toc397350761"/>
      <w:bookmarkStart w:id="516" w:name="_Toc397350956"/>
      <w:bookmarkStart w:id="517" w:name="_Toc397583996"/>
      <w:bookmarkStart w:id="518" w:name="_Toc397595376"/>
      <w:bookmarkStart w:id="519" w:name="_Toc397595620"/>
      <w:bookmarkStart w:id="520" w:name="_Toc396899136"/>
      <w:bookmarkStart w:id="521" w:name="_Toc397090196"/>
      <w:bookmarkStart w:id="522" w:name="_Toc397350762"/>
      <w:bookmarkStart w:id="523" w:name="_Toc397350957"/>
      <w:bookmarkStart w:id="524" w:name="_Toc397583997"/>
      <w:bookmarkStart w:id="525" w:name="_Toc397595377"/>
      <w:bookmarkStart w:id="526" w:name="_Toc397595621"/>
      <w:bookmarkStart w:id="527" w:name="_Toc400620969"/>
      <w:bookmarkStart w:id="528" w:name="_Toc400696285"/>
      <w:bookmarkStart w:id="529" w:name="_Toc400721942"/>
      <w:bookmarkStart w:id="530" w:name="_Toc400620970"/>
      <w:bookmarkStart w:id="531" w:name="_Toc400696286"/>
      <w:bookmarkStart w:id="532" w:name="_Toc400721943"/>
      <w:bookmarkStart w:id="533" w:name="_Toc400620971"/>
      <w:bookmarkStart w:id="534" w:name="_Toc400696287"/>
      <w:bookmarkStart w:id="535" w:name="_Toc400721944"/>
      <w:bookmarkStart w:id="536" w:name="_Toc400620972"/>
      <w:bookmarkStart w:id="537" w:name="_Toc400696288"/>
      <w:bookmarkStart w:id="538" w:name="_Toc400721945"/>
      <w:bookmarkStart w:id="539" w:name="_Toc400620973"/>
      <w:bookmarkStart w:id="540" w:name="_Toc400696289"/>
      <w:bookmarkStart w:id="541" w:name="_Toc400721946"/>
      <w:bookmarkStart w:id="542" w:name="_Toc400620974"/>
      <w:bookmarkStart w:id="543" w:name="_Toc400696290"/>
      <w:bookmarkStart w:id="544" w:name="_Toc400721947"/>
      <w:bookmarkStart w:id="545" w:name="_Toc400620975"/>
      <w:bookmarkStart w:id="546" w:name="_Toc400696291"/>
      <w:bookmarkStart w:id="547" w:name="_Toc400721948"/>
      <w:bookmarkStart w:id="548" w:name="_Toc400620976"/>
      <w:bookmarkStart w:id="549" w:name="_Toc400696292"/>
      <w:bookmarkStart w:id="550" w:name="_Toc400721949"/>
      <w:bookmarkStart w:id="551" w:name="_Toc400620977"/>
      <w:bookmarkStart w:id="552" w:name="_Toc400696293"/>
      <w:bookmarkStart w:id="553" w:name="_Toc400721950"/>
      <w:bookmarkStart w:id="554" w:name="_Toc400620978"/>
      <w:bookmarkStart w:id="555" w:name="_Toc400696294"/>
      <w:bookmarkStart w:id="556" w:name="_Toc400721951"/>
      <w:bookmarkStart w:id="557" w:name="_Toc400620979"/>
      <w:bookmarkStart w:id="558" w:name="_Toc400696295"/>
      <w:bookmarkStart w:id="559" w:name="_Toc400721952"/>
      <w:bookmarkStart w:id="560" w:name="_Toc508289364"/>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560"/>
    </w:p>
    <w:p w14:paraId="13C698A0" w14:textId="082B25D8" w:rsidR="00A73227" w:rsidRPr="00971C80" w:rsidRDefault="00A73227" w:rsidP="002F2B04">
      <w:pPr>
        <w:pStyle w:val="Heading3"/>
      </w:pPr>
      <w:bookmarkStart w:id="561" w:name="_Toc489860655"/>
      <w:bookmarkStart w:id="562" w:name="_Toc10286728"/>
      <w:bookmarkStart w:id="563" w:name="_Toc506336029"/>
      <w:bookmarkStart w:id="564" w:name="_Toc509172385"/>
      <w:r w:rsidRPr="00971C80">
        <w:t>Anomaly Detection</w:t>
      </w:r>
      <w:bookmarkEnd w:id="561"/>
      <w:bookmarkEnd w:id="562"/>
      <w:bookmarkEnd w:id="563"/>
      <w:bookmarkEnd w:id="564"/>
    </w:p>
    <w:p w14:paraId="44D9F975"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7943D458" w14:textId="77777777" w:rsidR="00A73227" w:rsidRPr="00971C80" w:rsidRDefault="00A73227" w:rsidP="00A73227">
      <w:pPr>
        <w:jc w:val="left"/>
      </w:pPr>
    </w:p>
    <w:p w14:paraId="3A3621D0"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49BC0D7E" w14:textId="77777777" w:rsidR="00812CC2" w:rsidRPr="00971C80" w:rsidRDefault="00812CC2" w:rsidP="00A73227">
      <w:pPr>
        <w:jc w:val="left"/>
      </w:pPr>
    </w:p>
    <w:p w14:paraId="4E5E67F3"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16C6B291" w14:textId="77777777" w:rsidR="00F65AD2" w:rsidRDefault="00F65AD2" w:rsidP="00F65AD2">
      <w:pPr>
        <w:jc w:val="left"/>
      </w:pPr>
    </w:p>
    <w:p w14:paraId="5FBD1D9F" w14:textId="77777777" w:rsidR="00B91D58" w:rsidRDefault="00F651C1" w:rsidP="006148E5">
      <w:pPr>
        <w:pStyle w:val="Heading1"/>
        <w:pageBreakBefore/>
        <w:jc w:val="left"/>
        <w:rPr>
          <w:rFonts w:ascii="Times New Roman" w:hAnsi="Times New Roman" w:cs="Times New Roman"/>
        </w:rPr>
      </w:pPr>
      <w:bookmarkStart w:id="565" w:name="_Ref488424461"/>
      <w:bookmarkStart w:id="566" w:name="_Toc489860656"/>
      <w:bookmarkStart w:id="567" w:name="_Toc10286729"/>
      <w:bookmarkStart w:id="568" w:name="_Toc506336030"/>
      <w:bookmarkStart w:id="569"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565"/>
      <w:bookmarkEnd w:id="566"/>
      <w:bookmarkEnd w:id="567"/>
      <w:bookmarkEnd w:id="568"/>
      <w:bookmarkEnd w:id="569"/>
    </w:p>
    <w:p w14:paraId="75263865" w14:textId="77777777" w:rsidR="00F651C1" w:rsidRPr="00971C80" w:rsidRDefault="00F651C1" w:rsidP="00801ADA">
      <w:pPr>
        <w:pStyle w:val="Heading2"/>
      </w:pPr>
      <w:bookmarkStart w:id="570" w:name="_Service_Request_Matrix"/>
      <w:bookmarkStart w:id="571" w:name="_Ref398641099"/>
      <w:bookmarkStart w:id="572" w:name="_Ref398641138"/>
      <w:bookmarkStart w:id="573" w:name="_Ref398643077"/>
      <w:bookmarkStart w:id="574" w:name="_Ref398643083"/>
      <w:bookmarkStart w:id="575" w:name="_Ref398646535"/>
      <w:bookmarkStart w:id="576" w:name="_Ref398907902"/>
      <w:bookmarkStart w:id="577" w:name="_Toc489860657"/>
      <w:bookmarkStart w:id="578" w:name="_Toc10286730"/>
      <w:bookmarkStart w:id="579" w:name="_Toc506336031"/>
      <w:bookmarkStart w:id="580" w:name="_Toc509172387"/>
      <w:bookmarkEnd w:id="570"/>
      <w:r w:rsidRPr="00971C80">
        <w:t xml:space="preserve">Service </w:t>
      </w:r>
      <w:r w:rsidR="00A64E62" w:rsidRPr="00971C80">
        <w:t>Request</w:t>
      </w:r>
      <w:r w:rsidR="001165F0" w:rsidRPr="00971C80">
        <w:t xml:space="preserve"> </w:t>
      </w:r>
      <w:bookmarkEnd w:id="571"/>
      <w:bookmarkEnd w:id="572"/>
      <w:bookmarkEnd w:id="573"/>
      <w:bookmarkEnd w:id="574"/>
      <w:bookmarkEnd w:id="575"/>
      <w:r w:rsidR="00A45C79" w:rsidRPr="00971C80">
        <w:t>Matrix</w:t>
      </w:r>
      <w:bookmarkEnd w:id="576"/>
      <w:bookmarkEnd w:id="577"/>
      <w:bookmarkEnd w:id="578"/>
      <w:bookmarkEnd w:id="579"/>
      <w:bookmarkEnd w:id="580"/>
    </w:p>
    <w:p w14:paraId="564E8083" w14:textId="77777777" w:rsidR="002F51FC" w:rsidRPr="00971C80" w:rsidRDefault="005807B2" w:rsidP="002F51FC">
      <w:r w:rsidRPr="00971C80">
        <w:t>For each Service Request, this section sets out the following attributes</w:t>
      </w:r>
      <w:r w:rsidR="002F51FC" w:rsidRPr="00971C80">
        <w:t>:</w:t>
      </w:r>
    </w:p>
    <w:p w14:paraId="1CA50B51" w14:textId="77777777" w:rsidR="00F44AF6" w:rsidRPr="00971C80" w:rsidRDefault="00F44AF6" w:rsidP="002F51FC"/>
    <w:p w14:paraId="02AFE138"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305FDD10"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68B07FBC"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562146BB"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5A3624D"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77FF132A"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F8F2161"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100481B"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2756869B" w14:textId="77777777" w:rsidTr="00400115">
        <w:tc>
          <w:tcPr>
            <w:tcW w:w="1428" w:type="pct"/>
            <w:hideMark/>
          </w:tcPr>
          <w:p w14:paraId="02DADA53"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20F66391" w14:textId="77777777" w:rsidR="002B5D92" w:rsidRPr="00971C80" w:rsidRDefault="002B5D92" w:rsidP="002B5D92">
            <w:pPr>
              <w:pStyle w:val="TableText-Centre"/>
              <w:jc w:val="left"/>
              <w:rPr>
                <w:b/>
              </w:rPr>
            </w:pPr>
            <w:r w:rsidRPr="00971C80">
              <w:rPr>
                <w:b/>
              </w:rPr>
              <w:t>User Role Description</w:t>
            </w:r>
          </w:p>
        </w:tc>
      </w:tr>
      <w:tr w:rsidR="00971C80" w:rsidRPr="00971C80" w14:paraId="0F319381" w14:textId="77777777" w:rsidTr="00400115">
        <w:trPr>
          <w:trHeight w:val="372"/>
        </w:trPr>
        <w:tc>
          <w:tcPr>
            <w:tcW w:w="1428" w:type="pct"/>
          </w:tcPr>
          <w:p w14:paraId="3D76BA18" w14:textId="77777777" w:rsidR="002B5D92" w:rsidRPr="00971C80" w:rsidRDefault="00BC3FCF" w:rsidP="002B5D92">
            <w:pPr>
              <w:pStyle w:val="TableText-Centre"/>
              <w:jc w:val="left"/>
            </w:pPr>
            <w:r w:rsidRPr="00971C80">
              <w:t>IS</w:t>
            </w:r>
          </w:p>
        </w:tc>
        <w:tc>
          <w:tcPr>
            <w:tcW w:w="3572" w:type="pct"/>
          </w:tcPr>
          <w:p w14:paraId="0ECDFB62" w14:textId="77777777" w:rsidR="002B5D92" w:rsidRPr="00971C80" w:rsidRDefault="00BC3FCF" w:rsidP="002B5D92">
            <w:pPr>
              <w:pStyle w:val="TableText-Centre"/>
              <w:jc w:val="left"/>
            </w:pPr>
            <w:r w:rsidRPr="00971C80">
              <w:t>Import Supplier</w:t>
            </w:r>
          </w:p>
        </w:tc>
      </w:tr>
      <w:tr w:rsidR="00971C80" w:rsidRPr="00971C80" w14:paraId="716AA9D7" w14:textId="77777777" w:rsidTr="00400115">
        <w:tc>
          <w:tcPr>
            <w:tcW w:w="1428" w:type="pct"/>
          </w:tcPr>
          <w:p w14:paraId="7BF4787A" w14:textId="77777777" w:rsidR="002B5D92" w:rsidRPr="00971C80" w:rsidRDefault="00BC3FCF" w:rsidP="002B5D92">
            <w:pPr>
              <w:pStyle w:val="TableText-Centre"/>
              <w:jc w:val="left"/>
            </w:pPr>
            <w:r w:rsidRPr="00971C80">
              <w:t>ES</w:t>
            </w:r>
          </w:p>
        </w:tc>
        <w:tc>
          <w:tcPr>
            <w:tcW w:w="3572" w:type="pct"/>
          </w:tcPr>
          <w:p w14:paraId="6CBEDE7F"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539218E5" w14:textId="77777777" w:rsidTr="00400115">
        <w:tc>
          <w:tcPr>
            <w:tcW w:w="1428" w:type="pct"/>
          </w:tcPr>
          <w:p w14:paraId="2402991D" w14:textId="77777777" w:rsidR="002B5D92" w:rsidRPr="00971C80" w:rsidRDefault="00BC3FCF" w:rsidP="002B5D92">
            <w:pPr>
              <w:pStyle w:val="TableText-Centre"/>
              <w:jc w:val="left"/>
            </w:pPr>
            <w:r w:rsidRPr="00971C80">
              <w:t>GS</w:t>
            </w:r>
          </w:p>
        </w:tc>
        <w:tc>
          <w:tcPr>
            <w:tcW w:w="3572" w:type="pct"/>
          </w:tcPr>
          <w:p w14:paraId="12B8B8B1" w14:textId="77777777" w:rsidR="002B5D92" w:rsidRPr="00971C80" w:rsidRDefault="002B5D92" w:rsidP="00BC3FCF">
            <w:pPr>
              <w:pStyle w:val="TableText-Centre"/>
              <w:jc w:val="left"/>
            </w:pPr>
            <w:r w:rsidRPr="00971C80">
              <w:t>Gas Supplier</w:t>
            </w:r>
          </w:p>
        </w:tc>
      </w:tr>
      <w:tr w:rsidR="00971C80" w:rsidRPr="00971C80" w14:paraId="4A41CFC0" w14:textId="77777777" w:rsidTr="00400115">
        <w:tc>
          <w:tcPr>
            <w:tcW w:w="1428" w:type="pct"/>
          </w:tcPr>
          <w:p w14:paraId="26D1E4AE" w14:textId="77777777" w:rsidR="002B5D92" w:rsidRPr="00971C80" w:rsidRDefault="00BC3FCF" w:rsidP="002B5D92">
            <w:pPr>
              <w:pStyle w:val="TableText-Centre"/>
              <w:jc w:val="left"/>
            </w:pPr>
            <w:r w:rsidRPr="00971C80">
              <w:t>RSA</w:t>
            </w:r>
          </w:p>
        </w:tc>
        <w:tc>
          <w:tcPr>
            <w:tcW w:w="3572" w:type="pct"/>
          </w:tcPr>
          <w:p w14:paraId="5D3EB8B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09EC35B" w14:textId="77777777" w:rsidTr="00400115">
        <w:tc>
          <w:tcPr>
            <w:tcW w:w="1428" w:type="pct"/>
          </w:tcPr>
          <w:p w14:paraId="59CBCF37" w14:textId="77777777" w:rsidR="002B5D92" w:rsidRPr="00971C80" w:rsidRDefault="00BC3FCF" w:rsidP="002B5D92">
            <w:pPr>
              <w:pStyle w:val="TableText-Centre"/>
              <w:jc w:val="left"/>
            </w:pPr>
            <w:r w:rsidRPr="00971C80">
              <w:t>ED</w:t>
            </w:r>
          </w:p>
        </w:tc>
        <w:tc>
          <w:tcPr>
            <w:tcW w:w="3572" w:type="pct"/>
          </w:tcPr>
          <w:p w14:paraId="7AD96258"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6D5D1778" w14:textId="77777777" w:rsidTr="00400115">
        <w:tc>
          <w:tcPr>
            <w:tcW w:w="1428" w:type="pct"/>
          </w:tcPr>
          <w:p w14:paraId="65B9376C" w14:textId="77777777" w:rsidR="002B5D92" w:rsidRPr="00971C80" w:rsidRDefault="00BC3FCF" w:rsidP="002B5D92">
            <w:pPr>
              <w:pStyle w:val="TableText-Centre"/>
              <w:jc w:val="left"/>
            </w:pPr>
            <w:r w:rsidRPr="00971C80">
              <w:t>GT</w:t>
            </w:r>
          </w:p>
        </w:tc>
        <w:tc>
          <w:tcPr>
            <w:tcW w:w="3572" w:type="pct"/>
          </w:tcPr>
          <w:p w14:paraId="0D902160"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0B30762" w14:textId="77777777" w:rsidTr="00400115">
        <w:tc>
          <w:tcPr>
            <w:tcW w:w="1428" w:type="pct"/>
          </w:tcPr>
          <w:p w14:paraId="275A4E42" w14:textId="77777777" w:rsidR="002B5D92" w:rsidRPr="00971C80" w:rsidRDefault="002B5D92" w:rsidP="002B5D92">
            <w:pPr>
              <w:pStyle w:val="TableText-Centre"/>
              <w:jc w:val="left"/>
            </w:pPr>
            <w:r w:rsidRPr="00971C80">
              <w:t>OU</w:t>
            </w:r>
          </w:p>
        </w:tc>
        <w:tc>
          <w:tcPr>
            <w:tcW w:w="3572" w:type="pct"/>
          </w:tcPr>
          <w:p w14:paraId="4E78F099" w14:textId="77777777" w:rsidR="002B5D92" w:rsidRPr="00971C80" w:rsidRDefault="002B5D92" w:rsidP="002B5D92">
            <w:pPr>
              <w:pStyle w:val="TableText-Centre"/>
              <w:jc w:val="left"/>
            </w:pPr>
            <w:r w:rsidRPr="00971C80">
              <w:t>Other User</w:t>
            </w:r>
          </w:p>
        </w:tc>
      </w:tr>
    </w:tbl>
    <w:p w14:paraId="3F2F005C" w14:textId="36B477E0" w:rsidR="002B5D92" w:rsidRPr="007440FE" w:rsidRDefault="007440FE" w:rsidP="006E1A14">
      <w:pPr>
        <w:pStyle w:val="Caption"/>
      </w:pPr>
      <w:bookmarkStart w:id="581"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581"/>
    </w:p>
    <w:p w14:paraId="0FB71445" w14:textId="429FE3E5"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6338DF0E"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308"/>
        <w:gridCol w:w="839"/>
        <w:gridCol w:w="1168"/>
        <w:gridCol w:w="771"/>
        <w:gridCol w:w="705"/>
        <w:gridCol w:w="827"/>
        <w:gridCol w:w="697"/>
        <w:gridCol w:w="750"/>
        <w:gridCol w:w="768"/>
        <w:gridCol w:w="642"/>
      </w:tblGrid>
      <w:tr w:rsidR="00943EFC" w:rsidRPr="00971C80" w14:paraId="57B0C289" w14:textId="77777777" w:rsidTr="009718E6">
        <w:trPr>
          <w:cantSplit/>
          <w:trHeight w:val="601"/>
          <w:tblHeader/>
        </w:trPr>
        <w:tc>
          <w:tcPr>
            <w:tcW w:w="2308" w:type="dxa"/>
            <w:vMerge w:val="restart"/>
            <w:vAlign w:val="center"/>
          </w:tcPr>
          <w:p w14:paraId="0B4FF37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39" w:type="dxa"/>
            <w:vMerge w:val="restart"/>
            <w:textDirection w:val="btLr"/>
            <w:vAlign w:val="center"/>
          </w:tcPr>
          <w:p w14:paraId="153BFF10"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68" w:type="dxa"/>
            <w:vMerge w:val="restart"/>
            <w:textDirection w:val="btLr"/>
            <w:vAlign w:val="center"/>
          </w:tcPr>
          <w:p w14:paraId="39B4D2B1"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1" w:type="dxa"/>
            <w:vMerge w:val="restart"/>
            <w:textDirection w:val="btLr"/>
            <w:vAlign w:val="center"/>
          </w:tcPr>
          <w:p w14:paraId="6903ADE2"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979" w:type="dxa"/>
            <w:gridSpan w:val="4"/>
            <w:vAlign w:val="center"/>
          </w:tcPr>
          <w:p w14:paraId="4D32B248"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8" w:type="dxa"/>
            <w:vMerge w:val="restart"/>
            <w:textDirection w:val="btLr"/>
            <w:vAlign w:val="center"/>
          </w:tcPr>
          <w:p w14:paraId="2CEE65AD"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42" w:type="dxa"/>
            <w:vMerge w:val="restart"/>
            <w:textDirection w:val="btLr"/>
          </w:tcPr>
          <w:p w14:paraId="50BF5871"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3203C474" w14:textId="77777777" w:rsidTr="009718E6">
        <w:trPr>
          <w:cantSplit/>
          <w:trHeight w:val="2254"/>
          <w:tblHeader/>
        </w:trPr>
        <w:tc>
          <w:tcPr>
            <w:tcW w:w="2308" w:type="dxa"/>
            <w:vMerge/>
            <w:vAlign w:val="center"/>
          </w:tcPr>
          <w:p w14:paraId="3323F9A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39" w:type="dxa"/>
            <w:vMerge/>
            <w:textDirection w:val="btLr"/>
            <w:vAlign w:val="center"/>
          </w:tcPr>
          <w:p w14:paraId="062D6D7D"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68" w:type="dxa"/>
            <w:vMerge/>
            <w:textDirection w:val="btLr"/>
            <w:vAlign w:val="center"/>
          </w:tcPr>
          <w:p w14:paraId="17CE048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1" w:type="dxa"/>
            <w:vMerge/>
            <w:textDirection w:val="btLr"/>
            <w:vAlign w:val="center"/>
          </w:tcPr>
          <w:p w14:paraId="559006F5"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5" w:type="dxa"/>
            <w:textDirection w:val="btLr"/>
            <w:vAlign w:val="center"/>
          </w:tcPr>
          <w:p w14:paraId="1167B807"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27" w:type="dxa"/>
            <w:textDirection w:val="btLr"/>
            <w:vAlign w:val="center"/>
          </w:tcPr>
          <w:p w14:paraId="530BA1E9"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97" w:type="dxa"/>
            <w:textDirection w:val="btLr"/>
            <w:vAlign w:val="center"/>
          </w:tcPr>
          <w:p w14:paraId="004F386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50" w:type="dxa"/>
            <w:textDirection w:val="btLr"/>
            <w:vAlign w:val="center"/>
          </w:tcPr>
          <w:p w14:paraId="7A34335D"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8" w:type="dxa"/>
            <w:vMerge/>
            <w:textDirection w:val="btLr"/>
            <w:vAlign w:val="center"/>
          </w:tcPr>
          <w:p w14:paraId="3FA37677"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42" w:type="dxa"/>
            <w:vMerge/>
            <w:textDirection w:val="btLr"/>
          </w:tcPr>
          <w:p w14:paraId="7D0488DF"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D3B38E5" w14:textId="77777777" w:rsidTr="009718E6">
        <w:trPr>
          <w:cantSplit/>
          <w:trHeight w:val="372"/>
        </w:trPr>
        <w:tc>
          <w:tcPr>
            <w:tcW w:w="2308" w:type="dxa"/>
          </w:tcPr>
          <w:p w14:paraId="55947047"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39" w:type="dxa"/>
          </w:tcPr>
          <w:p w14:paraId="3AA44157"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4A6B6F8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16A1C451"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6F51517"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3370001"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4007E86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A6A85B1"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3979079"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8E3C2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3A5DDCF"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7E52A98B" w14:textId="77777777" w:rsidTr="009718E6">
        <w:trPr>
          <w:cantSplit/>
          <w:trHeight w:val="372"/>
        </w:trPr>
        <w:tc>
          <w:tcPr>
            <w:tcW w:w="2308" w:type="dxa"/>
          </w:tcPr>
          <w:p w14:paraId="14029C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39" w:type="dxa"/>
          </w:tcPr>
          <w:p w14:paraId="432F70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68" w:type="dxa"/>
          </w:tcPr>
          <w:p w14:paraId="0DF031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529FB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4807C6A"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031CB5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7152CAD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03C1B6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CF3358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49593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47679ED8" w14:textId="77777777" w:rsidTr="009718E6">
        <w:trPr>
          <w:cantSplit/>
          <w:trHeight w:val="372"/>
        </w:trPr>
        <w:tc>
          <w:tcPr>
            <w:tcW w:w="2308" w:type="dxa"/>
          </w:tcPr>
          <w:p w14:paraId="443F3F51"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39" w:type="dxa"/>
          </w:tcPr>
          <w:p w14:paraId="496CF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68" w:type="dxa"/>
          </w:tcPr>
          <w:p w14:paraId="7345C6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56EE87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7C127F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827FC4F"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610756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17B9FD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EAF9A0D"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B5BF5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4792A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AB9A8B" w14:textId="77777777" w:rsidTr="009718E6">
        <w:trPr>
          <w:cantSplit/>
        </w:trPr>
        <w:tc>
          <w:tcPr>
            <w:tcW w:w="2308" w:type="dxa"/>
          </w:tcPr>
          <w:p w14:paraId="6D45967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39" w:type="dxa"/>
          </w:tcPr>
          <w:p w14:paraId="21A93B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68" w:type="dxa"/>
          </w:tcPr>
          <w:p w14:paraId="746DBD7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1" w:type="dxa"/>
          </w:tcPr>
          <w:p w14:paraId="310A05B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688A6A5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211E672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97" w:type="dxa"/>
          </w:tcPr>
          <w:p w14:paraId="2668B51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19F8E0DF"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7BD77B7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14A9584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A4A7358" w14:textId="77777777" w:rsidTr="009718E6">
        <w:trPr>
          <w:cantSplit/>
        </w:trPr>
        <w:tc>
          <w:tcPr>
            <w:tcW w:w="2308" w:type="dxa"/>
          </w:tcPr>
          <w:p w14:paraId="355493A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39" w:type="dxa"/>
          </w:tcPr>
          <w:p w14:paraId="08B20A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68" w:type="dxa"/>
          </w:tcPr>
          <w:p w14:paraId="315406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1" w:type="dxa"/>
          </w:tcPr>
          <w:p w14:paraId="7F989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C7FA1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7656195"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97" w:type="dxa"/>
          </w:tcPr>
          <w:p w14:paraId="375D764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78F8A3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8B7171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FD61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D8173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366BCD" w14:textId="77777777" w:rsidTr="009718E6">
        <w:trPr>
          <w:cantSplit/>
        </w:trPr>
        <w:tc>
          <w:tcPr>
            <w:tcW w:w="2308" w:type="dxa"/>
          </w:tcPr>
          <w:p w14:paraId="3537BB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39" w:type="dxa"/>
          </w:tcPr>
          <w:p w14:paraId="362D8B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68" w:type="dxa"/>
          </w:tcPr>
          <w:p w14:paraId="0C3D81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1" w:type="dxa"/>
          </w:tcPr>
          <w:p w14:paraId="2E8B4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15D81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B391AD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08C771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64F0CF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1B2471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5DF68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2C7633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816D0F" w14:textId="77777777" w:rsidTr="009718E6">
        <w:trPr>
          <w:cantSplit/>
        </w:trPr>
        <w:tc>
          <w:tcPr>
            <w:tcW w:w="2308" w:type="dxa"/>
          </w:tcPr>
          <w:p w14:paraId="20D29F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39" w:type="dxa"/>
          </w:tcPr>
          <w:p w14:paraId="4B3C8C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68" w:type="dxa"/>
          </w:tcPr>
          <w:p w14:paraId="6CD941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1" w:type="dxa"/>
          </w:tcPr>
          <w:p w14:paraId="65A758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00C8C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C7A51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B9C250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04451F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808FF7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7C3E564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61668F" w14:textId="77777777" w:rsidTr="009718E6">
        <w:trPr>
          <w:cantSplit/>
        </w:trPr>
        <w:tc>
          <w:tcPr>
            <w:tcW w:w="2308" w:type="dxa"/>
          </w:tcPr>
          <w:p w14:paraId="4641D55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39" w:type="dxa"/>
          </w:tcPr>
          <w:p w14:paraId="66A2D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68" w:type="dxa"/>
          </w:tcPr>
          <w:p w14:paraId="0FFC9F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1" w:type="dxa"/>
          </w:tcPr>
          <w:p w14:paraId="69868F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A48AC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0FB831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97" w:type="dxa"/>
          </w:tcPr>
          <w:p w14:paraId="4BE11CA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61583A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26826B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A2D35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19175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866D49B" w14:textId="77777777" w:rsidTr="009718E6">
        <w:trPr>
          <w:cantSplit/>
        </w:trPr>
        <w:tc>
          <w:tcPr>
            <w:tcW w:w="2308" w:type="dxa"/>
          </w:tcPr>
          <w:p w14:paraId="67A8518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39" w:type="dxa"/>
          </w:tcPr>
          <w:p w14:paraId="3F4D78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68" w:type="dxa"/>
          </w:tcPr>
          <w:p w14:paraId="1A10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1" w:type="dxa"/>
          </w:tcPr>
          <w:p w14:paraId="0B553D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02910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25C1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266056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EEAD37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1BFE7F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A3266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A8FC43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055C4A" w14:textId="77777777" w:rsidTr="009718E6">
        <w:trPr>
          <w:cantSplit/>
        </w:trPr>
        <w:tc>
          <w:tcPr>
            <w:tcW w:w="2308" w:type="dxa"/>
          </w:tcPr>
          <w:p w14:paraId="4BF736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39" w:type="dxa"/>
          </w:tcPr>
          <w:p w14:paraId="65FB06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68" w:type="dxa"/>
          </w:tcPr>
          <w:p w14:paraId="6A3D54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1" w:type="dxa"/>
          </w:tcPr>
          <w:p w14:paraId="4DD03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7DD8E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9A7DA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76382F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FA47B2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41541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B913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B4E1EE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FB0344" w14:textId="77777777" w:rsidTr="009718E6">
        <w:trPr>
          <w:cantSplit/>
        </w:trPr>
        <w:tc>
          <w:tcPr>
            <w:tcW w:w="2308" w:type="dxa"/>
          </w:tcPr>
          <w:p w14:paraId="1BB255D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39" w:type="dxa"/>
          </w:tcPr>
          <w:p w14:paraId="239382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68" w:type="dxa"/>
          </w:tcPr>
          <w:p w14:paraId="6D0CE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1" w:type="dxa"/>
          </w:tcPr>
          <w:p w14:paraId="2227C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A130A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7919C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83C581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E0CBAB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964773E"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3F612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07F41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C73DA5" w14:textId="77777777" w:rsidTr="009718E6">
        <w:trPr>
          <w:cantSplit/>
        </w:trPr>
        <w:tc>
          <w:tcPr>
            <w:tcW w:w="2308" w:type="dxa"/>
          </w:tcPr>
          <w:p w14:paraId="74B945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39" w:type="dxa"/>
          </w:tcPr>
          <w:p w14:paraId="02A3C5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68" w:type="dxa"/>
          </w:tcPr>
          <w:p w14:paraId="5FDBC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1" w:type="dxa"/>
          </w:tcPr>
          <w:p w14:paraId="0EC4C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ECF6A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6258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91B1C4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019784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C2858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2E5258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7BDD2A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EBE754B" w14:textId="77777777" w:rsidTr="009718E6">
        <w:trPr>
          <w:cantSplit/>
        </w:trPr>
        <w:tc>
          <w:tcPr>
            <w:tcW w:w="2308" w:type="dxa"/>
          </w:tcPr>
          <w:p w14:paraId="6C94C80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39" w:type="dxa"/>
          </w:tcPr>
          <w:p w14:paraId="22CA43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68" w:type="dxa"/>
          </w:tcPr>
          <w:p w14:paraId="447959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7E6973AE" w14:textId="77777777" w:rsidR="00A570EC" w:rsidRPr="00971C80" w:rsidRDefault="00A570EC" w:rsidP="00080650">
            <w:pPr>
              <w:pStyle w:val="TableText-Centre"/>
              <w:spacing w:before="0"/>
              <w:rPr>
                <w:rFonts w:ascii="Times New Roman" w:hAnsi="Times New Roman" w:cs="Times New Roman"/>
                <w:sz w:val="20"/>
                <w:szCs w:val="20"/>
              </w:rPr>
            </w:pPr>
          </w:p>
        </w:tc>
        <w:tc>
          <w:tcPr>
            <w:tcW w:w="771" w:type="dxa"/>
          </w:tcPr>
          <w:p w14:paraId="2E87D1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B79F5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0D689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15621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045A12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448733"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03792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A4CC8C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A3AB74C" w14:textId="77777777" w:rsidTr="009718E6">
        <w:trPr>
          <w:cantSplit/>
        </w:trPr>
        <w:tc>
          <w:tcPr>
            <w:tcW w:w="2308" w:type="dxa"/>
          </w:tcPr>
          <w:p w14:paraId="1BA6AEB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39" w:type="dxa"/>
          </w:tcPr>
          <w:p w14:paraId="64896E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68" w:type="dxa"/>
          </w:tcPr>
          <w:p w14:paraId="0767FF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1" w:type="dxa"/>
          </w:tcPr>
          <w:p w14:paraId="3BAE6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D51B4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27EA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0F8B3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01C30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46FBE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DDC4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FD35A4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7B525EA" w14:textId="77777777" w:rsidTr="009718E6">
        <w:trPr>
          <w:cantSplit/>
        </w:trPr>
        <w:tc>
          <w:tcPr>
            <w:tcW w:w="2308" w:type="dxa"/>
          </w:tcPr>
          <w:p w14:paraId="2996BB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39" w:type="dxa"/>
          </w:tcPr>
          <w:p w14:paraId="169940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68" w:type="dxa"/>
          </w:tcPr>
          <w:p w14:paraId="10529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1" w:type="dxa"/>
          </w:tcPr>
          <w:p w14:paraId="4B0945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DB64A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54AD7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3274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3FCC9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3DE03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331A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E8462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C66844" w14:textId="77777777" w:rsidTr="009718E6">
        <w:trPr>
          <w:cantSplit/>
        </w:trPr>
        <w:tc>
          <w:tcPr>
            <w:tcW w:w="2308" w:type="dxa"/>
          </w:tcPr>
          <w:p w14:paraId="0B7C56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39" w:type="dxa"/>
          </w:tcPr>
          <w:p w14:paraId="3BFC2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68" w:type="dxa"/>
          </w:tcPr>
          <w:p w14:paraId="54BA9B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1" w:type="dxa"/>
          </w:tcPr>
          <w:p w14:paraId="15F71F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46DFB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A45F6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902C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A34FD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DE29BD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078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096870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34398CF" w14:textId="77777777" w:rsidTr="009718E6">
        <w:trPr>
          <w:cantSplit/>
        </w:trPr>
        <w:tc>
          <w:tcPr>
            <w:tcW w:w="2308" w:type="dxa"/>
          </w:tcPr>
          <w:p w14:paraId="6B9ABA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39" w:type="dxa"/>
          </w:tcPr>
          <w:p w14:paraId="2A0278E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68" w:type="dxa"/>
          </w:tcPr>
          <w:p w14:paraId="3BE52F8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1" w:type="dxa"/>
          </w:tcPr>
          <w:p w14:paraId="625D20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9AD87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140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351E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938D3F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4277F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46F9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FEDE5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4982C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0CDE9D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04FB73" w14:textId="77777777" w:rsidTr="009718E6">
        <w:trPr>
          <w:cantSplit/>
        </w:trPr>
        <w:tc>
          <w:tcPr>
            <w:tcW w:w="2308" w:type="dxa"/>
          </w:tcPr>
          <w:p w14:paraId="634A21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39" w:type="dxa"/>
          </w:tcPr>
          <w:p w14:paraId="2DE0F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2B0E0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1" w:type="dxa"/>
          </w:tcPr>
          <w:p w14:paraId="548329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6E607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1CB63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2C13C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A44FD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3D12B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8B38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6560F"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A505D22"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42" w:type="dxa"/>
          </w:tcPr>
          <w:p w14:paraId="5811B97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A19E36" w14:textId="77777777" w:rsidTr="009718E6">
        <w:trPr>
          <w:cantSplit/>
        </w:trPr>
        <w:tc>
          <w:tcPr>
            <w:tcW w:w="2308" w:type="dxa"/>
          </w:tcPr>
          <w:p w14:paraId="492F2FD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39" w:type="dxa"/>
          </w:tcPr>
          <w:p w14:paraId="324BF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274B7F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165C3A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B3DDC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F401E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9D330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60A548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559FF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8B2B6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42" w:type="dxa"/>
          </w:tcPr>
          <w:p w14:paraId="0B09F25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0297D9" w14:textId="77777777" w:rsidTr="009718E6">
        <w:trPr>
          <w:cantSplit/>
        </w:trPr>
        <w:tc>
          <w:tcPr>
            <w:tcW w:w="2308" w:type="dxa"/>
          </w:tcPr>
          <w:p w14:paraId="2E3F4B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39" w:type="dxa"/>
          </w:tcPr>
          <w:p w14:paraId="4D3F09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68" w:type="dxa"/>
          </w:tcPr>
          <w:p w14:paraId="066A6A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1" w:type="dxa"/>
          </w:tcPr>
          <w:p w14:paraId="3B7A38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AD42D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8D6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5E289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ED361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E48D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C60B4B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FF3536E" w14:textId="77777777" w:rsidTr="009718E6">
        <w:trPr>
          <w:cantSplit/>
        </w:trPr>
        <w:tc>
          <w:tcPr>
            <w:tcW w:w="2308" w:type="dxa"/>
          </w:tcPr>
          <w:p w14:paraId="4F88037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39" w:type="dxa"/>
          </w:tcPr>
          <w:p w14:paraId="2FFB0A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68" w:type="dxa"/>
          </w:tcPr>
          <w:p w14:paraId="4CD4C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1" w:type="dxa"/>
          </w:tcPr>
          <w:p w14:paraId="192239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0FF58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EECB3E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09BDBA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A39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5D4E9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40EF5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42" w:type="dxa"/>
          </w:tcPr>
          <w:p w14:paraId="4CF5776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EA0F3C" w14:textId="77777777" w:rsidTr="009718E6">
        <w:trPr>
          <w:cantSplit/>
        </w:trPr>
        <w:tc>
          <w:tcPr>
            <w:tcW w:w="2308" w:type="dxa"/>
          </w:tcPr>
          <w:p w14:paraId="34D4A4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39" w:type="dxa"/>
          </w:tcPr>
          <w:p w14:paraId="5CA6D2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68" w:type="dxa"/>
          </w:tcPr>
          <w:p w14:paraId="06E481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1" w:type="dxa"/>
          </w:tcPr>
          <w:p w14:paraId="074567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CA9D2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A01D52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635A5C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C8C61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07544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CB6B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FEF0D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5DE552" w14:textId="77777777" w:rsidTr="009718E6">
        <w:trPr>
          <w:cantSplit/>
        </w:trPr>
        <w:tc>
          <w:tcPr>
            <w:tcW w:w="2308" w:type="dxa"/>
          </w:tcPr>
          <w:p w14:paraId="3E574A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35CE814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E4240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5EA518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1" w:type="dxa"/>
          </w:tcPr>
          <w:p w14:paraId="7E9D4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392F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86E81C6"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2757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EC7D5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34EE31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6A7CFD"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449C0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43CE26" w14:textId="77777777" w:rsidTr="009718E6">
        <w:trPr>
          <w:cantSplit/>
        </w:trPr>
        <w:tc>
          <w:tcPr>
            <w:tcW w:w="2308" w:type="dxa"/>
          </w:tcPr>
          <w:p w14:paraId="493361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5330DFE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150B01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62448D9E"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1" w:type="dxa"/>
          </w:tcPr>
          <w:p w14:paraId="7AF9E0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F2A7D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C2F36AE"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A51BC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CAB0E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96501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EC23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81E7A3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ADF6F0" w14:textId="77777777" w:rsidTr="009718E6">
        <w:trPr>
          <w:cantSplit/>
        </w:trPr>
        <w:tc>
          <w:tcPr>
            <w:tcW w:w="2308" w:type="dxa"/>
          </w:tcPr>
          <w:p w14:paraId="284861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7BDC885A"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39" w:type="dxa"/>
          </w:tcPr>
          <w:p w14:paraId="5667DC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6977AC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1" w:type="dxa"/>
          </w:tcPr>
          <w:p w14:paraId="2F19F8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24C76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A697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A424C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7073B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13535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71557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1FE7E7A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02010E9" w14:textId="77777777" w:rsidTr="009718E6">
        <w:trPr>
          <w:cantSplit/>
        </w:trPr>
        <w:tc>
          <w:tcPr>
            <w:tcW w:w="2308" w:type="dxa"/>
          </w:tcPr>
          <w:p w14:paraId="12E71AC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46FBD42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605F5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68" w:type="dxa"/>
          </w:tcPr>
          <w:p w14:paraId="6DB70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1" w:type="dxa"/>
          </w:tcPr>
          <w:p w14:paraId="21BA5E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5D311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D5F8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4A83A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4DE32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B48A2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C7F9C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76B530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6D212C7" w14:textId="77777777" w:rsidTr="009718E6">
        <w:trPr>
          <w:cantSplit/>
        </w:trPr>
        <w:tc>
          <w:tcPr>
            <w:tcW w:w="2308" w:type="dxa"/>
          </w:tcPr>
          <w:p w14:paraId="09357BE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63DF552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09D202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58A73F8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1" w:type="dxa"/>
          </w:tcPr>
          <w:p w14:paraId="233C7A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43C2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C8915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21210C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5A1B58B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627794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64D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F4C8D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F30B43" w14:textId="77777777" w:rsidTr="009718E6">
        <w:trPr>
          <w:cantSplit/>
        </w:trPr>
        <w:tc>
          <w:tcPr>
            <w:tcW w:w="2308" w:type="dxa"/>
          </w:tcPr>
          <w:p w14:paraId="542745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39" w:type="dxa"/>
          </w:tcPr>
          <w:p w14:paraId="01908E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68" w:type="dxa"/>
          </w:tcPr>
          <w:p w14:paraId="21AF77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1" w:type="dxa"/>
          </w:tcPr>
          <w:p w14:paraId="63943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766A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7BD4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3A55E9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50" w:type="dxa"/>
          </w:tcPr>
          <w:p w14:paraId="3A2A6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8341C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523A985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4509D5E" w14:textId="77777777" w:rsidTr="009718E6">
        <w:trPr>
          <w:cantSplit/>
        </w:trPr>
        <w:tc>
          <w:tcPr>
            <w:tcW w:w="2308" w:type="dxa"/>
          </w:tcPr>
          <w:p w14:paraId="0303D2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449CEB00"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2F0290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68" w:type="dxa"/>
          </w:tcPr>
          <w:p w14:paraId="6262F4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1" w:type="dxa"/>
          </w:tcPr>
          <w:p w14:paraId="093A1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5063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9A3E2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0F3999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2FB220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FA618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20DE3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9E4C9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90A89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2FDA79" w14:textId="77777777" w:rsidTr="009718E6">
        <w:trPr>
          <w:cantSplit/>
        </w:trPr>
        <w:tc>
          <w:tcPr>
            <w:tcW w:w="2308" w:type="dxa"/>
          </w:tcPr>
          <w:p w14:paraId="53B2121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716CC86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755125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451D88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1" w:type="dxa"/>
          </w:tcPr>
          <w:p w14:paraId="190695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C9233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FC5E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71A75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D2040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9644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42" w:type="dxa"/>
          </w:tcPr>
          <w:p w14:paraId="764FBDC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2114E9" w14:textId="77777777" w:rsidTr="009718E6">
        <w:trPr>
          <w:cantSplit/>
        </w:trPr>
        <w:tc>
          <w:tcPr>
            <w:tcW w:w="2308" w:type="dxa"/>
          </w:tcPr>
          <w:p w14:paraId="02DD3EE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39" w:type="dxa"/>
          </w:tcPr>
          <w:p w14:paraId="7CC21F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68" w:type="dxa"/>
          </w:tcPr>
          <w:p w14:paraId="3E3A4C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1" w:type="dxa"/>
          </w:tcPr>
          <w:p w14:paraId="5DA8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1D53E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CD4FF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62502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37C4C36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28987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2903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42" w:type="dxa"/>
          </w:tcPr>
          <w:p w14:paraId="5D66D5B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E03AD3" w14:textId="77777777" w:rsidTr="009718E6">
        <w:trPr>
          <w:cantSplit/>
        </w:trPr>
        <w:tc>
          <w:tcPr>
            <w:tcW w:w="2308" w:type="dxa"/>
          </w:tcPr>
          <w:p w14:paraId="092C032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39" w:type="dxa"/>
          </w:tcPr>
          <w:p w14:paraId="78823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68" w:type="dxa"/>
          </w:tcPr>
          <w:p w14:paraId="36A763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1" w:type="dxa"/>
          </w:tcPr>
          <w:p w14:paraId="4EB40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B9B2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9D32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447F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0716BC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4FEE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7C33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6E2FB7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CD64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22B85D4E"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F38F52" w14:textId="77777777" w:rsidTr="009718E6">
        <w:trPr>
          <w:cantSplit/>
        </w:trPr>
        <w:tc>
          <w:tcPr>
            <w:tcW w:w="2308" w:type="dxa"/>
          </w:tcPr>
          <w:p w14:paraId="563D810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39" w:type="dxa"/>
          </w:tcPr>
          <w:p w14:paraId="108CA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7EBF31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1" w:type="dxa"/>
          </w:tcPr>
          <w:p w14:paraId="07DDE6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6E111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35E85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C282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C9AEF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EFC1E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EEDA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1E0D43E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FED4299" w14:textId="77777777" w:rsidTr="009718E6">
        <w:trPr>
          <w:cantSplit/>
        </w:trPr>
        <w:tc>
          <w:tcPr>
            <w:tcW w:w="2308" w:type="dxa"/>
          </w:tcPr>
          <w:p w14:paraId="03CE2DC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39" w:type="dxa"/>
          </w:tcPr>
          <w:p w14:paraId="17BF2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68" w:type="dxa"/>
          </w:tcPr>
          <w:p w14:paraId="1B75FE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1" w:type="dxa"/>
          </w:tcPr>
          <w:p w14:paraId="18B143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37384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1A1E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B06F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63F70D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AD937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27C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6337D4D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E03B2F" w14:textId="77777777" w:rsidTr="009718E6">
        <w:trPr>
          <w:cantSplit/>
        </w:trPr>
        <w:tc>
          <w:tcPr>
            <w:tcW w:w="2308" w:type="dxa"/>
          </w:tcPr>
          <w:p w14:paraId="7C20E9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39" w:type="dxa"/>
          </w:tcPr>
          <w:p w14:paraId="15AAF8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5B1A31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1" w:type="dxa"/>
          </w:tcPr>
          <w:p w14:paraId="16FCB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765CC9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76627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5149B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42A284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FBBE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BAB1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362FA52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A06439A" w14:textId="77777777" w:rsidTr="009718E6">
        <w:trPr>
          <w:cantSplit/>
        </w:trPr>
        <w:tc>
          <w:tcPr>
            <w:tcW w:w="2308" w:type="dxa"/>
          </w:tcPr>
          <w:p w14:paraId="214B6E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39" w:type="dxa"/>
          </w:tcPr>
          <w:p w14:paraId="65E41B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68" w:type="dxa"/>
          </w:tcPr>
          <w:p w14:paraId="7AFB4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1" w:type="dxa"/>
          </w:tcPr>
          <w:p w14:paraId="14CAD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4C42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33CBC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C7FE5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4187B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BD04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473B5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6617CC5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117BA06" w14:textId="77777777" w:rsidTr="009718E6">
        <w:trPr>
          <w:cantSplit/>
        </w:trPr>
        <w:tc>
          <w:tcPr>
            <w:tcW w:w="2308" w:type="dxa"/>
          </w:tcPr>
          <w:p w14:paraId="1D5C2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39" w:type="dxa"/>
          </w:tcPr>
          <w:p w14:paraId="74694B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68" w:type="dxa"/>
          </w:tcPr>
          <w:p w14:paraId="0681DC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1" w:type="dxa"/>
          </w:tcPr>
          <w:p w14:paraId="3EF49E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97BD2F8"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2E59410C"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312131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17E0B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B8596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E764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E01AB5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F0F5A8" w14:textId="77777777" w:rsidTr="009718E6">
        <w:trPr>
          <w:cantSplit/>
        </w:trPr>
        <w:tc>
          <w:tcPr>
            <w:tcW w:w="2308" w:type="dxa"/>
          </w:tcPr>
          <w:p w14:paraId="0648243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18A30A8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1D6F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68" w:type="dxa"/>
          </w:tcPr>
          <w:p w14:paraId="6E5F5FF7"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1" w:type="dxa"/>
          </w:tcPr>
          <w:p w14:paraId="5BF186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BD25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E69D1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C9300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E79F1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7203BA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9CA87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6F8C02B"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A035A29" w14:textId="77777777" w:rsidTr="009718E6">
        <w:trPr>
          <w:cantSplit/>
        </w:trPr>
        <w:tc>
          <w:tcPr>
            <w:tcW w:w="2308" w:type="dxa"/>
          </w:tcPr>
          <w:p w14:paraId="4A0D052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39" w:type="dxa"/>
          </w:tcPr>
          <w:p w14:paraId="708C4C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68" w:type="dxa"/>
          </w:tcPr>
          <w:p w14:paraId="515979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1" w:type="dxa"/>
          </w:tcPr>
          <w:p w14:paraId="70A65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7E70B58"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35AB03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7CBA47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15C29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7BDD1E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2B737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42" w:type="dxa"/>
          </w:tcPr>
          <w:p w14:paraId="65F9C4E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BD6719" w14:textId="77777777" w:rsidTr="009718E6">
        <w:trPr>
          <w:cantSplit/>
        </w:trPr>
        <w:tc>
          <w:tcPr>
            <w:tcW w:w="2308" w:type="dxa"/>
          </w:tcPr>
          <w:p w14:paraId="2DA6AF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39" w:type="dxa"/>
          </w:tcPr>
          <w:p w14:paraId="6EBA2F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68" w:type="dxa"/>
          </w:tcPr>
          <w:p w14:paraId="77B3F9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1" w:type="dxa"/>
          </w:tcPr>
          <w:p w14:paraId="4E7A6D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9C0B27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27" w:type="dxa"/>
          </w:tcPr>
          <w:p w14:paraId="008A4FC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97" w:type="dxa"/>
          </w:tcPr>
          <w:p w14:paraId="552243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1E7717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9C0B66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2312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499C783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ED3B5B" w14:textId="77777777" w:rsidTr="009718E6">
        <w:trPr>
          <w:cantSplit/>
        </w:trPr>
        <w:tc>
          <w:tcPr>
            <w:tcW w:w="2308" w:type="dxa"/>
          </w:tcPr>
          <w:p w14:paraId="0728E0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463E635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62750A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68" w:type="dxa"/>
          </w:tcPr>
          <w:p w14:paraId="3F271FB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1" w:type="dxa"/>
          </w:tcPr>
          <w:p w14:paraId="5AF837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F78C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872A1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AC2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284C50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2C4FEC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6EC92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7277AC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9D8160"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7579277F"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0493DB90" w14:textId="77777777" w:rsidTr="009718E6">
        <w:trPr>
          <w:cantSplit/>
        </w:trPr>
        <w:tc>
          <w:tcPr>
            <w:tcW w:w="2308" w:type="dxa"/>
          </w:tcPr>
          <w:p w14:paraId="7F0AF496"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39" w:type="dxa"/>
          </w:tcPr>
          <w:p w14:paraId="6256193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68" w:type="dxa"/>
          </w:tcPr>
          <w:p w14:paraId="1C128D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1" w:type="dxa"/>
          </w:tcPr>
          <w:p w14:paraId="0EDB9E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A56DA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0F8327D"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CB5B2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18862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82AD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9E14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49789F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396FCC" w14:textId="77777777" w:rsidTr="009718E6">
        <w:trPr>
          <w:cantSplit/>
        </w:trPr>
        <w:tc>
          <w:tcPr>
            <w:tcW w:w="2308" w:type="dxa"/>
          </w:tcPr>
          <w:p w14:paraId="375AE43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39" w:type="dxa"/>
          </w:tcPr>
          <w:p w14:paraId="34F1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68" w:type="dxa"/>
          </w:tcPr>
          <w:p w14:paraId="2AAC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1" w:type="dxa"/>
          </w:tcPr>
          <w:p w14:paraId="319B51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E9F8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38FDEE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0AA7D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7A20B3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0E94F7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DF29E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3579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2B956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B3A5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18256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8CE73BA" w14:textId="77777777" w:rsidTr="009718E6">
        <w:trPr>
          <w:cantSplit/>
        </w:trPr>
        <w:tc>
          <w:tcPr>
            <w:tcW w:w="2308" w:type="dxa"/>
          </w:tcPr>
          <w:p w14:paraId="2C82E6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39" w:type="dxa"/>
          </w:tcPr>
          <w:p w14:paraId="34D7BD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68" w:type="dxa"/>
          </w:tcPr>
          <w:p w14:paraId="538C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1" w:type="dxa"/>
          </w:tcPr>
          <w:p w14:paraId="62764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E1029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D228B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1583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FA275B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36899A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03CD3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E37E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68492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704A1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37B86A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987C6C8" w14:textId="77777777" w:rsidTr="009718E6">
        <w:trPr>
          <w:cantSplit/>
        </w:trPr>
        <w:tc>
          <w:tcPr>
            <w:tcW w:w="2308" w:type="dxa"/>
          </w:tcPr>
          <w:p w14:paraId="633A7A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39" w:type="dxa"/>
          </w:tcPr>
          <w:p w14:paraId="557CD7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68" w:type="dxa"/>
          </w:tcPr>
          <w:p w14:paraId="3173A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1" w:type="dxa"/>
          </w:tcPr>
          <w:p w14:paraId="3BEE5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15FC4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12078F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7195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2166D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21611A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3812D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338826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056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42" w:type="dxa"/>
          </w:tcPr>
          <w:p w14:paraId="743DFF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47851A" w14:textId="77777777" w:rsidTr="009718E6">
        <w:trPr>
          <w:cantSplit/>
        </w:trPr>
        <w:tc>
          <w:tcPr>
            <w:tcW w:w="2308" w:type="dxa"/>
          </w:tcPr>
          <w:p w14:paraId="38E19C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39" w:type="dxa"/>
          </w:tcPr>
          <w:p w14:paraId="42335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46D340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315E93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45E60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3B3EF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905B9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BB93A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BF48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1ECB249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DCA19D2" w14:textId="77777777" w:rsidTr="009718E6">
        <w:trPr>
          <w:cantSplit/>
        </w:trPr>
        <w:tc>
          <w:tcPr>
            <w:tcW w:w="2308" w:type="dxa"/>
          </w:tcPr>
          <w:p w14:paraId="3CCA24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39" w:type="dxa"/>
          </w:tcPr>
          <w:p w14:paraId="31F60E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47A1BA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1" w:type="dxa"/>
          </w:tcPr>
          <w:p w14:paraId="228A9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8D8F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61C32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2CDD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F0A4C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92D8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42" w:type="dxa"/>
          </w:tcPr>
          <w:p w14:paraId="13B9E6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E46CBC" w14:textId="77777777" w:rsidTr="009718E6">
        <w:trPr>
          <w:cantSplit/>
        </w:trPr>
        <w:tc>
          <w:tcPr>
            <w:tcW w:w="2308" w:type="dxa"/>
          </w:tcPr>
          <w:p w14:paraId="2D4D83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39" w:type="dxa"/>
          </w:tcPr>
          <w:p w14:paraId="11C9F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0CFBB8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2FED55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EE6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89306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B7225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520349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F8E2A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42" w:type="dxa"/>
          </w:tcPr>
          <w:p w14:paraId="2C02F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4B03B6" w14:textId="77777777" w:rsidTr="009718E6">
        <w:trPr>
          <w:cantSplit/>
        </w:trPr>
        <w:tc>
          <w:tcPr>
            <w:tcW w:w="2308" w:type="dxa"/>
          </w:tcPr>
          <w:p w14:paraId="1B2C17F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059FB33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5AAA7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57BA7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1" w:type="dxa"/>
          </w:tcPr>
          <w:p w14:paraId="2838B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3CBBF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A6E56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6011B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8B84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A5DB8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86CE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B635C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D3A4D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42" w:type="dxa"/>
          </w:tcPr>
          <w:p w14:paraId="40C43C53"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60479BA" w14:textId="77777777" w:rsidTr="009718E6">
        <w:trPr>
          <w:cantSplit/>
        </w:trPr>
        <w:tc>
          <w:tcPr>
            <w:tcW w:w="2308" w:type="dxa"/>
          </w:tcPr>
          <w:p w14:paraId="2FDA22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39" w:type="dxa"/>
          </w:tcPr>
          <w:p w14:paraId="5E6A69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3370A8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03ED2F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D3213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5356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CF18C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994E27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FC1FD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42" w:type="dxa"/>
          </w:tcPr>
          <w:p w14:paraId="002E948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CAAC91" w14:textId="77777777" w:rsidTr="009718E6">
        <w:trPr>
          <w:cantSplit/>
        </w:trPr>
        <w:tc>
          <w:tcPr>
            <w:tcW w:w="2308" w:type="dxa"/>
          </w:tcPr>
          <w:p w14:paraId="44BE8C0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5D0E6D8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0D8D55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021E67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1" w:type="dxa"/>
          </w:tcPr>
          <w:p w14:paraId="63657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6C8F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C0C3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C22C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E43F9B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0D070F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89D10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D25B1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A07C99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7CDD14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42" w:type="dxa"/>
          </w:tcPr>
          <w:p w14:paraId="1DE2F48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121CC" w14:textId="77777777" w:rsidTr="009718E6">
        <w:trPr>
          <w:cantSplit/>
        </w:trPr>
        <w:tc>
          <w:tcPr>
            <w:tcW w:w="2308" w:type="dxa"/>
          </w:tcPr>
          <w:p w14:paraId="484AF6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39" w:type="dxa"/>
          </w:tcPr>
          <w:p w14:paraId="7EEE5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186081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1" w:type="dxa"/>
          </w:tcPr>
          <w:p w14:paraId="49648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0E50E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E5C3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2BA80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7E117E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15EC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42" w:type="dxa"/>
          </w:tcPr>
          <w:p w14:paraId="1CB15A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267F1A" w14:textId="77777777" w:rsidTr="009718E6">
        <w:trPr>
          <w:cantSplit/>
        </w:trPr>
        <w:tc>
          <w:tcPr>
            <w:tcW w:w="2308" w:type="dxa"/>
          </w:tcPr>
          <w:p w14:paraId="6FAA85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39" w:type="dxa"/>
          </w:tcPr>
          <w:p w14:paraId="7BD8D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68" w:type="dxa"/>
          </w:tcPr>
          <w:p w14:paraId="480830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1" w:type="dxa"/>
          </w:tcPr>
          <w:p w14:paraId="7D462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86083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99EF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2AFB1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4B5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C5A2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0A2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42" w:type="dxa"/>
          </w:tcPr>
          <w:p w14:paraId="50A3209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D56A38" w14:textId="77777777" w:rsidTr="009718E6">
        <w:trPr>
          <w:cantSplit/>
        </w:trPr>
        <w:tc>
          <w:tcPr>
            <w:tcW w:w="2308" w:type="dxa"/>
          </w:tcPr>
          <w:p w14:paraId="68E6C30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39" w:type="dxa"/>
          </w:tcPr>
          <w:p w14:paraId="77D5321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68" w:type="dxa"/>
          </w:tcPr>
          <w:p w14:paraId="48F0A0C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1" w:type="dxa"/>
          </w:tcPr>
          <w:p w14:paraId="52550A7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237F9A6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154129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415A70F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45AC977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093B5AA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42" w:type="dxa"/>
          </w:tcPr>
          <w:p w14:paraId="45111813"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A08198" w14:textId="77777777" w:rsidTr="009718E6">
        <w:trPr>
          <w:cantSplit/>
        </w:trPr>
        <w:tc>
          <w:tcPr>
            <w:tcW w:w="2308" w:type="dxa"/>
          </w:tcPr>
          <w:p w14:paraId="0558AD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39" w:type="dxa"/>
          </w:tcPr>
          <w:p w14:paraId="3608BC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08408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1" w:type="dxa"/>
          </w:tcPr>
          <w:p w14:paraId="2FDD02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CAB7A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9899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5DF4D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4D6ED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45BA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BE6FDB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270C63A" w14:textId="77777777" w:rsidTr="009718E6">
        <w:trPr>
          <w:cantSplit/>
        </w:trPr>
        <w:tc>
          <w:tcPr>
            <w:tcW w:w="2308" w:type="dxa"/>
          </w:tcPr>
          <w:p w14:paraId="3398607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39" w:type="dxa"/>
          </w:tcPr>
          <w:p w14:paraId="77B96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68" w:type="dxa"/>
          </w:tcPr>
          <w:p w14:paraId="1F2C3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1" w:type="dxa"/>
          </w:tcPr>
          <w:p w14:paraId="7E40A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1C4B2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2114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B886A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B77D78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944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69879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DD577D1" w14:textId="77777777" w:rsidTr="009718E6">
        <w:trPr>
          <w:cantSplit/>
        </w:trPr>
        <w:tc>
          <w:tcPr>
            <w:tcW w:w="2308" w:type="dxa"/>
          </w:tcPr>
          <w:p w14:paraId="3B714C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39" w:type="dxa"/>
          </w:tcPr>
          <w:p w14:paraId="048161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68" w:type="dxa"/>
          </w:tcPr>
          <w:p w14:paraId="728C3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1" w:type="dxa"/>
          </w:tcPr>
          <w:p w14:paraId="0914BF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BF7A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738C4C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97" w:type="dxa"/>
          </w:tcPr>
          <w:p w14:paraId="07E1F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5F9BF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5EFE2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5ED6B473"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28DAED" w14:textId="77777777" w:rsidTr="009718E6">
        <w:trPr>
          <w:cantSplit/>
        </w:trPr>
        <w:tc>
          <w:tcPr>
            <w:tcW w:w="2308" w:type="dxa"/>
          </w:tcPr>
          <w:p w14:paraId="316277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39" w:type="dxa"/>
          </w:tcPr>
          <w:p w14:paraId="2982C2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68" w:type="dxa"/>
          </w:tcPr>
          <w:p w14:paraId="187446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1" w:type="dxa"/>
          </w:tcPr>
          <w:p w14:paraId="3FC3CD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5B3EEE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72E1F3B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614F39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74B861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7647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3E96DE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AB1AF6" w14:textId="77777777" w:rsidTr="009718E6">
        <w:trPr>
          <w:cantSplit/>
        </w:trPr>
        <w:tc>
          <w:tcPr>
            <w:tcW w:w="2308" w:type="dxa"/>
          </w:tcPr>
          <w:p w14:paraId="2363AA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39" w:type="dxa"/>
          </w:tcPr>
          <w:p w14:paraId="41A08D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68" w:type="dxa"/>
          </w:tcPr>
          <w:p w14:paraId="475C88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1" w:type="dxa"/>
          </w:tcPr>
          <w:p w14:paraId="43F9BE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F018E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9CB63E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6AC39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BA5F89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93D9E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BF68DC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84F026" w14:textId="77777777" w:rsidTr="009718E6">
        <w:trPr>
          <w:cantSplit/>
        </w:trPr>
        <w:tc>
          <w:tcPr>
            <w:tcW w:w="2308" w:type="dxa"/>
          </w:tcPr>
          <w:p w14:paraId="3B3624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39" w:type="dxa"/>
          </w:tcPr>
          <w:p w14:paraId="2719F0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68" w:type="dxa"/>
          </w:tcPr>
          <w:p w14:paraId="292ABB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1" w:type="dxa"/>
          </w:tcPr>
          <w:p w14:paraId="676FC4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5C8BF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16BC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EC794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98E54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45928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643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E328E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A795E8" w14:textId="77777777" w:rsidTr="009718E6">
        <w:trPr>
          <w:cantSplit/>
        </w:trPr>
        <w:tc>
          <w:tcPr>
            <w:tcW w:w="2308" w:type="dxa"/>
          </w:tcPr>
          <w:p w14:paraId="7AFDA43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39" w:type="dxa"/>
          </w:tcPr>
          <w:p w14:paraId="6F90C3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68" w:type="dxa"/>
          </w:tcPr>
          <w:p w14:paraId="1F993A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1" w:type="dxa"/>
          </w:tcPr>
          <w:p w14:paraId="546E9E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2BBDA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BC0C5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D57A2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6052A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F39CB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382C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10840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1189B5" w14:textId="77777777" w:rsidTr="009718E6">
        <w:trPr>
          <w:cantSplit/>
        </w:trPr>
        <w:tc>
          <w:tcPr>
            <w:tcW w:w="2308" w:type="dxa"/>
          </w:tcPr>
          <w:p w14:paraId="1C2EAE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39" w:type="dxa"/>
          </w:tcPr>
          <w:p w14:paraId="45EBA2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68" w:type="dxa"/>
          </w:tcPr>
          <w:p w14:paraId="7BB351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1" w:type="dxa"/>
          </w:tcPr>
          <w:p w14:paraId="294B70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E2A8A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115D49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4D88F6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A58EF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0FACB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106AF3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6E6ABD" w14:textId="77777777" w:rsidTr="009718E6">
        <w:trPr>
          <w:cantSplit/>
        </w:trPr>
        <w:tc>
          <w:tcPr>
            <w:tcW w:w="2308" w:type="dxa"/>
          </w:tcPr>
          <w:p w14:paraId="25DCC8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21FB6E3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39" w:type="dxa"/>
          </w:tcPr>
          <w:p w14:paraId="45BFC6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68" w:type="dxa"/>
          </w:tcPr>
          <w:p w14:paraId="69201E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1" w:type="dxa"/>
          </w:tcPr>
          <w:p w14:paraId="104797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587BE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3A9F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AC2DA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056AD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85BAE3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37990D"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6FF7411D"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42" w:type="dxa"/>
          </w:tcPr>
          <w:p w14:paraId="7B89FAFB"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3FFB0978" w14:textId="77777777" w:rsidTr="009718E6">
        <w:trPr>
          <w:cantSplit/>
        </w:trPr>
        <w:tc>
          <w:tcPr>
            <w:tcW w:w="2308" w:type="dxa"/>
          </w:tcPr>
          <w:p w14:paraId="6201C2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39" w:type="dxa"/>
          </w:tcPr>
          <w:p w14:paraId="789853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06C19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1" w:type="dxa"/>
          </w:tcPr>
          <w:p w14:paraId="4CCCA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1D8BB07"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528BE99D"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5C8DF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E8A1F4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3DF8D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23B175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E2CCD" w14:textId="77777777" w:rsidTr="009718E6">
        <w:trPr>
          <w:cantSplit/>
        </w:trPr>
        <w:tc>
          <w:tcPr>
            <w:tcW w:w="2308" w:type="dxa"/>
          </w:tcPr>
          <w:p w14:paraId="1CA728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39" w:type="dxa"/>
          </w:tcPr>
          <w:p w14:paraId="53CA4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68" w:type="dxa"/>
          </w:tcPr>
          <w:p w14:paraId="13130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1" w:type="dxa"/>
          </w:tcPr>
          <w:p w14:paraId="5B9F5D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0BE1B5B2"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27" w:type="dxa"/>
          </w:tcPr>
          <w:p w14:paraId="6D041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5086E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2D097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42AE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41DB82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6AF6EBFB" w14:textId="77777777" w:rsidTr="009718E6">
        <w:trPr>
          <w:cantSplit/>
          <w:ins w:id="582" w:author="Author"/>
        </w:trPr>
        <w:tc>
          <w:tcPr>
            <w:tcW w:w="2308" w:type="dxa"/>
          </w:tcPr>
          <w:p w14:paraId="61574F1C" w14:textId="1A61510D" w:rsidR="00B2138B" w:rsidRPr="00D036AB" w:rsidRDefault="00B2138B" w:rsidP="00B2138B">
            <w:pPr>
              <w:pStyle w:val="TableText-Centre"/>
              <w:spacing w:before="0"/>
              <w:jc w:val="left"/>
              <w:rPr>
                <w:ins w:id="583" w:author="Author"/>
                <w:rFonts w:ascii="Times New Roman" w:hAnsi="Times New Roman" w:cs="Times New Roman"/>
                <w:sz w:val="20"/>
                <w:szCs w:val="20"/>
                <w:highlight w:val="yellow"/>
              </w:rPr>
            </w:pPr>
            <w:bookmarkStart w:id="584" w:name="_Hlk35572339"/>
            <w:ins w:id="585" w:author="Author">
              <w:r w:rsidRPr="00D036AB">
                <w:rPr>
                  <w:rFonts w:ascii="Times New Roman" w:hAnsi="Times New Roman" w:cs="Times New Roman"/>
                  <w:sz w:val="20"/>
                  <w:szCs w:val="20"/>
                  <w:highlight w:val="yellow"/>
                </w:rPr>
                <w:t>Update Device Configuration (Auxiliary Control</w:t>
              </w:r>
              <w:r w:rsidR="00235B6C" w:rsidRPr="00D036AB">
                <w:rPr>
                  <w:rFonts w:ascii="Times New Roman" w:hAnsi="Times New Roman" w:cs="Times New Roman"/>
                  <w:sz w:val="20"/>
                  <w:szCs w:val="20"/>
                  <w:highlight w:val="yellow"/>
                </w:rPr>
                <w:t>ler</w:t>
              </w:r>
              <w:r w:rsidRPr="00D036AB">
                <w:rPr>
                  <w:rFonts w:ascii="Times New Roman" w:hAnsi="Times New Roman" w:cs="Times New Roman"/>
                  <w:sz w:val="20"/>
                  <w:szCs w:val="20"/>
                  <w:highlight w:val="yellow"/>
                </w:rPr>
                <w:t xml:space="preserve"> Scheduler)</w:t>
              </w:r>
            </w:ins>
          </w:p>
        </w:tc>
        <w:tc>
          <w:tcPr>
            <w:tcW w:w="839" w:type="dxa"/>
          </w:tcPr>
          <w:p w14:paraId="6D82C6E0" w14:textId="4B707A68" w:rsidR="00B2138B" w:rsidRPr="00D036AB" w:rsidRDefault="00B2138B" w:rsidP="00B2138B">
            <w:pPr>
              <w:pStyle w:val="TableText-Centre"/>
              <w:spacing w:before="0"/>
              <w:rPr>
                <w:ins w:id="586" w:author="Author"/>
                <w:rFonts w:ascii="Times New Roman" w:hAnsi="Times New Roman" w:cs="Times New Roman"/>
                <w:sz w:val="20"/>
                <w:szCs w:val="20"/>
                <w:highlight w:val="yellow"/>
              </w:rPr>
            </w:pPr>
            <w:ins w:id="587" w:author="Author">
              <w:r w:rsidRPr="00D036AB">
                <w:rPr>
                  <w:rFonts w:ascii="Times New Roman" w:hAnsi="Times New Roman" w:cs="Times New Roman"/>
                  <w:sz w:val="20"/>
                  <w:szCs w:val="20"/>
                  <w:highlight w:val="yellow"/>
                </w:rPr>
                <w:t>6.14</w:t>
              </w:r>
            </w:ins>
          </w:p>
        </w:tc>
        <w:tc>
          <w:tcPr>
            <w:tcW w:w="1168" w:type="dxa"/>
          </w:tcPr>
          <w:p w14:paraId="4D147A2F" w14:textId="1E0BCFED" w:rsidR="00B2138B" w:rsidRPr="00D036AB" w:rsidRDefault="00B2138B" w:rsidP="00B2138B">
            <w:pPr>
              <w:pStyle w:val="TableText-Centre"/>
              <w:spacing w:before="0"/>
              <w:rPr>
                <w:ins w:id="588" w:author="Author"/>
                <w:rFonts w:ascii="Times New Roman" w:hAnsi="Times New Roman" w:cs="Times New Roman"/>
                <w:sz w:val="20"/>
                <w:szCs w:val="20"/>
                <w:highlight w:val="yellow"/>
              </w:rPr>
            </w:pPr>
            <w:ins w:id="589" w:author="Author">
              <w:r w:rsidRPr="00D036AB">
                <w:rPr>
                  <w:rFonts w:ascii="Times New Roman" w:hAnsi="Times New Roman" w:cs="Times New Roman"/>
                  <w:sz w:val="20"/>
                  <w:szCs w:val="20"/>
                  <w:highlight w:val="yellow"/>
                </w:rPr>
                <w:t>6.14.3</w:t>
              </w:r>
            </w:ins>
          </w:p>
        </w:tc>
        <w:tc>
          <w:tcPr>
            <w:tcW w:w="771" w:type="dxa"/>
          </w:tcPr>
          <w:p w14:paraId="25A02BD3" w14:textId="1A00CD7D" w:rsidR="00B2138B" w:rsidRPr="00D036AB" w:rsidRDefault="00B2138B" w:rsidP="00B2138B">
            <w:pPr>
              <w:pStyle w:val="TableText-Centre"/>
              <w:spacing w:before="0"/>
              <w:rPr>
                <w:ins w:id="590" w:author="Author"/>
                <w:rFonts w:ascii="Times New Roman" w:hAnsi="Times New Roman" w:cs="Times New Roman"/>
                <w:sz w:val="20"/>
                <w:szCs w:val="20"/>
                <w:highlight w:val="yellow"/>
              </w:rPr>
            </w:pPr>
            <w:ins w:id="591" w:author="Author">
              <w:r w:rsidRPr="00D036AB">
                <w:rPr>
                  <w:rFonts w:ascii="Times New Roman" w:hAnsi="Times New Roman" w:cs="Times New Roman"/>
                  <w:sz w:val="20"/>
                  <w:szCs w:val="20"/>
                  <w:highlight w:val="yellow"/>
                </w:rPr>
                <w:t>Yes</w:t>
              </w:r>
            </w:ins>
          </w:p>
        </w:tc>
        <w:tc>
          <w:tcPr>
            <w:tcW w:w="705" w:type="dxa"/>
          </w:tcPr>
          <w:p w14:paraId="0CBE13D3" w14:textId="2BD8063C" w:rsidR="00B2138B" w:rsidRPr="00D036AB" w:rsidRDefault="00B2138B" w:rsidP="00B2138B">
            <w:pPr>
              <w:pStyle w:val="TableText-Centre"/>
              <w:spacing w:before="0"/>
              <w:rPr>
                <w:ins w:id="592" w:author="Author"/>
                <w:rFonts w:ascii="Times New Roman" w:hAnsi="Times New Roman" w:cs="Times New Roman"/>
                <w:sz w:val="20"/>
                <w:szCs w:val="20"/>
                <w:highlight w:val="yellow"/>
              </w:rPr>
            </w:pPr>
            <w:ins w:id="593" w:author="Author">
              <w:r w:rsidRPr="00D036AB">
                <w:rPr>
                  <w:rFonts w:ascii="Times New Roman" w:hAnsi="Times New Roman" w:cs="Times New Roman"/>
                  <w:sz w:val="20"/>
                  <w:szCs w:val="20"/>
                  <w:highlight w:val="yellow"/>
                </w:rPr>
                <w:t>Yes</w:t>
              </w:r>
            </w:ins>
          </w:p>
        </w:tc>
        <w:tc>
          <w:tcPr>
            <w:tcW w:w="827" w:type="dxa"/>
          </w:tcPr>
          <w:p w14:paraId="730B34C8" w14:textId="1973ECC3" w:rsidR="00B2138B" w:rsidRPr="00D036AB" w:rsidRDefault="00B2138B" w:rsidP="00B2138B">
            <w:pPr>
              <w:pStyle w:val="TableText-Centre"/>
              <w:spacing w:before="0"/>
              <w:rPr>
                <w:ins w:id="594" w:author="Author"/>
                <w:rFonts w:ascii="Times New Roman" w:hAnsi="Times New Roman" w:cs="Times New Roman"/>
                <w:sz w:val="20"/>
                <w:szCs w:val="20"/>
                <w:highlight w:val="yellow"/>
              </w:rPr>
            </w:pPr>
            <w:ins w:id="595" w:author="Author">
              <w:r w:rsidRPr="00D036AB">
                <w:rPr>
                  <w:rFonts w:ascii="Times New Roman" w:hAnsi="Times New Roman" w:cs="Times New Roman"/>
                  <w:sz w:val="20"/>
                  <w:szCs w:val="20"/>
                  <w:highlight w:val="yellow"/>
                </w:rPr>
                <w:t>Device</w:t>
              </w:r>
            </w:ins>
          </w:p>
        </w:tc>
        <w:tc>
          <w:tcPr>
            <w:tcW w:w="697" w:type="dxa"/>
          </w:tcPr>
          <w:p w14:paraId="0FF4C02A" w14:textId="247F5A95" w:rsidR="00B2138B" w:rsidRPr="00D036AB" w:rsidRDefault="00B2138B" w:rsidP="00B2138B">
            <w:pPr>
              <w:pStyle w:val="TableText-Centre"/>
              <w:spacing w:before="0"/>
              <w:rPr>
                <w:ins w:id="596" w:author="Author"/>
                <w:rFonts w:ascii="Times New Roman" w:hAnsi="Times New Roman" w:cs="Times New Roman"/>
                <w:sz w:val="20"/>
                <w:szCs w:val="20"/>
                <w:highlight w:val="yellow"/>
              </w:rPr>
            </w:pPr>
            <w:ins w:id="597" w:author="Author">
              <w:r w:rsidRPr="00D036AB">
                <w:rPr>
                  <w:rFonts w:ascii="Times New Roman" w:hAnsi="Times New Roman" w:cs="Times New Roman"/>
                  <w:sz w:val="20"/>
                  <w:szCs w:val="20"/>
                  <w:highlight w:val="yellow"/>
                </w:rPr>
                <w:t>No</w:t>
              </w:r>
            </w:ins>
          </w:p>
        </w:tc>
        <w:tc>
          <w:tcPr>
            <w:tcW w:w="750" w:type="dxa"/>
          </w:tcPr>
          <w:p w14:paraId="3B7CC720" w14:textId="44C2C90A" w:rsidR="00B2138B" w:rsidRPr="00D036AB" w:rsidRDefault="00B2138B" w:rsidP="00B2138B">
            <w:pPr>
              <w:pStyle w:val="TableText-Centre"/>
              <w:spacing w:before="0"/>
              <w:rPr>
                <w:ins w:id="598" w:author="Author"/>
                <w:rFonts w:ascii="Times New Roman" w:hAnsi="Times New Roman" w:cs="Times New Roman"/>
                <w:sz w:val="20"/>
                <w:szCs w:val="20"/>
                <w:highlight w:val="yellow"/>
              </w:rPr>
            </w:pPr>
            <w:ins w:id="599" w:author="Author">
              <w:r w:rsidRPr="00D036AB">
                <w:rPr>
                  <w:rFonts w:ascii="Times New Roman" w:hAnsi="Times New Roman" w:cs="Times New Roman"/>
                  <w:sz w:val="20"/>
                  <w:szCs w:val="20"/>
                  <w:highlight w:val="yellow"/>
                </w:rPr>
                <w:t>No</w:t>
              </w:r>
            </w:ins>
          </w:p>
        </w:tc>
        <w:tc>
          <w:tcPr>
            <w:tcW w:w="768" w:type="dxa"/>
          </w:tcPr>
          <w:p w14:paraId="3CEFF57C" w14:textId="5CEF48E0" w:rsidR="00B2138B" w:rsidRPr="00D036AB" w:rsidRDefault="00B2138B" w:rsidP="00B2138B">
            <w:pPr>
              <w:pStyle w:val="TableText-Centre"/>
              <w:spacing w:before="0"/>
              <w:rPr>
                <w:ins w:id="600" w:author="Author"/>
                <w:rFonts w:ascii="Times New Roman" w:hAnsi="Times New Roman" w:cs="Times New Roman"/>
                <w:sz w:val="20"/>
                <w:szCs w:val="20"/>
                <w:highlight w:val="yellow"/>
              </w:rPr>
            </w:pPr>
            <w:ins w:id="601" w:author="Author">
              <w:r w:rsidRPr="00D036AB">
                <w:rPr>
                  <w:rFonts w:ascii="Times New Roman" w:hAnsi="Times New Roman" w:cs="Times New Roman"/>
                  <w:sz w:val="20"/>
                  <w:szCs w:val="20"/>
                  <w:highlight w:val="yellow"/>
                </w:rPr>
                <w:t>IS</w:t>
              </w:r>
            </w:ins>
          </w:p>
        </w:tc>
        <w:tc>
          <w:tcPr>
            <w:tcW w:w="642" w:type="dxa"/>
          </w:tcPr>
          <w:p w14:paraId="5CA96E3C" w14:textId="44B9AFF8" w:rsidR="00B2138B" w:rsidRPr="00D036AB" w:rsidRDefault="00B2138B" w:rsidP="00B2138B">
            <w:pPr>
              <w:pStyle w:val="TableText-Centre"/>
              <w:spacing w:before="0"/>
              <w:rPr>
                <w:ins w:id="602" w:author="Author"/>
                <w:sz w:val="20"/>
                <w:szCs w:val="20"/>
                <w:highlight w:val="yellow"/>
              </w:rPr>
            </w:pPr>
            <w:ins w:id="603" w:author="Author">
              <w:r w:rsidRPr="00D036AB">
                <w:rPr>
                  <w:szCs w:val="16"/>
                  <w:highlight w:val="yellow"/>
                </w:rPr>
                <w:t>No</w:t>
              </w:r>
            </w:ins>
          </w:p>
        </w:tc>
      </w:tr>
      <w:bookmarkEnd w:id="584"/>
      <w:tr w:rsidR="00D13947" w:rsidRPr="00971C80" w14:paraId="1C4DD78B" w14:textId="77777777" w:rsidTr="009718E6">
        <w:trPr>
          <w:cantSplit/>
        </w:trPr>
        <w:tc>
          <w:tcPr>
            <w:tcW w:w="2308" w:type="dxa"/>
          </w:tcPr>
          <w:p w14:paraId="6D79614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39" w:type="dxa"/>
          </w:tcPr>
          <w:p w14:paraId="6495D2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62B7C1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1" w:type="dxa"/>
          </w:tcPr>
          <w:p w14:paraId="3E8619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9807B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100B281"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62CCA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06CD6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A5E086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74F4F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5E58AC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208F9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1D608EAA"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0CA8B43F" w14:textId="77777777" w:rsidTr="009718E6">
        <w:trPr>
          <w:cantSplit/>
        </w:trPr>
        <w:tc>
          <w:tcPr>
            <w:tcW w:w="2308" w:type="dxa"/>
          </w:tcPr>
          <w:p w14:paraId="7152A36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39" w:type="dxa"/>
          </w:tcPr>
          <w:p w14:paraId="0A543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68" w:type="dxa"/>
          </w:tcPr>
          <w:p w14:paraId="5C75D2B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1" w:type="dxa"/>
          </w:tcPr>
          <w:p w14:paraId="2F21D3A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3FC297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72F42F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B28C37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5E070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E43BDC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D58B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646940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2026244B" w14:textId="77777777" w:rsidTr="009718E6">
        <w:trPr>
          <w:cantSplit/>
        </w:trPr>
        <w:tc>
          <w:tcPr>
            <w:tcW w:w="2308" w:type="dxa"/>
          </w:tcPr>
          <w:p w14:paraId="3F178C4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39" w:type="dxa"/>
          </w:tcPr>
          <w:p w14:paraId="056CA2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68" w:type="dxa"/>
          </w:tcPr>
          <w:p w14:paraId="33ABC9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1" w:type="dxa"/>
          </w:tcPr>
          <w:p w14:paraId="6052D7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533CCC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F45163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6872F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CA2300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519AC6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F7AA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C60944C"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A2501F8" w14:textId="77777777" w:rsidTr="009718E6">
        <w:trPr>
          <w:cantSplit/>
        </w:trPr>
        <w:tc>
          <w:tcPr>
            <w:tcW w:w="2308" w:type="dxa"/>
          </w:tcPr>
          <w:p w14:paraId="724B0E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39" w:type="dxa"/>
          </w:tcPr>
          <w:p w14:paraId="4470EE5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3B73C9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1" w:type="dxa"/>
          </w:tcPr>
          <w:p w14:paraId="63FDB4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7121BC0"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2CBF44B5"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BB90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6AFA3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B223B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7B4611C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7163C16" w14:textId="77777777" w:rsidTr="009718E6">
        <w:trPr>
          <w:cantSplit/>
        </w:trPr>
        <w:tc>
          <w:tcPr>
            <w:tcW w:w="2308" w:type="dxa"/>
          </w:tcPr>
          <w:p w14:paraId="08C9588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39" w:type="dxa"/>
          </w:tcPr>
          <w:p w14:paraId="2F5690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68" w:type="dxa"/>
          </w:tcPr>
          <w:p w14:paraId="2704C7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1" w:type="dxa"/>
          </w:tcPr>
          <w:p w14:paraId="7D70C1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9BE617D"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7AEF0D2"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1D597E2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D49A4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D3929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42" w:type="dxa"/>
          </w:tcPr>
          <w:p w14:paraId="74FCF37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7F2D34" w14:textId="77777777" w:rsidTr="009718E6">
        <w:trPr>
          <w:cantSplit/>
        </w:trPr>
        <w:tc>
          <w:tcPr>
            <w:tcW w:w="2308" w:type="dxa"/>
          </w:tcPr>
          <w:p w14:paraId="1B0BCFA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39" w:type="dxa"/>
          </w:tcPr>
          <w:p w14:paraId="2F2A85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0D3E0F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1" w:type="dxa"/>
          </w:tcPr>
          <w:p w14:paraId="20F78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201D0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AA215D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72D6F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51FB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D2D3F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BECA8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1181F8C"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728A375" w14:textId="77777777" w:rsidTr="009718E6">
        <w:trPr>
          <w:cantSplit/>
        </w:trPr>
        <w:tc>
          <w:tcPr>
            <w:tcW w:w="2308" w:type="dxa"/>
          </w:tcPr>
          <w:p w14:paraId="1AF5FA9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39" w:type="dxa"/>
          </w:tcPr>
          <w:p w14:paraId="699B060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68" w:type="dxa"/>
          </w:tcPr>
          <w:p w14:paraId="7B43744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1" w:type="dxa"/>
          </w:tcPr>
          <w:p w14:paraId="65D11F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2BB5C0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8C5F4CD"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2D4D0CC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FF0F4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9DC1A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42" w:type="dxa"/>
          </w:tcPr>
          <w:p w14:paraId="6BE83AE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6EBC30C" w14:textId="77777777" w:rsidTr="009718E6">
        <w:trPr>
          <w:cantSplit/>
        </w:trPr>
        <w:tc>
          <w:tcPr>
            <w:tcW w:w="2308" w:type="dxa"/>
          </w:tcPr>
          <w:p w14:paraId="7D139CF0"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39" w:type="dxa"/>
          </w:tcPr>
          <w:p w14:paraId="7478906E"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68" w:type="dxa"/>
          </w:tcPr>
          <w:p w14:paraId="5049C5D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1" w:type="dxa"/>
          </w:tcPr>
          <w:p w14:paraId="3938C3D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1BEFC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F921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E7E883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73BB31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8534E4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EEE5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DE5E0BF"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EA595D8" w14:textId="77777777" w:rsidTr="009718E6">
        <w:trPr>
          <w:cantSplit/>
        </w:trPr>
        <w:tc>
          <w:tcPr>
            <w:tcW w:w="2308" w:type="dxa"/>
          </w:tcPr>
          <w:p w14:paraId="5DA67E05"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39" w:type="dxa"/>
          </w:tcPr>
          <w:p w14:paraId="573D7DC7"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68" w:type="dxa"/>
          </w:tcPr>
          <w:p w14:paraId="6D0F0DB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1" w:type="dxa"/>
          </w:tcPr>
          <w:p w14:paraId="758DF7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2694B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C811122"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E7B3DA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8FA57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70E50A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3955B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19AEE2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FB02F3B" w14:textId="77777777" w:rsidR="00D13947" w:rsidRPr="00971C80" w:rsidRDefault="00D13947" w:rsidP="00D13947">
            <w:pPr>
              <w:pStyle w:val="TableText-Centre"/>
              <w:spacing w:before="0"/>
              <w:rPr>
                <w:rFonts w:ascii="Times New Roman" w:hAnsi="Times New Roman" w:cs="Times New Roman"/>
                <w:sz w:val="20"/>
                <w:szCs w:val="20"/>
              </w:rPr>
            </w:pPr>
          </w:p>
        </w:tc>
        <w:tc>
          <w:tcPr>
            <w:tcW w:w="642" w:type="dxa"/>
          </w:tcPr>
          <w:p w14:paraId="1510C01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F3C8A76" w14:textId="77777777" w:rsidTr="009718E6">
        <w:trPr>
          <w:cantSplit/>
        </w:trPr>
        <w:tc>
          <w:tcPr>
            <w:tcW w:w="2308" w:type="dxa"/>
          </w:tcPr>
          <w:p w14:paraId="7172681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39" w:type="dxa"/>
          </w:tcPr>
          <w:p w14:paraId="4D10B3DE"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68" w:type="dxa"/>
          </w:tcPr>
          <w:p w14:paraId="14D120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1" w:type="dxa"/>
          </w:tcPr>
          <w:p w14:paraId="35D48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54724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54E514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97" w:type="dxa"/>
          </w:tcPr>
          <w:p w14:paraId="288FFF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74FB0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72336F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FFE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FFCC5C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7530C5" w14:textId="77777777" w:rsidTr="009718E6">
        <w:trPr>
          <w:cantSplit/>
        </w:trPr>
        <w:tc>
          <w:tcPr>
            <w:tcW w:w="2308" w:type="dxa"/>
          </w:tcPr>
          <w:p w14:paraId="20988D90"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39" w:type="dxa"/>
          </w:tcPr>
          <w:p w14:paraId="177B85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78C64E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1" w:type="dxa"/>
          </w:tcPr>
          <w:p w14:paraId="6ABF1A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05F3D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0B41FD7"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93631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F1E965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7B804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F4B51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DD47EB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0DE4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6C137B7C"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7966C63" w14:textId="77777777" w:rsidTr="009718E6">
        <w:trPr>
          <w:cantSplit/>
        </w:trPr>
        <w:tc>
          <w:tcPr>
            <w:tcW w:w="2308" w:type="dxa"/>
          </w:tcPr>
          <w:p w14:paraId="24DCBEA0"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39" w:type="dxa"/>
          </w:tcPr>
          <w:p w14:paraId="4389B7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68" w:type="dxa"/>
          </w:tcPr>
          <w:p w14:paraId="154E86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1" w:type="dxa"/>
          </w:tcPr>
          <w:p w14:paraId="00785B3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245007F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D4DCD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CC7B2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41036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D00605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7C8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3E57564C"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28E4696B" w14:textId="77777777" w:rsidTr="009718E6">
        <w:trPr>
          <w:cantSplit/>
        </w:trPr>
        <w:tc>
          <w:tcPr>
            <w:tcW w:w="2308" w:type="dxa"/>
          </w:tcPr>
          <w:p w14:paraId="20C8F67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39" w:type="dxa"/>
          </w:tcPr>
          <w:p w14:paraId="58A33D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68" w:type="dxa"/>
          </w:tcPr>
          <w:p w14:paraId="096D84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1" w:type="dxa"/>
          </w:tcPr>
          <w:p w14:paraId="497143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9342A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146A7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E9205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2E202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38263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3C3A6FE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7976894" w14:textId="77777777" w:rsidTr="009718E6">
        <w:trPr>
          <w:cantSplit/>
        </w:trPr>
        <w:tc>
          <w:tcPr>
            <w:tcW w:w="2308" w:type="dxa"/>
          </w:tcPr>
          <w:p w14:paraId="5DAD0456"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39" w:type="dxa"/>
          </w:tcPr>
          <w:p w14:paraId="518C489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68" w:type="dxa"/>
          </w:tcPr>
          <w:p w14:paraId="0DCA5BB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1" w:type="dxa"/>
          </w:tcPr>
          <w:p w14:paraId="272C790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5" w:type="dxa"/>
          </w:tcPr>
          <w:p w14:paraId="702BF8AD"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1EFFDB5"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4EE4E225"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DC473A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349632E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42" w:type="dxa"/>
          </w:tcPr>
          <w:p w14:paraId="012A875B"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7B17B6" w14:textId="77777777" w:rsidTr="009718E6">
        <w:trPr>
          <w:cantSplit/>
        </w:trPr>
        <w:tc>
          <w:tcPr>
            <w:tcW w:w="2308" w:type="dxa"/>
          </w:tcPr>
          <w:p w14:paraId="6693CA49"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39" w:type="dxa"/>
          </w:tcPr>
          <w:p w14:paraId="4EC433A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68" w:type="dxa"/>
          </w:tcPr>
          <w:p w14:paraId="57FD6A8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1" w:type="dxa"/>
          </w:tcPr>
          <w:p w14:paraId="2FED6C8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42685D1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38C7249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97" w:type="dxa"/>
          </w:tcPr>
          <w:p w14:paraId="4AD3F01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FAEEC3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34A8BA7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42" w:type="dxa"/>
          </w:tcPr>
          <w:p w14:paraId="48075CAC"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3AACDCA6" w14:textId="77777777" w:rsidTr="009718E6">
        <w:trPr>
          <w:cantSplit/>
        </w:trPr>
        <w:tc>
          <w:tcPr>
            <w:tcW w:w="2308" w:type="dxa"/>
          </w:tcPr>
          <w:p w14:paraId="56498A2A"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39" w:type="dxa"/>
          </w:tcPr>
          <w:p w14:paraId="5E4660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68" w:type="dxa"/>
          </w:tcPr>
          <w:p w14:paraId="4CEDF00B"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1" w:type="dxa"/>
          </w:tcPr>
          <w:p w14:paraId="5F1EA38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35750BA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664BC3D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03A4798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57D6FDE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6DD70977"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6D92FAD0"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C661F52" w14:textId="77777777" w:rsidTr="009718E6">
        <w:trPr>
          <w:cantSplit/>
        </w:trPr>
        <w:tc>
          <w:tcPr>
            <w:tcW w:w="2308" w:type="dxa"/>
          </w:tcPr>
          <w:p w14:paraId="1499931D"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39" w:type="dxa"/>
          </w:tcPr>
          <w:p w14:paraId="62AD8B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68" w:type="dxa"/>
          </w:tcPr>
          <w:p w14:paraId="36DF40B2"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1" w:type="dxa"/>
          </w:tcPr>
          <w:p w14:paraId="2DC1CED2"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7F2826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424D8F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3474AA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7AC2A6F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188C790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42" w:type="dxa"/>
          </w:tcPr>
          <w:p w14:paraId="600C8C10"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99FE11D" w14:textId="77777777" w:rsidTr="009718E6">
        <w:trPr>
          <w:cantSplit/>
        </w:trPr>
        <w:tc>
          <w:tcPr>
            <w:tcW w:w="2308" w:type="dxa"/>
          </w:tcPr>
          <w:p w14:paraId="54CC8100"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39" w:type="dxa"/>
          </w:tcPr>
          <w:p w14:paraId="447DD2A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68" w:type="dxa"/>
          </w:tcPr>
          <w:p w14:paraId="2A0697C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1" w:type="dxa"/>
          </w:tcPr>
          <w:p w14:paraId="59FA4C1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72470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28FF332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6159147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173CC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4270F44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8D10B"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245846C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35D8712" w14:textId="77777777" w:rsidTr="009718E6">
        <w:trPr>
          <w:cantSplit/>
        </w:trPr>
        <w:tc>
          <w:tcPr>
            <w:tcW w:w="2308" w:type="dxa"/>
          </w:tcPr>
          <w:p w14:paraId="358BF57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39" w:type="dxa"/>
          </w:tcPr>
          <w:p w14:paraId="5553DD12"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68" w:type="dxa"/>
          </w:tcPr>
          <w:p w14:paraId="0D54E0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1" w:type="dxa"/>
          </w:tcPr>
          <w:p w14:paraId="0C3148E7"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59C680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2F4E3C4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676C352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3D3F270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3ACA056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733EE90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4F7FC2B5"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5BAC46" w14:textId="77777777" w:rsidTr="009718E6">
        <w:trPr>
          <w:cantSplit/>
        </w:trPr>
        <w:tc>
          <w:tcPr>
            <w:tcW w:w="2308" w:type="dxa"/>
          </w:tcPr>
          <w:p w14:paraId="6613BE44"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39" w:type="dxa"/>
          </w:tcPr>
          <w:p w14:paraId="1E7712F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68" w:type="dxa"/>
          </w:tcPr>
          <w:p w14:paraId="591E7207"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1" w:type="dxa"/>
          </w:tcPr>
          <w:p w14:paraId="000965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5" w:type="dxa"/>
          </w:tcPr>
          <w:p w14:paraId="03882CC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1A2BA8F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17FEC45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50" w:type="dxa"/>
          </w:tcPr>
          <w:p w14:paraId="23BF7B32"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8" w:type="dxa"/>
          </w:tcPr>
          <w:p w14:paraId="03E5EDE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6E5464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42" w:type="dxa"/>
          </w:tcPr>
          <w:p w14:paraId="44C71ACB"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858165" w14:textId="77777777" w:rsidTr="009718E6">
        <w:trPr>
          <w:cantSplit/>
        </w:trPr>
        <w:tc>
          <w:tcPr>
            <w:tcW w:w="2308" w:type="dxa"/>
          </w:tcPr>
          <w:p w14:paraId="48ECBA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39" w:type="dxa"/>
          </w:tcPr>
          <w:p w14:paraId="3CC2FA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68" w:type="dxa"/>
          </w:tcPr>
          <w:p w14:paraId="1F03B2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1" w:type="dxa"/>
          </w:tcPr>
          <w:p w14:paraId="6BF381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7B99BF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6A27EA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2E167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C4388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5C7273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6438A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7D41146" w14:textId="77777777" w:rsidTr="009718E6">
        <w:trPr>
          <w:cantSplit/>
        </w:trPr>
        <w:tc>
          <w:tcPr>
            <w:tcW w:w="2308" w:type="dxa"/>
          </w:tcPr>
          <w:p w14:paraId="7BC1FE5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39" w:type="dxa"/>
          </w:tcPr>
          <w:p w14:paraId="5C4668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68" w:type="dxa"/>
          </w:tcPr>
          <w:p w14:paraId="142C98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1" w:type="dxa"/>
          </w:tcPr>
          <w:p w14:paraId="0DEE427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0878BB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AB28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E61AF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4986A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6282B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20F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10F1D06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3AF8E6B" w14:textId="77777777" w:rsidTr="009718E6">
        <w:trPr>
          <w:cantSplit/>
        </w:trPr>
        <w:tc>
          <w:tcPr>
            <w:tcW w:w="2308" w:type="dxa"/>
          </w:tcPr>
          <w:p w14:paraId="0DA783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39" w:type="dxa"/>
          </w:tcPr>
          <w:p w14:paraId="6E78DD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68" w:type="dxa"/>
          </w:tcPr>
          <w:p w14:paraId="2DD6DC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1" w:type="dxa"/>
          </w:tcPr>
          <w:p w14:paraId="26DDD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7ACE1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E5AED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14FD2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E421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9350C0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AB7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3000AEB"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125C561" w14:textId="77777777" w:rsidTr="009718E6">
        <w:trPr>
          <w:cantSplit/>
        </w:trPr>
        <w:tc>
          <w:tcPr>
            <w:tcW w:w="2308" w:type="dxa"/>
          </w:tcPr>
          <w:p w14:paraId="10F78FC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39" w:type="dxa"/>
          </w:tcPr>
          <w:p w14:paraId="045407F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68" w:type="dxa"/>
          </w:tcPr>
          <w:p w14:paraId="26C218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1" w:type="dxa"/>
          </w:tcPr>
          <w:p w14:paraId="7F2345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73232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BD8DC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999C1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A9FB4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BDE08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052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F5E84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01DCFD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15F70920"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9AF9C8B" w14:textId="77777777" w:rsidTr="009718E6">
        <w:trPr>
          <w:cantSplit/>
        </w:trPr>
        <w:tc>
          <w:tcPr>
            <w:tcW w:w="2308" w:type="dxa"/>
          </w:tcPr>
          <w:p w14:paraId="6111DFE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39" w:type="dxa"/>
          </w:tcPr>
          <w:p w14:paraId="05C837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68" w:type="dxa"/>
          </w:tcPr>
          <w:p w14:paraId="6D0EAF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1" w:type="dxa"/>
          </w:tcPr>
          <w:p w14:paraId="678259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0EAE50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0602D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4C09E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C8EFAE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43D84C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71AC976"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B3167C8" w14:textId="77777777" w:rsidTr="009718E6">
        <w:trPr>
          <w:cantSplit/>
          <w:trHeight w:val="446"/>
        </w:trPr>
        <w:tc>
          <w:tcPr>
            <w:tcW w:w="2308" w:type="dxa"/>
          </w:tcPr>
          <w:p w14:paraId="211550D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39" w:type="dxa"/>
          </w:tcPr>
          <w:p w14:paraId="49CA57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68" w:type="dxa"/>
          </w:tcPr>
          <w:p w14:paraId="72857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4316588" w14:textId="77777777" w:rsidR="00D13947" w:rsidRPr="00971C80" w:rsidRDefault="00D13947" w:rsidP="00D13947">
            <w:pPr>
              <w:pStyle w:val="TableText-Centre"/>
              <w:spacing w:before="0"/>
              <w:rPr>
                <w:rFonts w:ascii="Times New Roman" w:hAnsi="Times New Roman" w:cs="Times New Roman"/>
                <w:sz w:val="20"/>
                <w:szCs w:val="20"/>
              </w:rPr>
            </w:pPr>
          </w:p>
        </w:tc>
        <w:tc>
          <w:tcPr>
            <w:tcW w:w="771" w:type="dxa"/>
          </w:tcPr>
          <w:p w14:paraId="7610D11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7E336D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5F7D0E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F16A78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24DB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802BD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C1CE2B0"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4E9418" w14:textId="77777777" w:rsidTr="009718E6">
        <w:trPr>
          <w:cantSplit/>
        </w:trPr>
        <w:tc>
          <w:tcPr>
            <w:tcW w:w="2308" w:type="dxa"/>
          </w:tcPr>
          <w:p w14:paraId="11674870"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39" w:type="dxa"/>
          </w:tcPr>
          <w:p w14:paraId="4252AFE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68" w:type="dxa"/>
          </w:tcPr>
          <w:p w14:paraId="7933FC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1" w:type="dxa"/>
          </w:tcPr>
          <w:p w14:paraId="5A6F64A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E76706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0C30F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97" w:type="dxa"/>
          </w:tcPr>
          <w:p w14:paraId="763CA42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F7168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CCC2A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85470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0703D6A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9CC3AEA" w14:textId="77777777" w:rsidTr="009718E6">
        <w:trPr>
          <w:cantSplit/>
        </w:trPr>
        <w:tc>
          <w:tcPr>
            <w:tcW w:w="2308" w:type="dxa"/>
          </w:tcPr>
          <w:p w14:paraId="169424E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39" w:type="dxa"/>
          </w:tcPr>
          <w:p w14:paraId="4C577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68" w:type="dxa"/>
          </w:tcPr>
          <w:p w14:paraId="534257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1" w:type="dxa"/>
          </w:tcPr>
          <w:p w14:paraId="333514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661D7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428FCD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1CA67C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CFB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25CE4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40A6606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D0A78F9" w14:textId="77777777" w:rsidTr="009718E6">
        <w:trPr>
          <w:cantSplit/>
        </w:trPr>
        <w:tc>
          <w:tcPr>
            <w:tcW w:w="2308" w:type="dxa"/>
          </w:tcPr>
          <w:p w14:paraId="3AFCED0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39" w:type="dxa"/>
          </w:tcPr>
          <w:p w14:paraId="141E5D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68" w:type="dxa"/>
          </w:tcPr>
          <w:p w14:paraId="6C01015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1" w:type="dxa"/>
          </w:tcPr>
          <w:p w14:paraId="7D9C99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BA8881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27" w:type="dxa"/>
          </w:tcPr>
          <w:p w14:paraId="0B7920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40E3F2A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3E1F5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900B0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470384C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3242271" w14:textId="77777777" w:rsidTr="009718E6">
        <w:trPr>
          <w:cantSplit/>
        </w:trPr>
        <w:tc>
          <w:tcPr>
            <w:tcW w:w="2308" w:type="dxa"/>
          </w:tcPr>
          <w:p w14:paraId="45CFD3C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39" w:type="dxa"/>
          </w:tcPr>
          <w:p w14:paraId="50FB71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68" w:type="dxa"/>
          </w:tcPr>
          <w:p w14:paraId="593097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1" w:type="dxa"/>
          </w:tcPr>
          <w:p w14:paraId="382066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E0287B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21D8A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259A5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5434F4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0E9D3D1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413E6E8E"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BA88C7C" w14:textId="77777777" w:rsidTr="009718E6">
        <w:trPr>
          <w:cantSplit/>
        </w:trPr>
        <w:tc>
          <w:tcPr>
            <w:tcW w:w="2308" w:type="dxa"/>
          </w:tcPr>
          <w:p w14:paraId="6C4A0F4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39" w:type="dxa"/>
          </w:tcPr>
          <w:p w14:paraId="703838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68" w:type="dxa"/>
          </w:tcPr>
          <w:p w14:paraId="37D7E6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1" w:type="dxa"/>
          </w:tcPr>
          <w:p w14:paraId="70B3F5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2CAFC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0033A2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7F317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3EC17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34AD8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42" w:type="dxa"/>
          </w:tcPr>
          <w:p w14:paraId="595FCF8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C60DB72" w14:textId="77777777" w:rsidTr="009718E6">
        <w:trPr>
          <w:cantSplit/>
        </w:trPr>
        <w:tc>
          <w:tcPr>
            <w:tcW w:w="2308" w:type="dxa"/>
          </w:tcPr>
          <w:p w14:paraId="1C225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39" w:type="dxa"/>
          </w:tcPr>
          <w:p w14:paraId="6D8556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68" w:type="dxa"/>
          </w:tcPr>
          <w:p w14:paraId="2F5EA7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1" w:type="dxa"/>
          </w:tcPr>
          <w:p w14:paraId="5D5BDE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2870B41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27" w:type="dxa"/>
          </w:tcPr>
          <w:p w14:paraId="06B9D4E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97" w:type="dxa"/>
          </w:tcPr>
          <w:p w14:paraId="2229C07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6C97C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ABC3F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42" w:type="dxa"/>
          </w:tcPr>
          <w:p w14:paraId="52ED805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45CD6" w14:paraId="70AD9F4E" w14:textId="77777777" w:rsidTr="0088708F">
        <w:trPr>
          <w:cantSplit/>
          <w:ins w:id="604" w:author="Author"/>
        </w:trPr>
        <w:tc>
          <w:tcPr>
            <w:tcW w:w="2308" w:type="dxa"/>
          </w:tcPr>
          <w:p w14:paraId="184C88F3" w14:textId="77777777" w:rsidR="009718E6" w:rsidRPr="00BA13A7" w:rsidRDefault="009718E6" w:rsidP="0088708F">
            <w:pPr>
              <w:pStyle w:val="TableText-Centre"/>
              <w:spacing w:before="0"/>
              <w:jc w:val="left"/>
              <w:rPr>
                <w:ins w:id="605" w:author="Author"/>
                <w:rFonts w:ascii="Times New Roman" w:hAnsi="Times New Roman" w:cs="Times New Roman"/>
                <w:sz w:val="20"/>
                <w:szCs w:val="20"/>
                <w:highlight w:val="yellow"/>
              </w:rPr>
            </w:pPr>
            <w:bookmarkStart w:id="606" w:name="_Hlk35572367"/>
            <w:ins w:id="607" w:author="Author">
              <w:r w:rsidRPr="00BA13A7">
                <w:rPr>
                  <w:rFonts w:ascii="Times New Roman" w:hAnsi="Times New Roman" w:cs="Times New Roman"/>
                  <w:sz w:val="20"/>
                  <w:szCs w:val="20"/>
                  <w:highlight w:val="yellow"/>
                </w:rPr>
                <w:t>Set Auxiliary Controller State</w:t>
              </w:r>
            </w:ins>
          </w:p>
        </w:tc>
        <w:tc>
          <w:tcPr>
            <w:tcW w:w="839" w:type="dxa"/>
          </w:tcPr>
          <w:p w14:paraId="4B2E9244" w14:textId="77777777" w:rsidR="009718E6" w:rsidRPr="00BA13A7" w:rsidRDefault="009718E6" w:rsidP="0088708F">
            <w:pPr>
              <w:pStyle w:val="TableText-Centre"/>
              <w:spacing w:before="0"/>
              <w:rPr>
                <w:ins w:id="608" w:author="Author"/>
                <w:rFonts w:ascii="Times New Roman" w:hAnsi="Times New Roman" w:cs="Times New Roman"/>
                <w:sz w:val="20"/>
                <w:szCs w:val="20"/>
                <w:highlight w:val="yellow"/>
              </w:rPr>
            </w:pPr>
            <w:ins w:id="609" w:author="Author">
              <w:r w:rsidRPr="00BA13A7">
                <w:rPr>
                  <w:rFonts w:ascii="Times New Roman" w:hAnsi="Times New Roman" w:cs="Times New Roman"/>
                  <w:sz w:val="20"/>
                  <w:szCs w:val="20"/>
                  <w:highlight w:val="yellow"/>
                </w:rPr>
                <w:t>7.13</w:t>
              </w:r>
            </w:ins>
          </w:p>
        </w:tc>
        <w:tc>
          <w:tcPr>
            <w:tcW w:w="1168" w:type="dxa"/>
          </w:tcPr>
          <w:p w14:paraId="54AE1930" w14:textId="77777777" w:rsidR="009718E6" w:rsidRPr="00BA13A7" w:rsidRDefault="009718E6" w:rsidP="0088708F">
            <w:pPr>
              <w:pStyle w:val="TableText-Centre"/>
              <w:spacing w:before="0"/>
              <w:rPr>
                <w:ins w:id="610" w:author="Author"/>
                <w:rFonts w:ascii="Times New Roman" w:hAnsi="Times New Roman" w:cs="Times New Roman"/>
                <w:sz w:val="20"/>
                <w:szCs w:val="20"/>
                <w:highlight w:val="yellow"/>
              </w:rPr>
            </w:pPr>
            <w:ins w:id="611" w:author="Author">
              <w:r w:rsidRPr="00BA13A7">
                <w:rPr>
                  <w:rFonts w:ascii="Times New Roman" w:hAnsi="Times New Roman" w:cs="Times New Roman"/>
                  <w:sz w:val="20"/>
                  <w:szCs w:val="20"/>
                  <w:highlight w:val="yellow"/>
                </w:rPr>
                <w:t>7.13</w:t>
              </w:r>
            </w:ins>
          </w:p>
        </w:tc>
        <w:tc>
          <w:tcPr>
            <w:tcW w:w="771" w:type="dxa"/>
          </w:tcPr>
          <w:p w14:paraId="36092227" w14:textId="77777777" w:rsidR="009718E6" w:rsidRPr="00BA13A7" w:rsidRDefault="009718E6" w:rsidP="0088708F">
            <w:pPr>
              <w:pStyle w:val="TableText-Centre"/>
              <w:spacing w:before="0"/>
              <w:rPr>
                <w:ins w:id="612" w:author="Author"/>
                <w:rFonts w:ascii="Times New Roman" w:hAnsi="Times New Roman" w:cs="Times New Roman"/>
                <w:sz w:val="20"/>
                <w:szCs w:val="20"/>
                <w:highlight w:val="yellow"/>
              </w:rPr>
            </w:pPr>
            <w:ins w:id="613" w:author="Author">
              <w:r w:rsidRPr="00BA13A7">
                <w:rPr>
                  <w:rFonts w:ascii="Times New Roman" w:hAnsi="Times New Roman" w:cs="Times New Roman"/>
                  <w:sz w:val="20"/>
                  <w:szCs w:val="20"/>
                  <w:highlight w:val="yellow"/>
                </w:rPr>
                <w:t>Yes</w:t>
              </w:r>
            </w:ins>
          </w:p>
        </w:tc>
        <w:tc>
          <w:tcPr>
            <w:tcW w:w="705" w:type="dxa"/>
          </w:tcPr>
          <w:p w14:paraId="176FF23C" w14:textId="77777777" w:rsidR="009718E6" w:rsidRPr="00BA13A7" w:rsidRDefault="009718E6" w:rsidP="0088708F">
            <w:pPr>
              <w:pStyle w:val="TableText-Centre"/>
              <w:spacing w:before="0"/>
              <w:rPr>
                <w:ins w:id="614" w:author="Author"/>
                <w:rFonts w:ascii="Times New Roman" w:hAnsi="Times New Roman" w:cs="Times New Roman"/>
                <w:sz w:val="20"/>
                <w:szCs w:val="20"/>
                <w:highlight w:val="yellow"/>
              </w:rPr>
            </w:pPr>
            <w:ins w:id="615" w:author="Author">
              <w:r w:rsidRPr="00BA13A7">
                <w:rPr>
                  <w:rFonts w:ascii="Times New Roman" w:hAnsi="Times New Roman" w:cs="Times New Roman"/>
                  <w:sz w:val="20"/>
                  <w:szCs w:val="20"/>
                  <w:highlight w:val="yellow"/>
                </w:rPr>
                <w:t>Yes</w:t>
              </w:r>
            </w:ins>
          </w:p>
        </w:tc>
        <w:tc>
          <w:tcPr>
            <w:tcW w:w="827" w:type="dxa"/>
          </w:tcPr>
          <w:p w14:paraId="3CACA6E3" w14:textId="77777777" w:rsidR="009718E6" w:rsidRPr="00BA13A7" w:rsidRDefault="009718E6" w:rsidP="0088708F">
            <w:pPr>
              <w:pStyle w:val="TableText-Centre"/>
              <w:spacing w:before="0"/>
              <w:rPr>
                <w:ins w:id="616" w:author="Author"/>
                <w:rFonts w:ascii="Times New Roman" w:hAnsi="Times New Roman" w:cs="Times New Roman"/>
                <w:sz w:val="20"/>
                <w:szCs w:val="20"/>
                <w:highlight w:val="yellow"/>
              </w:rPr>
            </w:pPr>
            <w:ins w:id="617" w:author="Author">
              <w:r w:rsidRPr="00BA13A7">
                <w:rPr>
                  <w:rFonts w:ascii="Times New Roman" w:hAnsi="Times New Roman" w:cs="Times New Roman"/>
                  <w:sz w:val="20"/>
                  <w:szCs w:val="20"/>
                  <w:highlight w:val="yellow"/>
                </w:rPr>
                <w:t>No</w:t>
              </w:r>
            </w:ins>
          </w:p>
        </w:tc>
        <w:tc>
          <w:tcPr>
            <w:tcW w:w="697" w:type="dxa"/>
          </w:tcPr>
          <w:p w14:paraId="468B2A0E" w14:textId="77777777" w:rsidR="009718E6" w:rsidRPr="00BA13A7" w:rsidRDefault="009718E6" w:rsidP="0088708F">
            <w:pPr>
              <w:pStyle w:val="TableText-Centre"/>
              <w:spacing w:before="0"/>
              <w:rPr>
                <w:ins w:id="618" w:author="Author"/>
                <w:rFonts w:ascii="Times New Roman" w:hAnsi="Times New Roman" w:cs="Times New Roman"/>
                <w:sz w:val="20"/>
                <w:szCs w:val="20"/>
                <w:highlight w:val="yellow"/>
              </w:rPr>
            </w:pPr>
            <w:ins w:id="619" w:author="Author">
              <w:r w:rsidRPr="00BA13A7">
                <w:rPr>
                  <w:rFonts w:ascii="Times New Roman" w:hAnsi="Times New Roman" w:cs="Times New Roman"/>
                  <w:sz w:val="20"/>
                  <w:szCs w:val="20"/>
                  <w:highlight w:val="yellow"/>
                </w:rPr>
                <w:t>No</w:t>
              </w:r>
            </w:ins>
          </w:p>
        </w:tc>
        <w:tc>
          <w:tcPr>
            <w:tcW w:w="750" w:type="dxa"/>
          </w:tcPr>
          <w:p w14:paraId="63D941E3" w14:textId="77777777" w:rsidR="009718E6" w:rsidRPr="00BA13A7" w:rsidRDefault="009718E6" w:rsidP="0088708F">
            <w:pPr>
              <w:pStyle w:val="TableText-Centre"/>
              <w:spacing w:before="0"/>
              <w:rPr>
                <w:ins w:id="620" w:author="Author"/>
                <w:rFonts w:ascii="Times New Roman" w:hAnsi="Times New Roman" w:cs="Times New Roman"/>
                <w:sz w:val="20"/>
                <w:szCs w:val="20"/>
                <w:highlight w:val="yellow"/>
              </w:rPr>
            </w:pPr>
            <w:ins w:id="621" w:author="Author">
              <w:r w:rsidRPr="00BA13A7">
                <w:rPr>
                  <w:rFonts w:ascii="Times New Roman" w:hAnsi="Times New Roman" w:cs="Times New Roman"/>
                  <w:sz w:val="20"/>
                  <w:szCs w:val="20"/>
                  <w:highlight w:val="yellow"/>
                </w:rPr>
                <w:t>No</w:t>
              </w:r>
            </w:ins>
          </w:p>
        </w:tc>
        <w:tc>
          <w:tcPr>
            <w:tcW w:w="768" w:type="dxa"/>
          </w:tcPr>
          <w:p w14:paraId="20C18366" w14:textId="77777777" w:rsidR="009718E6" w:rsidRPr="00BA13A7" w:rsidRDefault="009718E6" w:rsidP="0088708F">
            <w:pPr>
              <w:pStyle w:val="TableText-Centre"/>
              <w:spacing w:before="0"/>
              <w:rPr>
                <w:ins w:id="622" w:author="Author"/>
                <w:rFonts w:ascii="Times New Roman" w:hAnsi="Times New Roman" w:cs="Times New Roman"/>
                <w:sz w:val="20"/>
                <w:szCs w:val="20"/>
                <w:highlight w:val="yellow"/>
              </w:rPr>
            </w:pPr>
            <w:ins w:id="623" w:author="Author">
              <w:r w:rsidRPr="00BA13A7">
                <w:rPr>
                  <w:rFonts w:ascii="Times New Roman" w:hAnsi="Times New Roman" w:cs="Times New Roman"/>
                  <w:sz w:val="20"/>
                  <w:szCs w:val="20"/>
                  <w:highlight w:val="yellow"/>
                </w:rPr>
                <w:t>IS</w:t>
              </w:r>
            </w:ins>
          </w:p>
        </w:tc>
        <w:tc>
          <w:tcPr>
            <w:tcW w:w="642" w:type="dxa"/>
          </w:tcPr>
          <w:p w14:paraId="3ADAA30B" w14:textId="77777777" w:rsidR="009718E6" w:rsidRPr="00BA13A7" w:rsidRDefault="009718E6" w:rsidP="0088708F">
            <w:pPr>
              <w:pStyle w:val="TableText-Centre"/>
              <w:spacing w:before="0"/>
              <w:rPr>
                <w:ins w:id="624" w:author="Author"/>
                <w:szCs w:val="16"/>
                <w:highlight w:val="yellow"/>
              </w:rPr>
            </w:pPr>
            <w:ins w:id="625" w:author="Author">
              <w:r w:rsidRPr="00BA13A7">
                <w:rPr>
                  <w:szCs w:val="16"/>
                  <w:highlight w:val="yellow"/>
                </w:rPr>
                <w:t>No</w:t>
              </w:r>
            </w:ins>
          </w:p>
        </w:tc>
      </w:tr>
      <w:tr w:rsidR="009203A5" w:rsidRPr="00345CD6" w14:paraId="2970E564" w14:textId="77777777" w:rsidTr="0088708F">
        <w:trPr>
          <w:cantSplit/>
          <w:ins w:id="626" w:author="Author"/>
        </w:trPr>
        <w:tc>
          <w:tcPr>
            <w:tcW w:w="2308" w:type="dxa"/>
          </w:tcPr>
          <w:p w14:paraId="4FC56A06" w14:textId="77777777" w:rsidR="009718E6" w:rsidRPr="00BA13A7" w:rsidRDefault="009718E6" w:rsidP="0088708F">
            <w:pPr>
              <w:pStyle w:val="TableText-Centre"/>
              <w:spacing w:before="0"/>
              <w:jc w:val="left"/>
              <w:rPr>
                <w:ins w:id="627" w:author="Author"/>
                <w:rFonts w:ascii="Times New Roman" w:hAnsi="Times New Roman" w:cs="Times New Roman"/>
                <w:sz w:val="20"/>
                <w:szCs w:val="20"/>
                <w:highlight w:val="yellow"/>
              </w:rPr>
            </w:pPr>
            <w:ins w:id="628" w:author="Author">
              <w:r w:rsidRPr="00BA13A7">
                <w:rPr>
                  <w:rFonts w:ascii="Times New Roman" w:hAnsi="Times New Roman" w:cs="Times New Roman"/>
                  <w:sz w:val="20"/>
                  <w:szCs w:val="20"/>
                  <w:highlight w:val="yellow"/>
                </w:rPr>
                <w:t>Read Auxiliary Controller Configuration Data</w:t>
              </w:r>
            </w:ins>
          </w:p>
        </w:tc>
        <w:tc>
          <w:tcPr>
            <w:tcW w:w="839" w:type="dxa"/>
          </w:tcPr>
          <w:p w14:paraId="6381373A" w14:textId="77777777" w:rsidR="009718E6" w:rsidRPr="00BA13A7" w:rsidRDefault="009718E6" w:rsidP="0088708F">
            <w:pPr>
              <w:pStyle w:val="TableText-Centre"/>
              <w:spacing w:before="0"/>
              <w:rPr>
                <w:ins w:id="629" w:author="Author"/>
                <w:rFonts w:ascii="Times New Roman" w:hAnsi="Times New Roman" w:cs="Times New Roman"/>
                <w:sz w:val="20"/>
                <w:szCs w:val="20"/>
                <w:highlight w:val="yellow"/>
              </w:rPr>
            </w:pPr>
            <w:ins w:id="630" w:author="Author">
              <w:r w:rsidRPr="00BA13A7">
                <w:rPr>
                  <w:rFonts w:ascii="Times New Roman" w:hAnsi="Times New Roman" w:cs="Times New Roman"/>
                  <w:sz w:val="20"/>
                  <w:szCs w:val="20"/>
                  <w:highlight w:val="yellow"/>
                </w:rPr>
                <w:t>7.14</w:t>
              </w:r>
            </w:ins>
          </w:p>
        </w:tc>
        <w:tc>
          <w:tcPr>
            <w:tcW w:w="1168" w:type="dxa"/>
          </w:tcPr>
          <w:p w14:paraId="6F309E1C" w14:textId="77777777" w:rsidR="009718E6" w:rsidRPr="00BA13A7" w:rsidRDefault="009718E6" w:rsidP="0088708F">
            <w:pPr>
              <w:pStyle w:val="TableText-Centre"/>
              <w:spacing w:before="0"/>
              <w:rPr>
                <w:ins w:id="631" w:author="Author"/>
                <w:rFonts w:ascii="Times New Roman" w:hAnsi="Times New Roman" w:cs="Times New Roman"/>
                <w:sz w:val="20"/>
                <w:szCs w:val="20"/>
                <w:highlight w:val="yellow"/>
              </w:rPr>
            </w:pPr>
            <w:ins w:id="632" w:author="Author">
              <w:r w:rsidRPr="00BA13A7">
                <w:rPr>
                  <w:rFonts w:ascii="Times New Roman" w:hAnsi="Times New Roman" w:cs="Times New Roman"/>
                  <w:sz w:val="20"/>
                  <w:szCs w:val="20"/>
                  <w:highlight w:val="yellow"/>
                </w:rPr>
                <w:t>7.14</w:t>
              </w:r>
            </w:ins>
          </w:p>
        </w:tc>
        <w:tc>
          <w:tcPr>
            <w:tcW w:w="771" w:type="dxa"/>
          </w:tcPr>
          <w:p w14:paraId="372E838C" w14:textId="77777777" w:rsidR="009718E6" w:rsidRPr="00BA13A7" w:rsidRDefault="009718E6" w:rsidP="0088708F">
            <w:pPr>
              <w:pStyle w:val="TableText-Centre"/>
              <w:spacing w:before="0"/>
              <w:rPr>
                <w:ins w:id="633" w:author="Author"/>
                <w:rFonts w:ascii="Times New Roman" w:hAnsi="Times New Roman" w:cs="Times New Roman"/>
                <w:sz w:val="20"/>
                <w:szCs w:val="20"/>
                <w:highlight w:val="yellow"/>
              </w:rPr>
            </w:pPr>
            <w:ins w:id="634" w:author="Author">
              <w:r w:rsidRPr="00BA13A7">
                <w:rPr>
                  <w:rFonts w:ascii="Times New Roman" w:hAnsi="Times New Roman" w:cs="Times New Roman"/>
                  <w:sz w:val="20"/>
                  <w:szCs w:val="20"/>
                  <w:highlight w:val="yellow"/>
                </w:rPr>
                <w:t>No</w:t>
              </w:r>
            </w:ins>
          </w:p>
        </w:tc>
        <w:tc>
          <w:tcPr>
            <w:tcW w:w="705" w:type="dxa"/>
          </w:tcPr>
          <w:p w14:paraId="0E795094" w14:textId="77777777" w:rsidR="009718E6" w:rsidRPr="00BA13A7" w:rsidRDefault="009718E6" w:rsidP="0088708F">
            <w:pPr>
              <w:pStyle w:val="TableText-Centre"/>
              <w:spacing w:before="0"/>
              <w:rPr>
                <w:ins w:id="635" w:author="Author"/>
                <w:rFonts w:ascii="Times New Roman" w:hAnsi="Times New Roman" w:cs="Times New Roman"/>
                <w:sz w:val="20"/>
                <w:szCs w:val="20"/>
                <w:highlight w:val="yellow"/>
              </w:rPr>
            </w:pPr>
            <w:ins w:id="636" w:author="Author">
              <w:r w:rsidRPr="00BA13A7">
                <w:rPr>
                  <w:rFonts w:ascii="Times New Roman" w:hAnsi="Times New Roman" w:cs="Times New Roman"/>
                  <w:sz w:val="20"/>
                  <w:szCs w:val="20"/>
                  <w:highlight w:val="yellow"/>
                </w:rPr>
                <w:t>Yes</w:t>
              </w:r>
            </w:ins>
          </w:p>
        </w:tc>
        <w:tc>
          <w:tcPr>
            <w:tcW w:w="827" w:type="dxa"/>
          </w:tcPr>
          <w:p w14:paraId="5F14F283" w14:textId="77777777" w:rsidR="009718E6" w:rsidRPr="00BA13A7" w:rsidRDefault="009718E6" w:rsidP="0088708F">
            <w:pPr>
              <w:pStyle w:val="TableText-Centre"/>
              <w:spacing w:before="0"/>
              <w:rPr>
                <w:ins w:id="637" w:author="Author"/>
                <w:rFonts w:ascii="Times New Roman" w:hAnsi="Times New Roman" w:cs="Times New Roman"/>
                <w:sz w:val="20"/>
                <w:szCs w:val="20"/>
                <w:highlight w:val="yellow"/>
              </w:rPr>
            </w:pPr>
            <w:ins w:id="638" w:author="Author">
              <w:r w:rsidRPr="00BA13A7">
                <w:rPr>
                  <w:rFonts w:ascii="Times New Roman" w:hAnsi="Times New Roman" w:cs="Times New Roman"/>
                  <w:sz w:val="20"/>
                  <w:szCs w:val="20"/>
                  <w:highlight w:val="yellow"/>
                </w:rPr>
                <w:t>DSP</w:t>
              </w:r>
            </w:ins>
          </w:p>
        </w:tc>
        <w:tc>
          <w:tcPr>
            <w:tcW w:w="697" w:type="dxa"/>
          </w:tcPr>
          <w:p w14:paraId="41A886FF" w14:textId="77777777" w:rsidR="009718E6" w:rsidRPr="00BA13A7" w:rsidRDefault="009718E6" w:rsidP="0088708F">
            <w:pPr>
              <w:pStyle w:val="TableText-Centre"/>
              <w:spacing w:before="0"/>
              <w:rPr>
                <w:ins w:id="639" w:author="Author"/>
                <w:rFonts w:ascii="Times New Roman" w:hAnsi="Times New Roman" w:cs="Times New Roman"/>
                <w:sz w:val="20"/>
                <w:szCs w:val="20"/>
                <w:highlight w:val="yellow"/>
              </w:rPr>
            </w:pPr>
            <w:ins w:id="640" w:author="Author">
              <w:r w:rsidRPr="00BA13A7">
                <w:rPr>
                  <w:rFonts w:ascii="Times New Roman" w:hAnsi="Times New Roman" w:cs="Times New Roman"/>
                  <w:sz w:val="20"/>
                  <w:szCs w:val="20"/>
                  <w:highlight w:val="yellow"/>
                </w:rPr>
                <w:t>No</w:t>
              </w:r>
            </w:ins>
          </w:p>
        </w:tc>
        <w:tc>
          <w:tcPr>
            <w:tcW w:w="750" w:type="dxa"/>
          </w:tcPr>
          <w:p w14:paraId="794FC4B1" w14:textId="77777777" w:rsidR="009718E6" w:rsidRPr="00BA13A7" w:rsidRDefault="009718E6" w:rsidP="0088708F">
            <w:pPr>
              <w:pStyle w:val="TableText-Centre"/>
              <w:spacing w:before="0"/>
              <w:rPr>
                <w:ins w:id="641" w:author="Author"/>
                <w:rFonts w:ascii="Times New Roman" w:hAnsi="Times New Roman" w:cs="Times New Roman"/>
                <w:sz w:val="20"/>
                <w:szCs w:val="20"/>
                <w:highlight w:val="yellow"/>
              </w:rPr>
            </w:pPr>
            <w:ins w:id="642" w:author="Author">
              <w:r w:rsidRPr="00BA13A7">
                <w:rPr>
                  <w:rFonts w:ascii="Times New Roman" w:hAnsi="Times New Roman" w:cs="Times New Roman"/>
                  <w:sz w:val="20"/>
                  <w:szCs w:val="20"/>
                  <w:highlight w:val="yellow"/>
                </w:rPr>
                <w:t>No</w:t>
              </w:r>
            </w:ins>
          </w:p>
        </w:tc>
        <w:tc>
          <w:tcPr>
            <w:tcW w:w="768" w:type="dxa"/>
          </w:tcPr>
          <w:p w14:paraId="0439B543" w14:textId="77777777" w:rsidR="009718E6" w:rsidRPr="00BA13A7" w:rsidRDefault="009718E6" w:rsidP="0088708F">
            <w:pPr>
              <w:pStyle w:val="TableText-Centre"/>
              <w:spacing w:before="0"/>
              <w:rPr>
                <w:ins w:id="643" w:author="Author"/>
                <w:rFonts w:ascii="Times New Roman" w:hAnsi="Times New Roman" w:cs="Times New Roman"/>
                <w:sz w:val="20"/>
                <w:szCs w:val="20"/>
                <w:highlight w:val="yellow"/>
              </w:rPr>
            </w:pPr>
            <w:ins w:id="644" w:author="Author">
              <w:r w:rsidRPr="00BA13A7">
                <w:rPr>
                  <w:rFonts w:ascii="Times New Roman" w:hAnsi="Times New Roman" w:cs="Times New Roman"/>
                  <w:sz w:val="20"/>
                  <w:szCs w:val="20"/>
                  <w:highlight w:val="yellow"/>
                </w:rPr>
                <w:t xml:space="preserve">IS </w:t>
              </w:r>
            </w:ins>
          </w:p>
          <w:p w14:paraId="34EB81AA" w14:textId="77777777" w:rsidR="009718E6" w:rsidRPr="00BA13A7" w:rsidRDefault="009718E6" w:rsidP="0088708F">
            <w:pPr>
              <w:pStyle w:val="TableText-Centre"/>
              <w:spacing w:before="0"/>
              <w:rPr>
                <w:ins w:id="645" w:author="Author"/>
                <w:rFonts w:ascii="Times New Roman" w:hAnsi="Times New Roman" w:cs="Times New Roman"/>
                <w:sz w:val="20"/>
                <w:szCs w:val="20"/>
                <w:highlight w:val="yellow"/>
              </w:rPr>
            </w:pPr>
            <w:ins w:id="646" w:author="Author">
              <w:r w:rsidRPr="00BA13A7">
                <w:rPr>
                  <w:rFonts w:ascii="Times New Roman" w:hAnsi="Times New Roman" w:cs="Times New Roman"/>
                  <w:sz w:val="20"/>
                  <w:szCs w:val="20"/>
                  <w:highlight w:val="yellow"/>
                </w:rPr>
                <w:t>ED</w:t>
              </w:r>
            </w:ins>
          </w:p>
          <w:p w14:paraId="49DA24AF" w14:textId="77777777" w:rsidR="009718E6" w:rsidRPr="00BA13A7" w:rsidRDefault="009718E6" w:rsidP="0088708F">
            <w:pPr>
              <w:pStyle w:val="TableText-Centre"/>
              <w:spacing w:before="0"/>
              <w:rPr>
                <w:ins w:id="647" w:author="Author"/>
                <w:rFonts w:ascii="Times New Roman" w:hAnsi="Times New Roman" w:cs="Times New Roman"/>
                <w:sz w:val="20"/>
                <w:szCs w:val="20"/>
                <w:highlight w:val="yellow"/>
              </w:rPr>
            </w:pPr>
            <w:ins w:id="648" w:author="Author">
              <w:r w:rsidRPr="00BA13A7">
                <w:rPr>
                  <w:rFonts w:ascii="Times New Roman" w:hAnsi="Times New Roman" w:cs="Times New Roman"/>
                  <w:sz w:val="20"/>
                  <w:szCs w:val="20"/>
                  <w:highlight w:val="yellow"/>
                </w:rPr>
                <w:t xml:space="preserve">OU </w:t>
              </w:r>
            </w:ins>
          </w:p>
        </w:tc>
        <w:tc>
          <w:tcPr>
            <w:tcW w:w="642" w:type="dxa"/>
          </w:tcPr>
          <w:p w14:paraId="50BE23D1" w14:textId="77777777" w:rsidR="009718E6" w:rsidRPr="00BA13A7" w:rsidRDefault="009718E6" w:rsidP="0088708F">
            <w:pPr>
              <w:pStyle w:val="TableText-Centre"/>
              <w:spacing w:before="0"/>
              <w:rPr>
                <w:ins w:id="649" w:author="Author"/>
                <w:szCs w:val="16"/>
                <w:highlight w:val="yellow"/>
              </w:rPr>
            </w:pPr>
            <w:ins w:id="650" w:author="Author">
              <w:r w:rsidRPr="00BA13A7">
                <w:rPr>
                  <w:szCs w:val="16"/>
                  <w:highlight w:val="yellow"/>
                </w:rPr>
                <w:t>No</w:t>
              </w:r>
            </w:ins>
          </w:p>
        </w:tc>
      </w:tr>
      <w:tr w:rsidR="009203A5" w:rsidRPr="00345CD6" w14:paraId="0C91BC9B" w14:textId="77777777" w:rsidTr="0088708F">
        <w:trPr>
          <w:cantSplit/>
          <w:ins w:id="651" w:author="Author"/>
        </w:trPr>
        <w:tc>
          <w:tcPr>
            <w:tcW w:w="2308" w:type="dxa"/>
          </w:tcPr>
          <w:p w14:paraId="6B1CE659" w14:textId="77777777" w:rsidR="009718E6" w:rsidRPr="00BA13A7" w:rsidRDefault="009718E6" w:rsidP="0088708F">
            <w:pPr>
              <w:pStyle w:val="TableText-Centre"/>
              <w:spacing w:before="0"/>
              <w:jc w:val="left"/>
              <w:rPr>
                <w:ins w:id="652" w:author="Author"/>
                <w:rFonts w:ascii="Times New Roman" w:hAnsi="Times New Roman" w:cs="Times New Roman"/>
                <w:sz w:val="20"/>
                <w:szCs w:val="20"/>
                <w:highlight w:val="yellow"/>
              </w:rPr>
            </w:pPr>
            <w:ins w:id="653" w:author="Author">
              <w:r w:rsidRPr="00BA13A7">
                <w:rPr>
                  <w:rFonts w:ascii="Times New Roman" w:hAnsi="Times New Roman" w:cs="Times New Roman"/>
                  <w:sz w:val="20"/>
                  <w:szCs w:val="20"/>
                  <w:highlight w:val="yellow"/>
                </w:rPr>
                <w:t>Read Auxiliary Controller Operational Data</w:t>
              </w:r>
            </w:ins>
          </w:p>
        </w:tc>
        <w:tc>
          <w:tcPr>
            <w:tcW w:w="839" w:type="dxa"/>
          </w:tcPr>
          <w:p w14:paraId="4EBDC6F0" w14:textId="77777777" w:rsidR="009718E6" w:rsidRPr="00BA13A7" w:rsidRDefault="009718E6" w:rsidP="0088708F">
            <w:pPr>
              <w:pStyle w:val="TableText-Centre"/>
              <w:spacing w:before="0"/>
              <w:rPr>
                <w:ins w:id="654" w:author="Author"/>
                <w:rFonts w:ascii="Times New Roman" w:hAnsi="Times New Roman" w:cs="Times New Roman"/>
                <w:sz w:val="20"/>
                <w:szCs w:val="20"/>
                <w:highlight w:val="yellow"/>
              </w:rPr>
            </w:pPr>
            <w:ins w:id="655" w:author="Author">
              <w:r w:rsidRPr="00BA13A7">
                <w:rPr>
                  <w:rFonts w:ascii="Times New Roman" w:hAnsi="Times New Roman" w:cs="Times New Roman"/>
                  <w:sz w:val="20"/>
                  <w:szCs w:val="20"/>
                  <w:highlight w:val="yellow"/>
                </w:rPr>
                <w:t>7.15</w:t>
              </w:r>
            </w:ins>
          </w:p>
        </w:tc>
        <w:tc>
          <w:tcPr>
            <w:tcW w:w="1168" w:type="dxa"/>
          </w:tcPr>
          <w:p w14:paraId="6185C086" w14:textId="77777777" w:rsidR="009718E6" w:rsidRPr="00BA13A7" w:rsidRDefault="009718E6" w:rsidP="0088708F">
            <w:pPr>
              <w:pStyle w:val="TableText-Centre"/>
              <w:spacing w:before="0"/>
              <w:rPr>
                <w:ins w:id="656" w:author="Author"/>
                <w:rFonts w:ascii="Times New Roman" w:hAnsi="Times New Roman" w:cs="Times New Roman"/>
                <w:sz w:val="20"/>
                <w:szCs w:val="20"/>
                <w:highlight w:val="yellow"/>
              </w:rPr>
            </w:pPr>
            <w:ins w:id="657" w:author="Author">
              <w:r w:rsidRPr="00BA13A7">
                <w:rPr>
                  <w:rFonts w:ascii="Times New Roman" w:hAnsi="Times New Roman" w:cs="Times New Roman"/>
                  <w:sz w:val="20"/>
                  <w:szCs w:val="20"/>
                  <w:highlight w:val="yellow"/>
                </w:rPr>
                <w:t>7.15</w:t>
              </w:r>
            </w:ins>
          </w:p>
        </w:tc>
        <w:tc>
          <w:tcPr>
            <w:tcW w:w="771" w:type="dxa"/>
          </w:tcPr>
          <w:p w14:paraId="6337BEA0" w14:textId="77777777" w:rsidR="009718E6" w:rsidRPr="00BA13A7" w:rsidRDefault="009718E6" w:rsidP="0088708F">
            <w:pPr>
              <w:pStyle w:val="TableText-Centre"/>
              <w:spacing w:before="0"/>
              <w:rPr>
                <w:ins w:id="658" w:author="Author"/>
                <w:rFonts w:ascii="Times New Roman" w:hAnsi="Times New Roman" w:cs="Times New Roman"/>
                <w:sz w:val="20"/>
                <w:szCs w:val="20"/>
                <w:highlight w:val="yellow"/>
              </w:rPr>
            </w:pPr>
            <w:ins w:id="659" w:author="Author">
              <w:r w:rsidRPr="00BA13A7">
                <w:rPr>
                  <w:rFonts w:ascii="Times New Roman" w:hAnsi="Times New Roman" w:cs="Times New Roman"/>
                  <w:sz w:val="20"/>
                  <w:szCs w:val="20"/>
                  <w:highlight w:val="yellow"/>
                </w:rPr>
                <w:t>No</w:t>
              </w:r>
            </w:ins>
          </w:p>
        </w:tc>
        <w:tc>
          <w:tcPr>
            <w:tcW w:w="705" w:type="dxa"/>
          </w:tcPr>
          <w:p w14:paraId="6C98FA2E" w14:textId="77777777" w:rsidR="009718E6" w:rsidRPr="00BA13A7" w:rsidRDefault="009718E6" w:rsidP="0088708F">
            <w:pPr>
              <w:pStyle w:val="TableText-Centre"/>
              <w:spacing w:before="0"/>
              <w:rPr>
                <w:ins w:id="660" w:author="Author"/>
                <w:rFonts w:ascii="Times New Roman" w:hAnsi="Times New Roman" w:cs="Times New Roman"/>
                <w:sz w:val="20"/>
                <w:szCs w:val="20"/>
                <w:highlight w:val="yellow"/>
              </w:rPr>
            </w:pPr>
            <w:ins w:id="661" w:author="Author">
              <w:r w:rsidRPr="00BA13A7">
                <w:rPr>
                  <w:rFonts w:ascii="Times New Roman" w:hAnsi="Times New Roman" w:cs="Times New Roman"/>
                  <w:sz w:val="20"/>
                  <w:szCs w:val="20"/>
                  <w:highlight w:val="yellow"/>
                </w:rPr>
                <w:t>Yes</w:t>
              </w:r>
            </w:ins>
          </w:p>
        </w:tc>
        <w:tc>
          <w:tcPr>
            <w:tcW w:w="827" w:type="dxa"/>
          </w:tcPr>
          <w:p w14:paraId="43C2B2CB" w14:textId="77777777" w:rsidR="009718E6" w:rsidRPr="00BA13A7" w:rsidRDefault="009718E6" w:rsidP="0088708F">
            <w:pPr>
              <w:pStyle w:val="TableText-Centre"/>
              <w:spacing w:before="0"/>
              <w:rPr>
                <w:ins w:id="662" w:author="Author"/>
                <w:rFonts w:ascii="Times New Roman" w:hAnsi="Times New Roman" w:cs="Times New Roman"/>
                <w:sz w:val="20"/>
                <w:szCs w:val="20"/>
                <w:highlight w:val="yellow"/>
              </w:rPr>
            </w:pPr>
            <w:ins w:id="663" w:author="Author">
              <w:r w:rsidRPr="00BA13A7">
                <w:rPr>
                  <w:rFonts w:ascii="Times New Roman" w:hAnsi="Times New Roman" w:cs="Times New Roman"/>
                  <w:sz w:val="20"/>
                  <w:szCs w:val="20"/>
                  <w:highlight w:val="yellow"/>
                </w:rPr>
                <w:t>DSP</w:t>
              </w:r>
            </w:ins>
          </w:p>
        </w:tc>
        <w:tc>
          <w:tcPr>
            <w:tcW w:w="697" w:type="dxa"/>
          </w:tcPr>
          <w:p w14:paraId="1F51E7CB" w14:textId="77777777" w:rsidR="009718E6" w:rsidRPr="00BA13A7" w:rsidRDefault="009718E6" w:rsidP="0088708F">
            <w:pPr>
              <w:pStyle w:val="TableText-Centre"/>
              <w:spacing w:before="0"/>
              <w:rPr>
                <w:ins w:id="664" w:author="Author"/>
                <w:rFonts w:ascii="Times New Roman" w:hAnsi="Times New Roman" w:cs="Times New Roman"/>
                <w:sz w:val="20"/>
                <w:szCs w:val="20"/>
                <w:highlight w:val="yellow"/>
              </w:rPr>
            </w:pPr>
            <w:ins w:id="665" w:author="Author">
              <w:r w:rsidRPr="00BA13A7">
                <w:rPr>
                  <w:rFonts w:ascii="Times New Roman" w:hAnsi="Times New Roman" w:cs="Times New Roman"/>
                  <w:sz w:val="20"/>
                  <w:szCs w:val="20"/>
                  <w:highlight w:val="yellow"/>
                </w:rPr>
                <w:t>No</w:t>
              </w:r>
            </w:ins>
          </w:p>
        </w:tc>
        <w:tc>
          <w:tcPr>
            <w:tcW w:w="750" w:type="dxa"/>
          </w:tcPr>
          <w:p w14:paraId="24362C9E" w14:textId="77777777" w:rsidR="009718E6" w:rsidRPr="00BA13A7" w:rsidRDefault="009718E6" w:rsidP="0088708F">
            <w:pPr>
              <w:pStyle w:val="TableText-Centre"/>
              <w:spacing w:before="0"/>
              <w:rPr>
                <w:ins w:id="666" w:author="Author"/>
                <w:rFonts w:ascii="Times New Roman" w:hAnsi="Times New Roman" w:cs="Times New Roman"/>
                <w:sz w:val="20"/>
                <w:szCs w:val="20"/>
                <w:highlight w:val="yellow"/>
              </w:rPr>
            </w:pPr>
            <w:ins w:id="667" w:author="Author">
              <w:r w:rsidRPr="00BA13A7">
                <w:rPr>
                  <w:rFonts w:ascii="Times New Roman" w:hAnsi="Times New Roman" w:cs="Times New Roman"/>
                  <w:sz w:val="20"/>
                  <w:szCs w:val="20"/>
                  <w:highlight w:val="yellow"/>
                </w:rPr>
                <w:t>No</w:t>
              </w:r>
            </w:ins>
          </w:p>
        </w:tc>
        <w:tc>
          <w:tcPr>
            <w:tcW w:w="768" w:type="dxa"/>
          </w:tcPr>
          <w:p w14:paraId="4D5A6305" w14:textId="77777777" w:rsidR="009718E6" w:rsidRPr="00BA13A7" w:rsidRDefault="009718E6" w:rsidP="0088708F">
            <w:pPr>
              <w:pStyle w:val="TableText-Centre"/>
              <w:spacing w:before="0"/>
              <w:rPr>
                <w:ins w:id="668" w:author="Author"/>
                <w:rFonts w:ascii="Times New Roman" w:hAnsi="Times New Roman" w:cs="Times New Roman"/>
                <w:sz w:val="20"/>
                <w:szCs w:val="20"/>
                <w:highlight w:val="yellow"/>
              </w:rPr>
            </w:pPr>
            <w:ins w:id="669" w:author="Author">
              <w:r w:rsidRPr="00BA13A7">
                <w:rPr>
                  <w:rFonts w:ascii="Times New Roman" w:hAnsi="Times New Roman" w:cs="Times New Roman"/>
                  <w:sz w:val="20"/>
                  <w:szCs w:val="20"/>
                  <w:highlight w:val="yellow"/>
                </w:rPr>
                <w:t xml:space="preserve">IS </w:t>
              </w:r>
            </w:ins>
          </w:p>
          <w:p w14:paraId="3ADB36B2" w14:textId="77777777" w:rsidR="004E4870" w:rsidRPr="00BA13A7" w:rsidRDefault="002E6C04" w:rsidP="002E6C04">
            <w:pPr>
              <w:pStyle w:val="TableText-Centre"/>
              <w:spacing w:before="0"/>
              <w:rPr>
                <w:ins w:id="670" w:author="Author"/>
                <w:rFonts w:ascii="Times New Roman" w:hAnsi="Times New Roman" w:cs="Times New Roman"/>
                <w:sz w:val="20"/>
                <w:szCs w:val="20"/>
                <w:highlight w:val="yellow"/>
              </w:rPr>
            </w:pPr>
            <w:ins w:id="671" w:author="Author">
              <w:r w:rsidRPr="00BA13A7">
                <w:rPr>
                  <w:rFonts w:ascii="Times New Roman" w:hAnsi="Times New Roman" w:cs="Times New Roman"/>
                  <w:sz w:val="20"/>
                  <w:szCs w:val="20"/>
                  <w:highlight w:val="yellow"/>
                </w:rPr>
                <w:t xml:space="preserve">ED </w:t>
              </w:r>
            </w:ins>
          </w:p>
          <w:p w14:paraId="1F958472" w14:textId="3891579F" w:rsidR="009718E6" w:rsidRPr="00BA13A7" w:rsidRDefault="009718E6" w:rsidP="002E6C04">
            <w:pPr>
              <w:pStyle w:val="TableText-Centre"/>
              <w:spacing w:before="0"/>
              <w:rPr>
                <w:ins w:id="672" w:author="Author"/>
                <w:rFonts w:ascii="Times New Roman" w:hAnsi="Times New Roman" w:cs="Times New Roman"/>
                <w:sz w:val="20"/>
                <w:szCs w:val="20"/>
                <w:highlight w:val="yellow"/>
              </w:rPr>
            </w:pPr>
            <w:ins w:id="673" w:author="Author">
              <w:r w:rsidRPr="00BA13A7">
                <w:rPr>
                  <w:rFonts w:ascii="Times New Roman" w:hAnsi="Times New Roman" w:cs="Times New Roman"/>
                  <w:sz w:val="20"/>
                  <w:szCs w:val="20"/>
                  <w:highlight w:val="yellow"/>
                </w:rPr>
                <w:t>OU</w:t>
              </w:r>
            </w:ins>
          </w:p>
        </w:tc>
        <w:tc>
          <w:tcPr>
            <w:tcW w:w="642" w:type="dxa"/>
          </w:tcPr>
          <w:p w14:paraId="4606C3C8" w14:textId="77777777" w:rsidR="009718E6" w:rsidRPr="00BA13A7" w:rsidRDefault="009718E6" w:rsidP="0088708F">
            <w:pPr>
              <w:pStyle w:val="TableText-Centre"/>
              <w:spacing w:before="0"/>
              <w:rPr>
                <w:ins w:id="674" w:author="Author"/>
                <w:szCs w:val="16"/>
                <w:highlight w:val="yellow"/>
              </w:rPr>
            </w:pPr>
            <w:ins w:id="675" w:author="Author">
              <w:r w:rsidRPr="00BA13A7">
                <w:rPr>
                  <w:szCs w:val="16"/>
                  <w:highlight w:val="yellow"/>
                </w:rPr>
                <w:t>No</w:t>
              </w:r>
            </w:ins>
          </w:p>
        </w:tc>
      </w:tr>
      <w:tr w:rsidR="009203A5" w:rsidRPr="00345CD6" w14:paraId="42ECD284" w14:textId="77777777" w:rsidTr="0088708F">
        <w:trPr>
          <w:cantSplit/>
          <w:ins w:id="676" w:author="Author"/>
        </w:trPr>
        <w:tc>
          <w:tcPr>
            <w:tcW w:w="2308" w:type="dxa"/>
          </w:tcPr>
          <w:p w14:paraId="4DFD3DD4" w14:textId="77777777" w:rsidR="009718E6" w:rsidRPr="00BA13A7" w:rsidRDefault="009718E6" w:rsidP="0088708F">
            <w:pPr>
              <w:pStyle w:val="TableText-Centre"/>
              <w:spacing w:before="0"/>
              <w:jc w:val="left"/>
              <w:rPr>
                <w:ins w:id="677" w:author="Author"/>
                <w:rFonts w:ascii="Times New Roman" w:hAnsi="Times New Roman" w:cs="Times New Roman"/>
                <w:sz w:val="20"/>
                <w:szCs w:val="20"/>
                <w:highlight w:val="yellow"/>
              </w:rPr>
            </w:pPr>
            <w:ins w:id="678" w:author="Author">
              <w:r w:rsidRPr="00BA13A7">
                <w:rPr>
                  <w:rFonts w:ascii="Times New Roman" w:hAnsi="Times New Roman" w:cs="Times New Roman"/>
                  <w:sz w:val="20"/>
                  <w:szCs w:val="20"/>
                  <w:highlight w:val="yellow"/>
                </w:rPr>
                <w:t>Limit APC Level</w:t>
              </w:r>
            </w:ins>
          </w:p>
        </w:tc>
        <w:tc>
          <w:tcPr>
            <w:tcW w:w="839" w:type="dxa"/>
          </w:tcPr>
          <w:p w14:paraId="0739DEB6" w14:textId="77777777" w:rsidR="009718E6" w:rsidRPr="00BA13A7" w:rsidRDefault="009718E6" w:rsidP="0088708F">
            <w:pPr>
              <w:pStyle w:val="TableText-Centre"/>
              <w:spacing w:before="0"/>
              <w:rPr>
                <w:ins w:id="679" w:author="Author"/>
                <w:rFonts w:ascii="Times New Roman" w:hAnsi="Times New Roman" w:cs="Times New Roman"/>
                <w:sz w:val="20"/>
                <w:szCs w:val="20"/>
                <w:highlight w:val="yellow"/>
              </w:rPr>
            </w:pPr>
            <w:ins w:id="680" w:author="Author">
              <w:r w:rsidRPr="00BA13A7">
                <w:rPr>
                  <w:rFonts w:ascii="Times New Roman" w:hAnsi="Times New Roman" w:cs="Times New Roman"/>
                  <w:sz w:val="20"/>
                  <w:szCs w:val="20"/>
                  <w:highlight w:val="yellow"/>
                </w:rPr>
                <w:t>7.16</w:t>
              </w:r>
            </w:ins>
          </w:p>
        </w:tc>
        <w:tc>
          <w:tcPr>
            <w:tcW w:w="1168" w:type="dxa"/>
          </w:tcPr>
          <w:p w14:paraId="5221A6C9" w14:textId="77777777" w:rsidR="009718E6" w:rsidRPr="00BA13A7" w:rsidRDefault="009718E6" w:rsidP="0088708F">
            <w:pPr>
              <w:pStyle w:val="TableText-Centre"/>
              <w:spacing w:before="0"/>
              <w:rPr>
                <w:ins w:id="681" w:author="Author"/>
                <w:rFonts w:ascii="Times New Roman" w:hAnsi="Times New Roman" w:cs="Times New Roman"/>
                <w:sz w:val="20"/>
                <w:szCs w:val="20"/>
                <w:highlight w:val="yellow"/>
              </w:rPr>
            </w:pPr>
            <w:ins w:id="682" w:author="Author">
              <w:r w:rsidRPr="00BA13A7">
                <w:rPr>
                  <w:rFonts w:ascii="Times New Roman" w:hAnsi="Times New Roman" w:cs="Times New Roman"/>
                  <w:sz w:val="20"/>
                  <w:szCs w:val="20"/>
                  <w:highlight w:val="yellow"/>
                </w:rPr>
                <w:t>7.16</w:t>
              </w:r>
            </w:ins>
          </w:p>
        </w:tc>
        <w:tc>
          <w:tcPr>
            <w:tcW w:w="771" w:type="dxa"/>
          </w:tcPr>
          <w:p w14:paraId="70084F79" w14:textId="1A06F4D5" w:rsidR="009718E6" w:rsidRPr="00BA13A7" w:rsidRDefault="00653A37" w:rsidP="0088708F">
            <w:pPr>
              <w:pStyle w:val="TableText-Centre"/>
              <w:spacing w:before="0"/>
              <w:rPr>
                <w:ins w:id="683" w:author="Author"/>
                <w:rFonts w:ascii="Times New Roman" w:hAnsi="Times New Roman" w:cs="Times New Roman"/>
                <w:sz w:val="20"/>
                <w:szCs w:val="20"/>
                <w:highlight w:val="yellow"/>
              </w:rPr>
            </w:pPr>
            <w:ins w:id="684" w:author="Author">
              <w:r w:rsidRPr="00BA13A7">
                <w:rPr>
                  <w:rFonts w:ascii="Times New Roman" w:hAnsi="Times New Roman" w:cs="Times New Roman"/>
                  <w:sz w:val="20"/>
                  <w:szCs w:val="20"/>
                  <w:highlight w:val="yellow"/>
                </w:rPr>
                <w:t>Yes</w:t>
              </w:r>
            </w:ins>
          </w:p>
        </w:tc>
        <w:tc>
          <w:tcPr>
            <w:tcW w:w="705" w:type="dxa"/>
          </w:tcPr>
          <w:p w14:paraId="09DDC8BA" w14:textId="77777777" w:rsidR="009718E6" w:rsidRPr="00BA13A7" w:rsidRDefault="009718E6" w:rsidP="0088708F">
            <w:pPr>
              <w:pStyle w:val="TableText-Centre"/>
              <w:spacing w:before="0"/>
              <w:rPr>
                <w:ins w:id="685" w:author="Author"/>
                <w:rFonts w:ascii="Times New Roman" w:hAnsi="Times New Roman" w:cs="Times New Roman"/>
                <w:sz w:val="20"/>
                <w:szCs w:val="20"/>
                <w:highlight w:val="yellow"/>
              </w:rPr>
            </w:pPr>
            <w:ins w:id="686" w:author="Author">
              <w:r w:rsidRPr="00BA13A7">
                <w:rPr>
                  <w:rFonts w:ascii="Times New Roman" w:hAnsi="Times New Roman" w:cs="Times New Roman"/>
                  <w:sz w:val="20"/>
                  <w:szCs w:val="20"/>
                  <w:highlight w:val="yellow"/>
                </w:rPr>
                <w:t>Yes</w:t>
              </w:r>
            </w:ins>
          </w:p>
        </w:tc>
        <w:tc>
          <w:tcPr>
            <w:tcW w:w="827" w:type="dxa"/>
          </w:tcPr>
          <w:p w14:paraId="1C6A2D1D" w14:textId="77777777" w:rsidR="009718E6" w:rsidRPr="00BA13A7" w:rsidRDefault="009718E6" w:rsidP="0088708F">
            <w:pPr>
              <w:pStyle w:val="TableText-Centre"/>
              <w:spacing w:before="0"/>
              <w:rPr>
                <w:ins w:id="687" w:author="Author"/>
                <w:rFonts w:ascii="Times New Roman" w:hAnsi="Times New Roman" w:cs="Times New Roman"/>
                <w:sz w:val="20"/>
                <w:szCs w:val="20"/>
                <w:highlight w:val="yellow"/>
              </w:rPr>
            </w:pPr>
            <w:ins w:id="688" w:author="Author">
              <w:r w:rsidRPr="00BA13A7">
                <w:rPr>
                  <w:rFonts w:ascii="Times New Roman" w:hAnsi="Times New Roman" w:cs="Times New Roman"/>
                  <w:sz w:val="20"/>
                  <w:szCs w:val="20"/>
                  <w:highlight w:val="yellow"/>
                </w:rPr>
                <w:t>No</w:t>
              </w:r>
            </w:ins>
          </w:p>
        </w:tc>
        <w:tc>
          <w:tcPr>
            <w:tcW w:w="697" w:type="dxa"/>
          </w:tcPr>
          <w:p w14:paraId="30516516" w14:textId="77777777" w:rsidR="009718E6" w:rsidRPr="00BA13A7" w:rsidRDefault="009718E6" w:rsidP="0088708F">
            <w:pPr>
              <w:pStyle w:val="TableText-Centre"/>
              <w:spacing w:before="0"/>
              <w:rPr>
                <w:ins w:id="689" w:author="Author"/>
                <w:rFonts w:ascii="Times New Roman" w:hAnsi="Times New Roman" w:cs="Times New Roman"/>
                <w:sz w:val="20"/>
                <w:szCs w:val="20"/>
                <w:highlight w:val="yellow"/>
              </w:rPr>
            </w:pPr>
            <w:ins w:id="690" w:author="Author">
              <w:r w:rsidRPr="00BA13A7">
                <w:rPr>
                  <w:rFonts w:ascii="Times New Roman" w:hAnsi="Times New Roman" w:cs="Times New Roman"/>
                  <w:sz w:val="20"/>
                  <w:szCs w:val="20"/>
                  <w:highlight w:val="yellow"/>
                </w:rPr>
                <w:t>No</w:t>
              </w:r>
            </w:ins>
          </w:p>
        </w:tc>
        <w:tc>
          <w:tcPr>
            <w:tcW w:w="750" w:type="dxa"/>
          </w:tcPr>
          <w:p w14:paraId="3D9FD5A2" w14:textId="77777777" w:rsidR="009718E6" w:rsidRPr="00BA13A7" w:rsidRDefault="009718E6" w:rsidP="0088708F">
            <w:pPr>
              <w:pStyle w:val="TableText-Centre"/>
              <w:spacing w:before="0"/>
              <w:rPr>
                <w:ins w:id="691" w:author="Author"/>
                <w:rFonts w:ascii="Times New Roman" w:hAnsi="Times New Roman" w:cs="Times New Roman"/>
                <w:sz w:val="20"/>
                <w:szCs w:val="20"/>
                <w:highlight w:val="yellow"/>
              </w:rPr>
            </w:pPr>
            <w:ins w:id="692" w:author="Author">
              <w:r w:rsidRPr="00BA13A7">
                <w:rPr>
                  <w:rFonts w:ascii="Times New Roman" w:hAnsi="Times New Roman" w:cs="Times New Roman"/>
                  <w:sz w:val="20"/>
                  <w:szCs w:val="20"/>
                  <w:highlight w:val="yellow"/>
                </w:rPr>
                <w:t>No</w:t>
              </w:r>
            </w:ins>
          </w:p>
        </w:tc>
        <w:tc>
          <w:tcPr>
            <w:tcW w:w="768" w:type="dxa"/>
          </w:tcPr>
          <w:p w14:paraId="37D37D1F" w14:textId="77777777" w:rsidR="009718E6" w:rsidRPr="00BA13A7" w:rsidRDefault="009718E6" w:rsidP="0088708F">
            <w:pPr>
              <w:pStyle w:val="TableText-Centre"/>
              <w:spacing w:before="0"/>
              <w:rPr>
                <w:ins w:id="693" w:author="Author"/>
                <w:rFonts w:ascii="Times New Roman" w:hAnsi="Times New Roman" w:cs="Times New Roman"/>
                <w:sz w:val="20"/>
                <w:szCs w:val="20"/>
                <w:highlight w:val="yellow"/>
              </w:rPr>
            </w:pPr>
            <w:ins w:id="694" w:author="Author">
              <w:r w:rsidRPr="00BA13A7">
                <w:rPr>
                  <w:rFonts w:ascii="Times New Roman" w:hAnsi="Times New Roman" w:cs="Times New Roman"/>
                  <w:sz w:val="20"/>
                  <w:szCs w:val="20"/>
                  <w:highlight w:val="yellow"/>
                </w:rPr>
                <w:t>None</w:t>
              </w:r>
            </w:ins>
          </w:p>
        </w:tc>
        <w:tc>
          <w:tcPr>
            <w:tcW w:w="642" w:type="dxa"/>
          </w:tcPr>
          <w:p w14:paraId="4773DCDD" w14:textId="77777777" w:rsidR="009718E6" w:rsidRPr="00BA13A7" w:rsidRDefault="009718E6" w:rsidP="0088708F">
            <w:pPr>
              <w:pStyle w:val="TableText-Centre"/>
              <w:spacing w:before="0"/>
              <w:rPr>
                <w:ins w:id="695" w:author="Author"/>
                <w:szCs w:val="16"/>
                <w:highlight w:val="yellow"/>
              </w:rPr>
            </w:pPr>
            <w:ins w:id="696" w:author="Author">
              <w:r w:rsidRPr="00BA13A7">
                <w:rPr>
                  <w:szCs w:val="16"/>
                  <w:highlight w:val="yellow"/>
                </w:rPr>
                <w:t>No</w:t>
              </w:r>
            </w:ins>
          </w:p>
        </w:tc>
      </w:tr>
      <w:bookmarkEnd w:id="606"/>
      <w:tr w:rsidR="00D13947" w:rsidRPr="00971C80" w14:paraId="3265A2BE" w14:textId="77777777" w:rsidTr="009718E6">
        <w:trPr>
          <w:cantSplit/>
        </w:trPr>
        <w:tc>
          <w:tcPr>
            <w:tcW w:w="2308" w:type="dxa"/>
          </w:tcPr>
          <w:p w14:paraId="2ACFA8D0"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39" w:type="dxa"/>
          </w:tcPr>
          <w:p w14:paraId="7B8C0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68" w:type="dxa"/>
          </w:tcPr>
          <w:p w14:paraId="46B17C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2208D81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48567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76BB1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97967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189B2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AA3133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24A68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21673D0"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3D8BACD" w14:textId="77777777" w:rsidTr="009718E6">
        <w:trPr>
          <w:cantSplit/>
        </w:trPr>
        <w:tc>
          <w:tcPr>
            <w:tcW w:w="2308" w:type="dxa"/>
          </w:tcPr>
          <w:p w14:paraId="00212500"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1295308B" w14:textId="77777777" w:rsidR="00D13947" w:rsidRDefault="00D13947" w:rsidP="00D13947">
            <w:pPr>
              <w:pStyle w:val="TableText-Centre"/>
              <w:spacing w:before="0"/>
              <w:jc w:val="left"/>
              <w:rPr>
                <w:rFonts w:ascii="Times New Roman" w:hAnsi="Times New Roman" w:cs="Times New Roman"/>
                <w:sz w:val="20"/>
                <w:szCs w:val="20"/>
              </w:rPr>
            </w:pPr>
          </w:p>
          <w:p w14:paraId="0073F9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39" w:type="dxa"/>
          </w:tcPr>
          <w:p w14:paraId="7C2AE9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68" w:type="dxa"/>
          </w:tcPr>
          <w:p w14:paraId="1549E1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1" w:type="dxa"/>
          </w:tcPr>
          <w:p w14:paraId="4E697A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3F9BBC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54A299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CE9D2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149B4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7395061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179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1E0D5B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017941AA"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271BE51" w14:textId="77777777" w:rsidTr="009718E6">
        <w:trPr>
          <w:cantSplit/>
        </w:trPr>
        <w:tc>
          <w:tcPr>
            <w:tcW w:w="2308" w:type="dxa"/>
          </w:tcPr>
          <w:p w14:paraId="4C830C1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39" w:type="dxa"/>
          </w:tcPr>
          <w:p w14:paraId="5A7478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68" w:type="dxa"/>
          </w:tcPr>
          <w:p w14:paraId="412CC1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1" w:type="dxa"/>
          </w:tcPr>
          <w:p w14:paraId="6CFC2D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176B3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61E0338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125AB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D4402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532B9E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61212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3E5BCA6E"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4AA2D0" w14:textId="77777777" w:rsidTr="009718E6">
        <w:trPr>
          <w:cantSplit/>
        </w:trPr>
        <w:tc>
          <w:tcPr>
            <w:tcW w:w="2308" w:type="dxa"/>
          </w:tcPr>
          <w:p w14:paraId="409F19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39" w:type="dxa"/>
          </w:tcPr>
          <w:p w14:paraId="32B1325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68" w:type="dxa"/>
          </w:tcPr>
          <w:p w14:paraId="52E43C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1" w:type="dxa"/>
          </w:tcPr>
          <w:p w14:paraId="18E809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8B466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5BD2D8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2D048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4B7B6CC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908492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DEA847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18E82D9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E2985F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3A064B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1E893D0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11F68BD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3A5E575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70663CF" w14:textId="77777777" w:rsidTr="009718E6">
        <w:trPr>
          <w:cantSplit/>
        </w:trPr>
        <w:tc>
          <w:tcPr>
            <w:tcW w:w="2308" w:type="dxa"/>
          </w:tcPr>
          <w:p w14:paraId="5A54F47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39" w:type="dxa"/>
          </w:tcPr>
          <w:p w14:paraId="0832FFC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68" w:type="dxa"/>
          </w:tcPr>
          <w:p w14:paraId="278A3B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1" w:type="dxa"/>
          </w:tcPr>
          <w:p w14:paraId="7D0719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46D897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493FDC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1EA74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A8C194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BB1696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20250390"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3ECCF" w14:textId="77777777" w:rsidTr="009718E6">
        <w:trPr>
          <w:cantSplit/>
        </w:trPr>
        <w:tc>
          <w:tcPr>
            <w:tcW w:w="2308" w:type="dxa"/>
          </w:tcPr>
          <w:p w14:paraId="5B2FD46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839" w:type="dxa"/>
          </w:tcPr>
          <w:p w14:paraId="54F3D2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68" w:type="dxa"/>
          </w:tcPr>
          <w:p w14:paraId="28D1E32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1" w:type="dxa"/>
          </w:tcPr>
          <w:p w14:paraId="1703555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5" w:type="dxa"/>
          </w:tcPr>
          <w:p w14:paraId="75ED90BE"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27" w:type="dxa"/>
          </w:tcPr>
          <w:p w14:paraId="35D6B45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97" w:type="dxa"/>
          </w:tcPr>
          <w:p w14:paraId="08D08BD4"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50" w:type="dxa"/>
          </w:tcPr>
          <w:p w14:paraId="4390F5E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8" w:type="dxa"/>
          </w:tcPr>
          <w:p w14:paraId="2B37112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42" w:type="dxa"/>
          </w:tcPr>
          <w:p w14:paraId="7A9A351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9AAFA2E" w14:textId="77777777" w:rsidTr="009718E6">
        <w:trPr>
          <w:cantSplit/>
        </w:trPr>
        <w:tc>
          <w:tcPr>
            <w:tcW w:w="2308" w:type="dxa"/>
          </w:tcPr>
          <w:p w14:paraId="10D063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Join Service (Critical)</w:t>
            </w:r>
          </w:p>
        </w:tc>
        <w:tc>
          <w:tcPr>
            <w:tcW w:w="839" w:type="dxa"/>
          </w:tcPr>
          <w:p w14:paraId="2594FF7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601A3A3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1" w:type="dxa"/>
          </w:tcPr>
          <w:p w14:paraId="69377D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10D8B84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5227A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76B3D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CD3D3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5720A8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30A1A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5B05B4A"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CEBBE91" w14:textId="77777777" w:rsidTr="009718E6">
        <w:trPr>
          <w:cantSplit/>
          <w:trHeight w:val="446"/>
        </w:trPr>
        <w:tc>
          <w:tcPr>
            <w:tcW w:w="2308" w:type="dxa"/>
          </w:tcPr>
          <w:p w14:paraId="4F4C777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38F4E38"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6BB89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68" w:type="dxa"/>
          </w:tcPr>
          <w:p w14:paraId="22F442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1" w:type="dxa"/>
          </w:tcPr>
          <w:p w14:paraId="0FA538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06CA5C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731FAC2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11C92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03DC6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3CEF10E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6886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56FE82C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6E231C" w14:textId="77777777" w:rsidTr="009718E6">
        <w:trPr>
          <w:cantSplit/>
        </w:trPr>
        <w:tc>
          <w:tcPr>
            <w:tcW w:w="2308" w:type="dxa"/>
          </w:tcPr>
          <w:p w14:paraId="7AFABC4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39" w:type="dxa"/>
          </w:tcPr>
          <w:p w14:paraId="0016F1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0B399F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1" w:type="dxa"/>
          </w:tcPr>
          <w:p w14:paraId="3C965F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6FD213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94FAF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1076C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4E05C2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E3AEB1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5A161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0C0F564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4FA31ED" w14:textId="77777777" w:rsidTr="009718E6">
        <w:trPr>
          <w:cantSplit/>
        </w:trPr>
        <w:tc>
          <w:tcPr>
            <w:tcW w:w="2308" w:type="dxa"/>
          </w:tcPr>
          <w:p w14:paraId="7345B4EC"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543AB413"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39" w:type="dxa"/>
          </w:tcPr>
          <w:p w14:paraId="6B1B1DE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68" w:type="dxa"/>
          </w:tcPr>
          <w:p w14:paraId="0A583C4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1" w:type="dxa"/>
          </w:tcPr>
          <w:p w14:paraId="760D63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AB6F0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735E9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4A3F02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E4212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77BA15B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E00D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067F841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A48BFA" w14:textId="77777777" w:rsidTr="009718E6">
        <w:trPr>
          <w:cantSplit/>
        </w:trPr>
        <w:tc>
          <w:tcPr>
            <w:tcW w:w="2308" w:type="dxa"/>
          </w:tcPr>
          <w:p w14:paraId="6D5A4250"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39" w:type="dxa"/>
          </w:tcPr>
          <w:p w14:paraId="3AAEE2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68" w:type="dxa"/>
          </w:tcPr>
          <w:p w14:paraId="623481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1" w:type="dxa"/>
          </w:tcPr>
          <w:p w14:paraId="135311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4CB3B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3B820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39C018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97D08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CCBD69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F45A0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42" w:type="dxa"/>
          </w:tcPr>
          <w:p w14:paraId="532EFCC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A1B7ADE" w14:textId="77777777" w:rsidTr="009718E6">
        <w:trPr>
          <w:cantSplit/>
        </w:trPr>
        <w:tc>
          <w:tcPr>
            <w:tcW w:w="2308" w:type="dxa"/>
          </w:tcPr>
          <w:p w14:paraId="5F9AD14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15C9538"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39" w:type="dxa"/>
          </w:tcPr>
          <w:p w14:paraId="67D577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68" w:type="dxa"/>
          </w:tcPr>
          <w:p w14:paraId="0349365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1" w:type="dxa"/>
          </w:tcPr>
          <w:p w14:paraId="2AB758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6D610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D403A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97" w:type="dxa"/>
          </w:tcPr>
          <w:p w14:paraId="5403B1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CCBB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D6FB2C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2A38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42" w:type="dxa"/>
          </w:tcPr>
          <w:p w14:paraId="2BC4DB3D"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915662A" w14:textId="77777777" w:rsidTr="009718E6">
        <w:trPr>
          <w:cantSplit/>
        </w:trPr>
        <w:tc>
          <w:tcPr>
            <w:tcW w:w="2308" w:type="dxa"/>
          </w:tcPr>
          <w:p w14:paraId="4B4569F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39" w:type="dxa"/>
          </w:tcPr>
          <w:p w14:paraId="40FF285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17BB2B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1" w:type="dxa"/>
          </w:tcPr>
          <w:p w14:paraId="0281D468"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49BE3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227627DF"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9E45E0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38F7AEA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10F3DF1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6C12A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42" w:type="dxa"/>
          </w:tcPr>
          <w:p w14:paraId="6B8C1BD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D0168A0" w14:textId="77777777" w:rsidTr="009718E6">
        <w:trPr>
          <w:cantSplit/>
        </w:trPr>
        <w:tc>
          <w:tcPr>
            <w:tcW w:w="2308" w:type="dxa"/>
          </w:tcPr>
          <w:p w14:paraId="44FD4FB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39" w:type="dxa"/>
          </w:tcPr>
          <w:p w14:paraId="44E8266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68" w:type="dxa"/>
          </w:tcPr>
          <w:p w14:paraId="19170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1" w:type="dxa"/>
          </w:tcPr>
          <w:p w14:paraId="22CBDA70"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187C4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50814CC7"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B6B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F72E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667C5F0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C576C8F"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42" w:type="dxa"/>
          </w:tcPr>
          <w:p w14:paraId="50EC86E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1AC5BD5" w14:textId="77777777" w:rsidTr="009718E6">
        <w:trPr>
          <w:cantSplit/>
        </w:trPr>
        <w:tc>
          <w:tcPr>
            <w:tcW w:w="2308" w:type="dxa"/>
          </w:tcPr>
          <w:p w14:paraId="5A1787E2"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39" w:type="dxa"/>
          </w:tcPr>
          <w:p w14:paraId="53C4C7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68" w:type="dxa"/>
          </w:tcPr>
          <w:p w14:paraId="3F1582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1" w:type="dxa"/>
          </w:tcPr>
          <w:p w14:paraId="372D491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F598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994B1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873C9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D182A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231AB0F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0314F2" w14:textId="77777777" w:rsidR="00D13947" w:rsidRDefault="00D13947" w:rsidP="00D13947">
            <w:pPr>
              <w:pStyle w:val="TableText-Centre"/>
              <w:spacing w:before="0"/>
              <w:rPr>
                <w:rFonts w:ascii="Times New Roman" w:hAnsi="Times New Roman" w:cs="Times New Roman"/>
                <w:sz w:val="20"/>
                <w:szCs w:val="20"/>
              </w:rPr>
            </w:pPr>
          </w:p>
          <w:p w14:paraId="5B476A5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DC88BE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9C2303" w14:textId="77777777" w:rsidTr="009718E6">
        <w:trPr>
          <w:cantSplit/>
        </w:trPr>
        <w:tc>
          <w:tcPr>
            <w:tcW w:w="2308" w:type="dxa"/>
          </w:tcPr>
          <w:p w14:paraId="7C4BF3AF" w14:textId="77777777" w:rsidR="00D13947" w:rsidRDefault="00D13947" w:rsidP="00D13947">
            <w:pPr>
              <w:pStyle w:val="TableText-Centre"/>
              <w:spacing w:before="0"/>
              <w:jc w:val="left"/>
              <w:rPr>
                <w:rFonts w:ascii="Times New Roman" w:hAnsi="Times New Roman" w:cs="Times New Roman"/>
                <w:sz w:val="20"/>
                <w:szCs w:val="20"/>
              </w:rPr>
            </w:pPr>
          </w:p>
          <w:p w14:paraId="08D083C7"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697"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697"/>
          </w:p>
        </w:tc>
        <w:tc>
          <w:tcPr>
            <w:tcW w:w="839" w:type="dxa"/>
          </w:tcPr>
          <w:p w14:paraId="425C1ED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6318FF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1" w:type="dxa"/>
          </w:tcPr>
          <w:p w14:paraId="5113297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672B792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09D29CD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6FD894C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2CFEB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D963E7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7E8168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4DB5201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0F38DDB" w14:textId="77777777" w:rsidTr="009718E6">
        <w:trPr>
          <w:cantSplit/>
        </w:trPr>
        <w:tc>
          <w:tcPr>
            <w:tcW w:w="2308" w:type="dxa"/>
          </w:tcPr>
          <w:p w14:paraId="58F80713" w14:textId="77777777" w:rsidR="00D13947" w:rsidRDefault="00D13947" w:rsidP="00D13947">
            <w:pPr>
              <w:pStyle w:val="TableText-Centre"/>
              <w:spacing w:before="0"/>
              <w:jc w:val="left"/>
              <w:rPr>
                <w:rFonts w:ascii="Times New Roman" w:hAnsi="Times New Roman" w:cs="Times New Roman"/>
                <w:sz w:val="20"/>
                <w:szCs w:val="20"/>
              </w:rPr>
            </w:pPr>
          </w:p>
          <w:p w14:paraId="3E344DB4"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698"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698"/>
          </w:p>
        </w:tc>
        <w:tc>
          <w:tcPr>
            <w:tcW w:w="839" w:type="dxa"/>
          </w:tcPr>
          <w:p w14:paraId="7795B8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45C667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1" w:type="dxa"/>
          </w:tcPr>
          <w:p w14:paraId="67879BA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86B1A2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1FD724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1BA9F1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1936F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7023A1A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FDEC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25545FF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471B6D2" w14:textId="77777777" w:rsidTr="009718E6">
        <w:trPr>
          <w:cantSplit/>
        </w:trPr>
        <w:tc>
          <w:tcPr>
            <w:tcW w:w="2308" w:type="dxa"/>
          </w:tcPr>
          <w:p w14:paraId="0A95EAB2" w14:textId="5A7AF1F1" w:rsidR="00D13947" w:rsidRPr="00971C80" w:rsidRDefault="00D13947" w:rsidP="00D13947">
            <w:pPr>
              <w:pStyle w:val="TableText-Centre"/>
              <w:spacing w:before="0"/>
              <w:jc w:val="left"/>
              <w:rPr>
                <w:rFonts w:ascii="Times New Roman" w:hAnsi="Times New Roman" w:cs="Times New Roman"/>
                <w:sz w:val="20"/>
                <w:szCs w:val="20"/>
              </w:rPr>
            </w:pPr>
            <w:bookmarkStart w:id="699"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699"/>
          </w:p>
        </w:tc>
        <w:tc>
          <w:tcPr>
            <w:tcW w:w="839" w:type="dxa"/>
          </w:tcPr>
          <w:p w14:paraId="345963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6458ED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1" w:type="dxa"/>
          </w:tcPr>
          <w:p w14:paraId="42A6B2A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01F7A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22BD43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1D643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23DC21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EF6DF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EC82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F53FF30"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345057A" w14:textId="77777777" w:rsidTr="009718E6">
        <w:trPr>
          <w:cantSplit/>
        </w:trPr>
        <w:tc>
          <w:tcPr>
            <w:tcW w:w="2308" w:type="dxa"/>
          </w:tcPr>
          <w:p w14:paraId="097F5CBA" w14:textId="2EAAD130" w:rsidR="00D13947" w:rsidRPr="00971C80" w:rsidRDefault="00D13947" w:rsidP="00D13947">
            <w:pPr>
              <w:pStyle w:val="TableText-Centre"/>
              <w:spacing w:before="0"/>
              <w:jc w:val="left"/>
              <w:rPr>
                <w:rFonts w:ascii="Times New Roman" w:hAnsi="Times New Roman" w:cs="Times New Roman"/>
                <w:sz w:val="20"/>
                <w:szCs w:val="20"/>
              </w:rPr>
            </w:pPr>
            <w:bookmarkStart w:id="700" w:name="OLE_LINK5"/>
            <w:r w:rsidRPr="00971C80">
              <w:rPr>
                <w:rFonts w:ascii="Times New Roman" w:hAnsi="Times New Roman" w:cs="Times New Roman"/>
                <w:sz w:val="20"/>
                <w:szCs w:val="20"/>
              </w:rPr>
              <w:t>Communications Hub Status Update – No Fault Return</w:t>
            </w:r>
            <w:bookmarkEnd w:id="700"/>
          </w:p>
        </w:tc>
        <w:tc>
          <w:tcPr>
            <w:tcW w:w="839" w:type="dxa"/>
          </w:tcPr>
          <w:p w14:paraId="7614F52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68" w:type="dxa"/>
          </w:tcPr>
          <w:p w14:paraId="1D0DD2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1" w:type="dxa"/>
          </w:tcPr>
          <w:p w14:paraId="36420F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F67FBD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334229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321F03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6AE44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53152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DE04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5121A85E"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34DCD23" w14:textId="77777777" w:rsidTr="009718E6">
        <w:trPr>
          <w:cantSplit/>
        </w:trPr>
        <w:tc>
          <w:tcPr>
            <w:tcW w:w="2308" w:type="dxa"/>
          </w:tcPr>
          <w:p w14:paraId="59EFDF4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39" w:type="dxa"/>
          </w:tcPr>
          <w:p w14:paraId="62567F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68" w:type="dxa"/>
          </w:tcPr>
          <w:p w14:paraId="2B7320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1" w:type="dxa"/>
          </w:tcPr>
          <w:p w14:paraId="7AA0FDA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0D3061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1414EB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1AAEE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57B99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41CD09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42" w:type="dxa"/>
          </w:tcPr>
          <w:p w14:paraId="71E683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F8DD136" w14:textId="77777777" w:rsidTr="009718E6">
        <w:trPr>
          <w:cantSplit/>
        </w:trPr>
        <w:tc>
          <w:tcPr>
            <w:tcW w:w="2308" w:type="dxa"/>
          </w:tcPr>
          <w:p w14:paraId="4AC383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39" w:type="dxa"/>
          </w:tcPr>
          <w:p w14:paraId="49861F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68" w:type="dxa"/>
          </w:tcPr>
          <w:p w14:paraId="396D6C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1" w:type="dxa"/>
          </w:tcPr>
          <w:p w14:paraId="35EB3C0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1C6B10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5253499E"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97" w:type="dxa"/>
          </w:tcPr>
          <w:p w14:paraId="603C01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904E4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BD0F9F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11C2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636D34C2"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74749A5" w14:textId="77777777" w:rsidTr="009718E6">
        <w:trPr>
          <w:cantSplit/>
        </w:trPr>
        <w:tc>
          <w:tcPr>
            <w:tcW w:w="2308" w:type="dxa"/>
          </w:tcPr>
          <w:p w14:paraId="2EA0038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39" w:type="dxa"/>
          </w:tcPr>
          <w:p w14:paraId="4BB4E0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68" w:type="dxa"/>
          </w:tcPr>
          <w:p w14:paraId="750E17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1" w:type="dxa"/>
          </w:tcPr>
          <w:p w14:paraId="38A2E40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5C130F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240C09E"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97" w:type="dxa"/>
          </w:tcPr>
          <w:p w14:paraId="692A4D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16F8B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5E55EB2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2AD9A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3EC0AF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116DB43F"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42" w:type="dxa"/>
          </w:tcPr>
          <w:p w14:paraId="38A89AC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29BC4EA" w14:textId="77777777" w:rsidTr="009718E6">
        <w:trPr>
          <w:cantSplit/>
        </w:trPr>
        <w:tc>
          <w:tcPr>
            <w:tcW w:w="2308" w:type="dxa"/>
          </w:tcPr>
          <w:p w14:paraId="44E107F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39" w:type="dxa"/>
          </w:tcPr>
          <w:p w14:paraId="07FC9F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68" w:type="dxa"/>
          </w:tcPr>
          <w:p w14:paraId="0178026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1" w:type="dxa"/>
          </w:tcPr>
          <w:p w14:paraId="7400CA1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5" w:type="dxa"/>
          </w:tcPr>
          <w:p w14:paraId="5D558F5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366846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97" w:type="dxa"/>
          </w:tcPr>
          <w:p w14:paraId="596E5D2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9F7B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FF796E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65AA2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42" w:type="dxa"/>
          </w:tcPr>
          <w:p w14:paraId="7F3EADBA"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9EACC08" w14:textId="77777777" w:rsidTr="009718E6">
        <w:trPr>
          <w:cantSplit/>
        </w:trPr>
        <w:tc>
          <w:tcPr>
            <w:tcW w:w="2308" w:type="dxa"/>
          </w:tcPr>
          <w:p w14:paraId="4CDE00B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39" w:type="dxa"/>
          </w:tcPr>
          <w:p w14:paraId="7BCEB07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68" w:type="dxa"/>
          </w:tcPr>
          <w:p w14:paraId="4355B2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1" w:type="dxa"/>
          </w:tcPr>
          <w:p w14:paraId="49A26C6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77257A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3D539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5607ED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0933D8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2502F4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779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38FCD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3249A26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DE7DD2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42" w:type="dxa"/>
          </w:tcPr>
          <w:p w14:paraId="531AE5B2"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4202803" w14:textId="77777777" w:rsidTr="009718E6">
        <w:trPr>
          <w:cantSplit/>
        </w:trPr>
        <w:tc>
          <w:tcPr>
            <w:tcW w:w="2308" w:type="dxa"/>
          </w:tcPr>
          <w:p w14:paraId="4FA23E19"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39" w:type="dxa"/>
          </w:tcPr>
          <w:p w14:paraId="1E353434"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68" w:type="dxa"/>
          </w:tcPr>
          <w:p w14:paraId="7A2070AD"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1" w:type="dxa"/>
          </w:tcPr>
          <w:p w14:paraId="498F891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28C2FD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27" w:type="dxa"/>
          </w:tcPr>
          <w:p w14:paraId="77154E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075F88D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50" w:type="dxa"/>
          </w:tcPr>
          <w:p w14:paraId="7710496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8" w:type="dxa"/>
          </w:tcPr>
          <w:p w14:paraId="46DE182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51F260"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FCC350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81B137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71C60E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62DCBE7"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5F43AA7"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57AFB6C"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42" w:type="dxa"/>
          </w:tcPr>
          <w:p w14:paraId="0A0C4783"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49277477" w14:textId="77777777" w:rsidTr="009718E6">
        <w:trPr>
          <w:cantSplit/>
        </w:trPr>
        <w:tc>
          <w:tcPr>
            <w:tcW w:w="2308" w:type="dxa"/>
          </w:tcPr>
          <w:p w14:paraId="30ABB024"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39" w:type="dxa"/>
          </w:tcPr>
          <w:p w14:paraId="45911FA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68" w:type="dxa"/>
          </w:tcPr>
          <w:p w14:paraId="6B77596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1" w:type="dxa"/>
          </w:tcPr>
          <w:p w14:paraId="5CAE80B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5" w:type="dxa"/>
          </w:tcPr>
          <w:p w14:paraId="2D8BD4E7"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27" w:type="dxa"/>
          </w:tcPr>
          <w:p w14:paraId="68736A2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97" w:type="dxa"/>
          </w:tcPr>
          <w:p w14:paraId="2EBC118B"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50" w:type="dxa"/>
          </w:tcPr>
          <w:p w14:paraId="7FF9BDE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8" w:type="dxa"/>
          </w:tcPr>
          <w:p w14:paraId="2AF696B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42" w:type="dxa"/>
          </w:tcPr>
          <w:p w14:paraId="5101B271"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09ABC3CA" w14:textId="4CC06CA8" w:rsidR="00375022" w:rsidRPr="007440FE" w:rsidRDefault="007440FE" w:rsidP="006E1A14">
      <w:pPr>
        <w:pStyle w:val="Caption"/>
      </w:pPr>
      <w:bookmarkStart w:id="701" w:name="_Ref489282854"/>
      <w:bookmarkStart w:id="702" w:name="_Ref413319424"/>
      <w:bookmarkStart w:id="703"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701"/>
      <w:r>
        <w:t xml:space="preserve"> </w:t>
      </w:r>
      <w:r w:rsidRPr="000B4DCD">
        <w:t xml:space="preserve">: </w:t>
      </w:r>
      <w:r>
        <w:t>Service Request Matrix</w:t>
      </w:r>
      <w:bookmarkEnd w:id="702"/>
      <w:bookmarkEnd w:id="703"/>
    </w:p>
    <w:p w14:paraId="1D82C599" w14:textId="05910E9C" w:rsidR="00382D14" w:rsidRPr="00903EFF" w:rsidRDefault="00A8426A" w:rsidP="001C41D6">
      <w:pPr>
        <w:pStyle w:val="Heading2"/>
      </w:pPr>
      <w:bookmarkStart w:id="704" w:name="_Ref378918150"/>
      <w:bookmarkStart w:id="705" w:name="_Toc395287480"/>
      <w:r w:rsidRPr="00BA6BF8">
        <w:br w:type="page"/>
      </w:r>
      <w:bookmarkStart w:id="706" w:name="_Access_Control"/>
      <w:bookmarkStart w:id="707" w:name="_Ref488477854"/>
      <w:bookmarkStart w:id="708" w:name="_Ref489022831"/>
      <w:bookmarkStart w:id="709" w:name="_Toc489860658"/>
      <w:bookmarkStart w:id="710" w:name="_Toc10286731"/>
      <w:bookmarkStart w:id="711" w:name="_Toc506336032"/>
      <w:bookmarkStart w:id="712" w:name="_Toc509172388"/>
      <w:bookmarkEnd w:id="706"/>
      <w:r w:rsidR="00382D14" w:rsidRPr="00903EFF">
        <w:lastRenderedPageBreak/>
        <w:t>Access Control</w:t>
      </w:r>
      <w:bookmarkEnd w:id="704"/>
      <w:bookmarkEnd w:id="705"/>
      <w:bookmarkEnd w:id="707"/>
      <w:bookmarkEnd w:id="708"/>
      <w:bookmarkEnd w:id="709"/>
      <w:bookmarkEnd w:id="710"/>
      <w:bookmarkEnd w:id="711"/>
      <w:bookmarkEnd w:id="712"/>
    </w:p>
    <w:p w14:paraId="3CE32E5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72748196"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24ED0571" w14:textId="77777777" w:rsidTr="00400115">
        <w:tc>
          <w:tcPr>
            <w:tcW w:w="1018" w:type="pct"/>
            <w:hideMark/>
          </w:tcPr>
          <w:p w14:paraId="7A9C3F1D"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572E43D4"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634B0E" w14:textId="77777777" w:rsidTr="00400115">
        <w:trPr>
          <w:trHeight w:val="372"/>
        </w:trPr>
        <w:tc>
          <w:tcPr>
            <w:tcW w:w="1018" w:type="pct"/>
          </w:tcPr>
          <w:p w14:paraId="33F6895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3FF4E16"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E5C1AC3" w14:textId="77777777" w:rsidTr="00400115">
        <w:tc>
          <w:tcPr>
            <w:tcW w:w="1018" w:type="pct"/>
          </w:tcPr>
          <w:p w14:paraId="3043203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1A38C14B"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20B8B92" w14:textId="77777777" w:rsidTr="00400115">
        <w:trPr>
          <w:trHeight w:val="372"/>
        </w:trPr>
        <w:tc>
          <w:tcPr>
            <w:tcW w:w="1018" w:type="pct"/>
          </w:tcPr>
          <w:p w14:paraId="7E7B6D5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601FE11A"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7881C491" w14:textId="77777777" w:rsidTr="00400115">
        <w:trPr>
          <w:trHeight w:val="372"/>
        </w:trPr>
        <w:tc>
          <w:tcPr>
            <w:tcW w:w="1018" w:type="pct"/>
          </w:tcPr>
          <w:p w14:paraId="4FF633C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2E68E3"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67A9A65"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763F7272" w14:textId="77777777" w:rsidTr="00400115">
        <w:tc>
          <w:tcPr>
            <w:tcW w:w="1018" w:type="pct"/>
          </w:tcPr>
          <w:p w14:paraId="255EF18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46639B0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7B1678DF" w14:textId="721E8F30" w:rsidR="00E85C4A" w:rsidRPr="007440FE" w:rsidRDefault="007440FE" w:rsidP="006E1A14">
      <w:pPr>
        <w:pStyle w:val="Caption"/>
      </w:pPr>
      <w:bookmarkStart w:id="713"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713"/>
    </w:p>
    <w:p w14:paraId="2827EDC9" w14:textId="77777777" w:rsidR="00382D14" w:rsidRPr="00971C80" w:rsidRDefault="00382D14" w:rsidP="008736C9">
      <w:pPr>
        <w:jc w:val="left"/>
      </w:pPr>
    </w:p>
    <w:p w14:paraId="1EDA0BB7"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004133" w14:textId="77777777" w:rsidR="00C366BD" w:rsidRPr="00971C80" w:rsidRDefault="00C366BD" w:rsidP="008736C9">
      <w:pPr>
        <w:jc w:val="left"/>
      </w:pPr>
    </w:p>
    <w:p w14:paraId="5AD21393"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4845C445" w14:textId="77777777" w:rsidR="00277417" w:rsidRDefault="00277417" w:rsidP="008736C9">
      <w:pPr>
        <w:jc w:val="left"/>
      </w:pPr>
    </w:p>
    <w:p w14:paraId="37876B0D"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61229F59" w14:textId="77777777" w:rsidR="00F7340D" w:rsidRPr="00971C80" w:rsidRDefault="00F7340D" w:rsidP="008736C9">
      <w:pPr>
        <w:jc w:val="left"/>
      </w:pPr>
    </w:p>
    <w:p w14:paraId="0847FA11"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4C5124C2"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5FFC045C"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62402E1D"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335EF91" w14:textId="77777777" w:rsidR="007F7F71" w:rsidRPr="00971C80" w:rsidRDefault="007F7F71" w:rsidP="008736C9">
      <w:pPr>
        <w:jc w:val="left"/>
      </w:pPr>
    </w:p>
    <w:p w14:paraId="57347021" w14:textId="77777777" w:rsidR="007F7F71" w:rsidRPr="00971C80" w:rsidRDefault="007F7F71" w:rsidP="008736C9">
      <w:pPr>
        <w:pStyle w:val="Heading3"/>
        <w:jc w:val="left"/>
        <w:rPr>
          <w:rFonts w:cs="Times New Roman"/>
        </w:rPr>
      </w:pPr>
      <w:bookmarkStart w:id="714" w:name="_Toc400721988"/>
      <w:bookmarkStart w:id="715" w:name="_Toc489860659"/>
      <w:bookmarkStart w:id="716" w:name="_Toc10286732"/>
      <w:bookmarkStart w:id="717" w:name="_Toc506336033"/>
      <w:bookmarkStart w:id="718" w:name="_Toc509172389"/>
      <w:bookmarkEnd w:id="714"/>
      <w:r w:rsidRPr="00971C80">
        <w:rPr>
          <w:rFonts w:cs="Times New Roman"/>
        </w:rPr>
        <w:t>Communications Authentication</w:t>
      </w:r>
      <w:bookmarkEnd w:id="715"/>
      <w:bookmarkEnd w:id="716"/>
      <w:bookmarkEnd w:id="717"/>
      <w:bookmarkEnd w:id="718"/>
    </w:p>
    <w:p w14:paraId="11BE95C1" w14:textId="4FAF1F55"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5783D8F1" w14:textId="77777777" w:rsidR="00EF4142" w:rsidRPr="00971C80" w:rsidRDefault="00EF4142" w:rsidP="00EF4142">
      <w:pPr>
        <w:jc w:val="left"/>
      </w:pPr>
    </w:p>
    <w:p w14:paraId="7826687E"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7483ACE5" w14:textId="77777777" w:rsidR="00EF4142" w:rsidRPr="00971C80" w:rsidRDefault="00EF4142" w:rsidP="00EF4142">
      <w:pPr>
        <w:jc w:val="left"/>
      </w:pPr>
    </w:p>
    <w:p w14:paraId="7A8CC898" w14:textId="77777777" w:rsidR="00382D14" w:rsidRPr="00971C80" w:rsidRDefault="007F7F71" w:rsidP="008736C9">
      <w:pPr>
        <w:pStyle w:val="Heading3"/>
        <w:jc w:val="left"/>
        <w:rPr>
          <w:rFonts w:cs="Times New Roman"/>
        </w:rPr>
      </w:pPr>
      <w:bookmarkStart w:id="719" w:name="_Toc397595382"/>
      <w:bookmarkStart w:id="720" w:name="_Toc397595626"/>
      <w:bookmarkStart w:id="721" w:name="_Toc397595383"/>
      <w:bookmarkStart w:id="722" w:name="_Toc397595627"/>
      <w:bookmarkStart w:id="723" w:name="_Toc397595384"/>
      <w:bookmarkStart w:id="724" w:name="_Toc397595628"/>
      <w:bookmarkStart w:id="725" w:name="_Ref433285688"/>
      <w:bookmarkStart w:id="726" w:name="_Ref433285698"/>
      <w:bookmarkStart w:id="727" w:name="_Toc489860660"/>
      <w:bookmarkStart w:id="728" w:name="_Toc10286733"/>
      <w:bookmarkStart w:id="729" w:name="_Toc506336034"/>
      <w:bookmarkStart w:id="730" w:name="_Toc509172390"/>
      <w:bookmarkEnd w:id="719"/>
      <w:bookmarkEnd w:id="720"/>
      <w:bookmarkEnd w:id="721"/>
      <w:bookmarkEnd w:id="722"/>
      <w:bookmarkEnd w:id="723"/>
      <w:bookmarkEnd w:id="724"/>
      <w:r w:rsidRPr="00971C80">
        <w:rPr>
          <w:rFonts w:cs="Times New Roman"/>
        </w:rPr>
        <w:t>Validation</w:t>
      </w:r>
      <w:bookmarkEnd w:id="725"/>
      <w:bookmarkEnd w:id="726"/>
      <w:bookmarkEnd w:id="727"/>
      <w:bookmarkEnd w:id="728"/>
      <w:bookmarkEnd w:id="729"/>
      <w:bookmarkEnd w:id="730"/>
    </w:p>
    <w:p w14:paraId="05F875B8"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27C8C91F" w14:textId="77777777" w:rsidR="003A6425" w:rsidRPr="00971C80" w:rsidRDefault="003A6425" w:rsidP="002D04C9">
      <w:pPr>
        <w:jc w:val="left"/>
      </w:pPr>
    </w:p>
    <w:p w14:paraId="5CD8635B"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45C53780" w14:textId="77777777" w:rsidTr="00400115">
        <w:tc>
          <w:tcPr>
            <w:tcW w:w="1330" w:type="pct"/>
            <w:hideMark/>
          </w:tcPr>
          <w:p w14:paraId="746883A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688EB51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67630B49" w14:textId="77777777" w:rsidTr="00400115">
        <w:trPr>
          <w:trHeight w:val="372"/>
        </w:trPr>
        <w:tc>
          <w:tcPr>
            <w:tcW w:w="1330" w:type="pct"/>
          </w:tcPr>
          <w:p w14:paraId="39EEF9AD"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FED22F6" w14:textId="0EEB789C"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6B0399D" w14:textId="77777777" w:rsidTr="00400115">
        <w:trPr>
          <w:trHeight w:val="372"/>
        </w:trPr>
        <w:tc>
          <w:tcPr>
            <w:tcW w:w="1330" w:type="pct"/>
          </w:tcPr>
          <w:p w14:paraId="5DB4DA24"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7E21831F" w14:textId="519D8180"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61E2E41C" w14:textId="77777777" w:rsidTr="00400115">
        <w:trPr>
          <w:trHeight w:val="372"/>
        </w:trPr>
        <w:tc>
          <w:tcPr>
            <w:tcW w:w="1330" w:type="pct"/>
          </w:tcPr>
          <w:p w14:paraId="119F37E5"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24300956"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254E5CE8" w14:textId="77777777" w:rsidTr="00400115">
        <w:trPr>
          <w:trHeight w:val="372"/>
        </w:trPr>
        <w:tc>
          <w:tcPr>
            <w:tcW w:w="1330" w:type="pct"/>
          </w:tcPr>
          <w:p w14:paraId="5855E508"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72403C18"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4A4EF13E" w14:textId="3A4EB9B1" w:rsidR="007440FE" w:rsidRDefault="007440FE" w:rsidP="006E1A14">
      <w:pPr>
        <w:pStyle w:val="Caption"/>
      </w:pPr>
      <w:bookmarkStart w:id="731"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731"/>
    </w:p>
    <w:p w14:paraId="5189C3DE" w14:textId="431B2CE1" w:rsidR="00E834B8" w:rsidRPr="00971C80" w:rsidRDefault="005673C2" w:rsidP="008736C9">
      <w:pPr>
        <w:pStyle w:val="Heading3"/>
        <w:jc w:val="left"/>
        <w:rPr>
          <w:rFonts w:cs="Times New Roman"/>
        </w:rPr>
      </w:pPr>
      <w:bookmarkStart w:id="732" w:name="_Toc489860661"/>
      <w:bookmarkStart w:id="733" w:name="_Toc10286734"/>
      <w:bookmarkStart w:id="734" w:name="_Toc506336035"/>
      <w:bookmarkStart w:id="735" w:name="_Toc509172391"/>
      <w:r w:rsidRPr="00971C80">
        <w:rPr>
          <w:rFonts w:cs="Times New Roman"/>
        </w:rPr>
        <w:t>Message Authentication</w:t>
      </w:r>
      <w:bookmarkEnd w:id="732"/>
      <w:bookmarkEnd w:id="733"/>
      <w:bookmarkEnd w:id="734"/>
      <w:bookmarkEnd w:id="735"/>
    </w:p>
    <w:p w14:paraId="2D2C0E84"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0E35A2E4"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3AB6BC80"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4B7507C" w14:textId="77777777" w:rsidTr="00400115">
        <w:tc>
          <w:tcPr>
            <w:tcW w:w="845" w:type="pct"/>
            <w:hideMark/>
          </w:tcPr>
          <w:p w14:paraId="0F6A52C5"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7CF601FD"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2612652D" w14:textId="77777777" w:rsidTr="00400115">
        <w:trPr>
          <w:trHeight w:val="372"/>
        </w:trPr>
        <w:tc>
          <w:tcPr>
            <w:tcW w:w="845" w:type="pct"/>
          </w:tcPr>
          <w:p w14:paraId="0797450C"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51407FFA"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27A7083" w14:textId="77777777" w:rsidR="005A5C00" w:rsidRPr="00971C80" w:rsidRDefault="005A5C00" w:rsidP="00C95829">
            <w:pPr>
              <w:keepNext/>
              <w:keepLines/>
              <w:jc w:val="left"/>
              <w:rPr>
                <w:sz w:val="20"/>
                <w:szCs w:val="20"/>
              </w:rPr>
            </w:pPr>
            <w:r w:rsidRPr="00971C80">
              <w:rPr>
                <w:sz w:val="20"/>
                <w:szCs w:val="20"/>
              </w:rPr>
              <w:t>Check Steps:</w:t>
            </w:r>
          </w:p>
          <w:p w14:paraId="1E3B3180"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5FE6C228"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32B35D6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2AC02A65" w14:textId="05811E87" w:rsidR="00D424AF" w:rsidRDefault="00463023" w:rsidP="006E1A14">
      <w:pPr>
        <w:pStyle w:val="Caption"/>
      </w:pPr>
      <w:bookmarkStart w:id="736"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736"/>
    </w:p>
    <w:p w14:paraId="29271D44"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5C9A727F" w14:textId="77777777" w:rsidR="00030A62" w:rsidRPr="00030A62" w:rsidRDefault="00030A62" w:rsidP="00030A62"/>
    <w:p w14:paraId="2C276634" w14:textId="77777777" w:rsidR="00076AC5" w:rsidRPr="00971C80" w:rsidRDefault="00076AC5" w:rsidP="008736C9">
      <w:pPr>
        <w:pStyle w:val="Heading3"/>
        <w:jc w:val="left"/>
        <w:rPr>
          <w:rFonts w:cs="Times New Roman"/>
        </w:rPr>
      </w:pPr>
      <w:bookmarkStart w:id="737" w:name="_Toc489860662"/>
      <w:bookmarkStart w:id="738" w:name="_Toc10286735"/>
      <w:bookmarkStart w:id="739" w:name="_Toc506336036"/>
      <w:bookmarkStart w:id="740" w:name="_Toc509172392"/>
      <w:r w:rsidRPr="00971C80">
        <w:rPr>
          <w:rFonts w:cs="Times New Roman"/>
        </w:rPr>
        <w:t>Authorisation</w:t>
      </w:r>
      <w:bookmarkEnd w:id="737"/>
      <w:bookmarkEnd w:id="738"/>
      <w:bookmarkEnd w:id="739"/>
      <w:bookmarkEnd w:id="740"/>
    </w:p>
    <w:p w14:paraId="7E889A39"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59918BE5"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63F199FF" w14:textId="77777777" w:rsidTr="00400115">
        <w:trPr>
          <w:cantSplit/>
          <w:tblHeader/>
        </w:trPr>
        <w:tc>
          <w:tcPr>
            <w:tcW w:w="2518" w:type="dxa"/>
            <w:hideMark/>
          </w:tcPr>
          <w:p w14:paraId="3FB0AE8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78243ED1"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218AC699"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0233F6D2" w14:textId="77777777" w:rsidTr="00400115">
        <w:trPr>
          <w:cantSplit/>
          <w:trHeight w:val="372"/>
        </w:trPr>
        <w:tc>
          <w:tcPr>
            <w:tcW w:w="2518" w:type="dxa"/>
          </w:tcPr>
          <w:p w14:paraId="46ADB13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107556B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08B7C80"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27A27943" w14:textId="77777777" w:rsidTr="00400115">
        <w:trPr>
          <w:cantSplit/>
          <w:trHeight w:val="372"/>
        </w:trPr>
        <w:tc>
          <w:tcPr>
            <w:tcW w:w="2518" w:type="dxa"/>
          </w:tcPr>
          <w:p w14:paraId="1E90923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2B46D2C3" w14:textId="7A7EB91B"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7104E8E"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6E31E21" w14:textId="77777777" w:rsidTr="00400115">
        <w:trPr>
          <w:cantSplit/>
          <w:trHeight w:val="372"/>
        </w:trPr>
        <w:tc>
          <w:tcPr>
            <w:tcW w:w="2518" w:type="dxa"/>
          </w:tcPr>
          <w:p w14:paraId="1F12CF1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2F9E7CD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E2830C0"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6CE9736E" w14:textId="77777777" w:rsidTr="00400115">
        <w:trPr>
          <w:cantSplit/>
          <w:trHeight w:val="372"/>
        </w:trPr>
        <w:tc>
          <w:tcPr>
            <w:tcW w:w="2518" w:type="dxa"/>
          </w:tcPr>
          <w:p w14:paraId="22078C84"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16A66418"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085AB2C8"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A894FC4"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20C5D305"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603D1EDC"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23D5D908"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DF3CC17"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B1E207B" w14:textId="77777777" w:rsidTr="00400115">
        <w:trPr>
          <w:cantSplit/>
          <w:trHeight w:val="372"/>
        </w:trPr>
        <w:tc>
          <w:tcPr>
            <w:tcW w:w="2518" w:type="dxa"/>
          </w:tcPr>
          <w:p w14:paraId="52FE4470"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7F9451BA"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81052FD"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54CAF0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09E31714"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67F91FF2"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5B4B844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7B602FA3" w14:textId="77777777" w:rsidTr="00400115">
        <w:trPr>
          <w:cantSplit/>
          <w:trHeight w:val="372"/>
        </w:trPr>
        <w:tc>
          <w:tcPr>
            <w:tcW w:w="2518" w:type="dxa"/>
          </w:tcPr>
          <w:p w14:paraId="4DD11195"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689C678E"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533D980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7CFE8F38"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CC96482" w14:textId="04B36803"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6521B12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589634E1"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1577846B"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251FA6D5"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4A50086E"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0A3F9B98" w14:textId="77777777" w:rsidTr="00400115">
        <w:trPr>
          <w:cantSplit/>
          <w:trHeight w:val="372"/>
        </w:trPr>
        <w:tc>
          <w:tcPr>
            <w:tcW w:w="2518" w:type="dxa"/>
          </w:tcPr>
          <w:p w14:paraId="34106B97"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4FC3E9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BF94228"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746BA735"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60FAA2AC"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4540DA67" w14:textId="4E1B0C9E" w:rsidR="00463023" w:rsidRPr="00971C80" w:rsidRDefault="00463023" w:rsidP="006E1A14">
      <w:pPr>
        <w:pStyle w:val="Caption"/>
      </w:pPr>
      <w:bookmarkStart w:id="741"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741"/>
      <w:r>
        <w:t xml:space="preserve"> </w:t>
      </w:r>
    </w:p>
    <w:p w14:paraId="6407867F" w14:textId="77777777" w:rsidR="003305D6" w:rsidRPr="00971C80" w:rsidRDefault="003305D6" w:rsidP="008736C9">
      <w:pPr>
        <w:jc w:val="left"/>
      </w:pPr>
    </w:p>
    <w:p w14:paraId="0FBF9141" w14:textId="4FDA0C75" w:rsidR="003A6425" w:rsidRPr="00971C80" w:rsidRDefault="002D04C9" w:rsidP="004371AA">
      <w:bookmarkStart w:id="742" w:name="_Toc397595388"/>
      <w:bookmarkStart w:id="743" w:name="_Toc397595632"/>
      <w:bookmarkStart w:id="744" w:name="_Toc397595389"/>
      <w:bookmarkStart w:id="745" w:name="_Toc397595633"/>
      <w:bookmarkStart w:id="746" w:name="_Toc397595390"/>
      <w:bookmarkStart w:id="747" w:name="_Toc397595634"/>
      <w:bookmarkStart w:id="748" w:name="_Toc397595391"/>
      <w:bookmarkStart w:id="749" w:name="_Toc397595635"/>
      <w:bookmarkEnd w:id="742"/>
      <w:bookmarkEnd w:id="743"/>
      <w:bookmarkEnd w:id="744"/>
      <w:bookmarkEnd w:id="745"/>
      <w:bookmarkEnd w:id="746"/>
      <w:bookmarkEnd w:id="747"/>
      <w:bookmarkEnd w:id="748"/>
      <w:bookmarkEnd w:id="749"/>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4334194B" w14:textId="77777777" w:rsidR="00A469E1" w:rsidRPr="00971C80" w:rsidRDefault="00A469E1">
      <w:pPr>
        <w:spacing w:after="200" w:line="276" w:lineRule="auto"/>
        <w:jc w:val="left"/>
        <w:rPr>
          <w:rFonts w:eastAsiaTheme="majorEastAsia"/>
          <w:b/>
          <w:bCs/>
        </w:rPr>
      </w:pPr>
    </w:p>
    <w:p w14:paraId="40BB324E" w14:textId="77777777" w:rsidR="00B62266" w:rsidRPr="00971C80" w:rsidRDefault="002B1B65" w:rsidP="008736C9">
      <w:pPr>
        <w:pStyle w:val="Heading3"/>
        <w:jc w:val="left"/>
        <w:rPr>
          <w:rFonts w:cs="Times New Roman"/>
        </w:rPr>
      </w:pPr>
      <w:bookmarkStart w:id="750" w:name="_Ref402178574"/>
      <w:bookmarkStart w:id="751" w:name="_Toc489860663"/>
      <w:bookmarkStart w:id="752" w:name="_Toc10286736"/>
      <w:bookmarkStart w:id="753" w:name="_Toc506336037"/>
      <w:bookmarkStart w:id="754" w:name="_Toc509172393"/>
      <w:r w:rsidRPr="00971C80">
        <w:rPr>
          <w:rFonts w:cs="Times New Roman"/>
        </w:rPr>
        <w:t>Data Validation</w:t>
      </w:r>
      <w:bookmarkEnd w:id="750"/>
      <w:bookmarkEnd w:id="751"/>
      <w:bookmarkEnd w:id="752"/>
      <w:bookmarkEnd w:id="753"/>
      <w:bookmarkEnd w:id="754"/>
    </w:p>
    <w:p w14:paraId="6885AEEE"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6B94BD12"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75AED1A" w14:textId="77777777" w:rsidTr="00400115">
        <w:trPr>
          <w:cantSplit/>
          <w:tblHeader/>
        </w:trPr>
        <w:tc>
          <w:tcPr>
            <w:tcW w:w="2892" w:type="dxa"/>
            <w:hideMark/>
          </w:tcPr>
          <w:p w14:paraId="442648DC"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BC5FA5D"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45227E7A"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182D151A" w14:textId="77777777" w:rsidTr="00400115">
        <w:trPr>
          <w:cantSplit/>
          <w:trHeight w:val="372"/>
        </w:trPr>
        <w:tc>
          <w:tcPr>
            <w:tcW w:w="2892" w:type="dxa"/>
          </w:tcPr>
          <w:p w14:paraId="5646F608"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7B5966D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2FCB79C9"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C0BDDAD"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5E43FE87"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71886239"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7A17AD0F" w14:textId="77777777" w:rsidTr="00400115">
        <w:trPr>
          <w:cantSplit/>
          <w:trHeight w:val="372"/>
        </w:trPr>
        <w:tc>
          <w:tcPr>
            <w:tcW w:w="2892" w:type="dxa"/>
          </w:tcPr>
          <w:p w14:paraId="148F4B9B"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585445E2" w14:textId="1B9C06AA"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409E15E"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1F4C7562" w14:textId="77777777" w:rsidTr="00400115">
        <w:trPr>
          <w:cantSplit/>
          <w:trHeight w:val="372"/>
        </w:trPr>
        <w:tc>
          <w:tcPr>
            <w:tcW w:w="2892" w:type="dxa"/>
          </w:tcPr>
          <w:p w14:paraId="79571773"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1D2B927D" w14:textId="6A90491A"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3" w:type="dxa"/>
          </w:tcPr>
          <w:p w14:paraId="2B9F74B1"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53B0F065" w14:textId="77777777" w:rsidTr="00400115">
        <w:trPr>
          <w:cantSplit/>
          <w:trHeight w:val="372"/>
        </w:trPr>
        <w:tc>
          <w:tcPr>
            <w:tcW w:w="2892" w:type="dxa"/>
          </w:tcPr>
          <w:p w14:paraId="533FE43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552364AE"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49DA385C"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39AF68E5" w14:textId="77777777" w:rsidTr="00400115">
        <w:trPr>
          <w:cantSplit/>
          <w:trHeight w:val="372"/>
        </w:trPr>
        <w:tc>
          <w:tcPr>
            <w:tcW w:w="2892" w:type="dxa"/>
          </w:tcPr>
          <w:p w14:paraId="46033DC4"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05655156"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1AEE0E83"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0F6D886E" w14:textId="77777777" w:rsidTr="00400115">
        <w:trPr>
          <w:cantSplit/>
          <w:trHeight w:val="372"/>
        </w:trPr>
        <w:tc>
          <w:tcPr>
            <w:tcW w:w="2892" w:type="dxa"/>
          </w:tcPr>
          <w:p w14:paraId="1957E09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5B502B64"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2D9D850E" w14:textId="77777777" w:rsidR="00752DEC" w:rsidRPr="00752DEC" w:rsidRDefault="00763C66" w:rsidP="00F71800">
            <w:pPr>
              <w:pStyle w:val="ListParagraph"/>
              <w:numPr>
                <w:ilvl w:val="0"/>
                <w:numId w:val="253"/>
              </w:numPr>
              <w:spacing w:before="60" w:after="120"/>
              <w:ind w:left="714" w:hanging="357"/>
              <w:contextualSpacing w:val="0"/>
              <w:jc w:val="left"/>
              <w:rPr>
                <w:sz w:val="20"/>
                <w:szCs w:val="20"/>
              </w:rPr>
            </w:pPr>
            <w:r w:rsidRPr="00752DEC">
              <w:rPr>
                <w:sz w:val="20"/>
                <w:szCs w:val="20"/>
              </w:rPr>
              <w:t xml:space="preserve">PrecedingRequestID is not its own RequestID </w:t>
            </w:r>
          </w:p>
          <w:p w14:paraId="0F0628E1" w14:textId="77777777" w:rsidR="00763C66" w:rsidRPr="00752DEC" w:rsidRDefault="006B237E" w:rsidP="00F71800">
            <w:pPr>
              <w:pStyle w:val="ListParagraph"/>
              <w:numPr>
                <w:ilvl w:val="0"/>
                <w:numId w:val="253"/>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7A5AFB74"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35BDD63" w14:textId="77777777" w:rsidTr="00400115">
        <w:trPr>
          <w:cantSplit/>
          <w:trHeight w:val="372"/>
        </w:trPr>
        <w:tc>
          <w:tcPr>
            <w:tcW w:w="2892" w:type="dxa"/>
          </w:tcPr>
          <w:p w14:paraId="78179E07"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3D1669FB"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1FEC8A58"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084025F"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68B00061" w14:textId="77777777" w:rsidTr="00400115">
        <w:trPr>
          <w:cantSplit/>
          <w:trHeight w:val="372"/>
        </w:trPr>
        <w:tc>
          <w:tcPr>
            <w:tcW w:w="2892" w:type="dxa"/>
          </w:tcPr>
          <w:p w14:paraId="264907DE"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5ABF8E83" w14:textId="1155BEB0"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01CB20A5"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573EA49" w14:textId="77777777" w:rsidTr="00400115">
        <w:trPr>
          <w:cantSplit/>
          <w:trHeight w:val="372"/>
        </w:trPr>
        <w:tc>
          <w:tcPr>
            <w:tcW w:w="2892" w:type="dxa"/>
          </w:tcPr>
          <w:p w14:paraId="430B6A0C"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27F032EA" w14:textId="70E1075E"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4DE0BB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6F4FAE89" w14:textId="77777777" w:rsidTr="00400115">
        <w:trPr>
          <w:cantSplit/>
          <w:trHeight w:val="372"/>
        </w:trPr>
        <w:tc>
          <w:tcPr>
            <w:tcW w:w="2892" w:type="dxa"/>
          </w:tcPr>
          <w:p w14:paraId="1AEFA998"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7749F319" w14:textId="7217ED95"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AFFFFD7" w14:textId="1D68192D"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7A06BB63"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7B7D3C75" w14:textId="77777777" w:rsidTr="00400115">
        <w:trPr>
          <w:cantSplit/>
          <w:trHeight w:val="372"/>
        </w:trPr>
        <w:tc>
          <w:tcPr>
            <w:tcW w:w="2892" w:type="dxa"/>
          </w:tcPr>
          <w:p w14:paraId="5EE7BB6C"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0E0F99"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657959F7"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639F3661" w14:textId="77777777" w:rsidTr="00400115">
        <w:trPr>
          <w:cantSplit/>
          <w:trHeight w:val="372"/>
        </w:trPr>
        <w:tc>
          <w:tcPr>
            <w:tcW w:w="2892" w:type="dxa"/>
          </w:tcPr>
          <w:p w14:paraId="0E854BA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2AB3A53A" w14:textId="70A84AFB"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48D662F5"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292D9F55" w14:textId="77777777" w:rsidTr="00400115">
        <w:trPr>
          <w:cantSplit/>
          <w:trHeight w:val="372"/>
        </w:trPr>
        <w:tc>
          <w:tcPr>
            <w:tcW w:w="2892" w:type="dxa"/>
          </w:tcPr>
          <w:p w14:paraId="6DF61E3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15F25BA2"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DB21120"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03479FBE" w14:textId="39FA66FD"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3" w:type="dxa"/>
          </w:tcPr>
          <w:p w14:paraId="6DC7E874"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E9A9BBF" w14:textId="77777777" w:rsidTr="00400115">
        <w:trPr>
          <w:cantSplit/>
          <w:trHeight w:val="372"/>
        </w:trPr>
        <w:tc>
          <w:tcPr>
            <w:tcW w:w="2892" w:type="dxa"/>
          </w:tcPr>
          <w:p w14:paraId="56464DBA"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20CE35"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1F93A7D7"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4E3121B1" w14:textId="77777777" w:rsidTr="00400115">
        <w:trPr>
          <w:cantSplit/>
          <w:trHeight w:val="372"/>
        </w:trPr>
        <w:tc>
          <w:tcPr>
            <w:tcW w:w="2892" w:type="dxa"/>
          </w:tcPr>
          <w:p w14:paraId="0C55FAE1"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9865364"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113A1260"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7BDFA7B1"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53771D28" w14:textId="77777777" w:rsidTr="00400115">
        <w:trPr>
          <w:cantSplit/>
          <w:trHeight w:val="372"/>
        </w:trPr>
        <w:tc>
          <w:tcPr>
            <w:tcW w:w="2892" w:type="dxa"/>
          </w:tcPr>
          <w:p w14:paraId="4DE66ED3"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1C36613B"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6D3CE05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5D075736" w14:textId="77777777" w:rsidTr="00400115">
        <w:trPr>
          <w:cantSplit/>
          <w:trHeight w:val="372"/>
        </w:trPr>
        <w:tc>
          <w:tcPr>
            <w:tcW w:w="2892" w:type="dxa"/>
          </w:tcPr>
          <w:p w14:paraId="1BA6602D"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58C44D40"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7DD48536"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2C2D6C3F" w14:textId="77777777" w:rsidTr="00400115">
        <w:trPr>
          <w:cantSplit/>
          <w:trHeight w:val="372"/>
        </w:trPr>
        <w:tc>
          <w:tcPr>
            <w:tcW w:w="2892" w:type="dxa"/>
          </w:tcPr>
          <w:p w14:paraId="7DA99059"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6D13AF73"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273EB83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94D4B30" w14:textId="77777777" w:rsidTr="00400115">
        <w:trPr>
          <w:cantSplit/>
          <w:trHeight w:val="372"/>
        </w:trPr>
        <w:tc>
          <w:tcPr>
            <w:tcW w:w="2892" w:type="dxa"/>
          </w:tcPr>
          <w:p w14:paraId="659E800E"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0CA38AC1"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790ED6A4" w14:textId="77777777" w:rsidR="00CB1095" w:rsidRDefault="00CB1095" w:rsidP="00763C66">
            <w:pPr>
              <w:spacing w:after="60" w:line="288" w:lineRule="auto"/>
              <w:jc w:val="center"/>
              <w:rPr>
                <w:sz w:val="20"/>
                <w:szCs w:val="20"/>
              </w:rPr>
            </w:pPr>
            <w:r>
              <w:rPr>
                <w:sz w:val="20"/>
                <w:szCs w:val="20"/>
              </w:rPr>
              <w:t>E55</w:t>
            </w:r>
          </w:p>
        </w:tc>
      </w:tr>
      <w:tr w:rsidR="006D5D87" w:rsidRPr="00971C80" w14:paraId="036C42A3" w14:textId="77777777" w:rsidTr="00400115">
        <w:trPr>
          <w:cantSplit/>
          <w:trHeight w:val="372"/>
        </w:trPr>
        <w:tc>
          <w:tcPr>
            <w:tcW w:w="2892" w:type="dxa"/>
          </w:tcPr>
          <w:p w14:paraId="354A42C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7CF0E46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4076EC8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2D5DD2C9"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6086356B" w14:textId="77777777" w:rsidTr="00400115">
        <w:trPr>
          <w:cantSplit/>
          <w:trHeight w:val="372"/>
        </w:trPr>
        <w:tc>
          <w:tcPr>
            <w:tcW w:w="2892" w:type="dxa"/>
          </w:tcPr>
          <w:p w14:paraId="6B4523FB"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68239EF"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5CF57970"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5040A1F1"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A9175BD"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95EAFAD" w14:textId="77777777" w:rsidR="006D5D87" w:rsidRDefault="006D5D87" w:rsidP="00763C66">
            <w:pPr>
              <w:spacing w:after="60" w:line="288" w:lineRule="auto"/>
              <w:jc w:val="center"/>
              <w:rPr>
                <w:sz w:val="20"/>
                <w:szCs w:val="20"/>
              </w:rPr>
            </w:pPr>
            <w:r w:rsidRPr="006D5D87">
              <w:rPr>
                <w:sz w:val="20"/>
                <w:szCs w:val="20"/>
              </w:rPr>
              <w:t>E57</w:t>
            </w:r>
          </w:p>
        </w:tc>
      </w:tr>
    </w:tbl>
    <w:p w14:paraId="17BC4535" w14:textId="6BD8511B" w:rsidR="004803D7" w:rsidRPr="00971C80" w:rsidRDefault="00463023" w:rsidP="006E1A14">
      <w:pPr>
        <w:pStyle w:val="Caption"/>
        <w:rPr>
          <w:szCs w:val="24"/>
        </w:rPr>
      </w:pPr>
      <w:bookmarkStart w:id="755"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756" w:name="_Toc397595637"/>
      <w:bookmarkStart w:id="757" w:name="_Toc398216474"/>
      <w:bookmarkStart w:id="758" w:name="_Toc398216475"/>
      <w:bookmarkStart w:id="759" w:name="_Toc398216476"/>
      <w:bookmarkStart w:id="760" w:name="_Toc398216477"/>
      <w:bookmarkStart w:id="761" w:name="_Toc398216478"/>
      <w:bookmarkStart w:id="762" w:name="_Toc398216479"/>
      <w:bookmarkStart w:id="763" w:name="_Toc398216480"/>
      <w:bookmarkStart w:id="764" w:name="_Toc400721994"/>
      <w:bookmarkStart w:id="765" w:name="_Ref399414715"/>
      <w:bookmarkStart w:id="766" w:name="_Ref399414725"/>
      <w:bookmarkEnd w:id="756"/>
      <w:bookmarkEnd w:id="757"/>
      <w:bookmarkEnd w:id="758"/>
      <w:bookmarkEnd w:id="759"/>
      <w:bookmarkEnd w:id="760"/>
      <w:bookmarkEnd w:id="761"/>
      <w:bookmarkEnd w:id="762"/>
      <w:bookmarkEnd w:id="763"/>
      <w:r w:rsidR="00D13F96">
        <w:t xml:space="preserve"> </w:t>
      </w:r>
      <w:r w:rsidR="004803D7" w:rsidRPr="00971C80">
        <w:rPr>
          <w:szCs w:val="24"/>
        </w:rPr>
        <w:t>Key Cryptographic Operations</w:t>
      </w:r>
      <w:bookmarkEnd w:id="755"/>
      <w:bookmarkEnd w:id="764"/>
    </w:p>
    <w:p w14:paraId="2CB7B4FB"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767" w:name="_Toc410256224"/>
      <w:bookmarkStart w:id="768" w:name="_Ref441757892"/>
      <w:bookmarkStart w:id="769" w:name="_Ref441757922"/>
      <w:bookmarkStart w:id="770" w:name="_Toc489860664"/>
      <w:bookmarkStart w:id="771" w:name="_Toc10286737"/>
      <w:bookmarkStart w:id="772" w:name="_Toc506336038"/>
      <w:bookmarkStart w:id="773" w:name="_Toc509172394"/>
      <w:r w:rsidRPr="00971C80">
        <w:rPr>
          <w:rFonts w:eastAsia="Times New Roman" w:cs="Times New Roman"/>
          <w:szCs w:val="24"/>
        </w:rPr>
        <w:t>Key Cryptographic Operations</w:t>
      </w:r>
      <w:bookmarkEnd w:id="767"/>
      <w:bookmarkEnd w:id="768"/>
      <w:bookmarkEnd w:id="769"/>
      <w:bookmarkEnd w:id="770"/>
      <w:bookmarkEnd w:id="771"/>
      <w:bookmarkEnd w:id="772"/>
      <w:bookmarkEnd w:id="773"/>
    </w:p>
    <w:p w14:paraId="1EA6D9E7"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020228CC" w14:textId="77777777" w:rsidR="00357057" w:rsidRDefault="00357057" w:rsidP="004803D7">
      <w:pPr>
        <w:rPr>
          <w:rFonts w:eastAsiaTheme="minorHAnsi"/>
        </w:rPr>
      </w:pPr>
    </w:p>
    <w:p w14:paraId="27E3BE3A"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67057FAD" w14:textId="77777777" w:rsidR="00554EE3" w:rsidRDefault="00554EE3" w:rsidP="00704F85"/>
    <w:p w14:paraId="59000110"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7035AE42"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62514262" w14:textId="77777777" w:rsidTr="00400115">
        <w:trPr>
          <w:cantSplit/>
          <w:tblHeader/>
        </w:trPr>
        <w:tc>
          <w:tcPr>
            <w:tcW w:w="3743" w:type="dxa"/>
            <w:hideMark/>
          </w:tcPr>
          <w:p w14:paraId="566B05F2"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62D00B6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29C74039" w14:textId="77777777" w:rsidTr="00400115">
        <w:trPr>
          <w:cantSplit/>
          <w:trHeight w:val="372"/>
        </w:trPr>
        <w:tc>
          <w:tcPr>
            <w:tcW w:w="3743" w:type="dxa"/>
          </w:tcPr>
          <w:p w14:paraId="626C81A4"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77B65AD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58D6C4C1" w14:textId="77777777" w:rsidTr="00400115">
        <w:trPr>
          <w:cantSplit/>
          <w:trHeight w:val="372"/>
        </w:trPr>
        <w:tc>
          <w:tcPr>
            <w:tcW w:w="3743" w:type="dxa"/>
          </w:tcPr>
          <w:p w14:paraId="5BF79004"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435CC3F7" w14:textId="77777777" w:rsidR="00233857" w:rsidRPr="00971C80" w:rsidRDefault="002D6E55" w:rsidP="0049798C">
            <w:pPr>
              <w:spacing w:before="60" w:after="120"/>
              <w:jc w:val="left"/>
              <w:rPr>
                <w:sz w:val="20"/>
                <w:szCs w:val="20"/>
              </w:rPr>
            </w:pPr>
            <w:hyperlink r:id="rId19" w:anchor="enveloped-signature" w:history="1">
              <w:r w:rsidR="00233857" w:rsidRPr="0049798C">
                <w:rPr>
                  <w:sz w:val="20"/>
                  <w:szCs w:val="20"/>
                </w:rPr>
                <w:t>http://www.w3.org/2000/09/xmldsig#enveloped-signature</w:t>
              </w:r>
            </w:hyperlink>
          </w:p>
        </w:tc>
      </w:tr>
      <w:tr w:rsidR="00233857" w:rsidRPr="00971C80" w14:paraId="442A7E40" w14:textId="77777777" w:rsidTr="00400115">
        <w:trPr>
          <w:cantSplit/>
          <w:trHeight w:val="372"/>
        </w:trPr>
        <w:tc>
          <w:tcPr>
            <w:tcW w:w="3743" w:type="dxa"/>
          </w:tcPr>
          <w:p w14:paraId="4246FAC7"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80F75E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4CDD6BDE" w14:textId="77777777" w:rsidTr="00400115">
        <w:trPr>
          <w:cantSplit/>
          <w:trHeight w:val="372"/>
        </w:trPr>
        <w:tc>
          <w:tcPr>
            <w:tcW w:w="3743" w:type="dxa"/>
          </w:tcPr>
          <w:p w14:paraId="2D3A2F99"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2C40CBF6" w14:textId="77777777" w:rsidR="00233857" w:rsidRPr="00971C80" w:rsidRDefault="002D6E55" w:rsidP="0049798C">
            <w:pPr>
              <w:spacing w:before="60" w:after="120"/>
              <w:jc w:val="left"/>
              <w:rPr>
                <w:sz w:val="20"/>
                <w:szCs w:val="20"/>
              </w:rPr>
            </w:pPr>
            <w:hyperlink r:id="rId20" w:anchor="ecdsa-sha256" w:history="1">
              <w:r w:rsidR="00233857" w:rsidRPr="0049798C">
                <w:rPr>
                  <w:sz w:val="20"/>
                  <w:szCs w:val="20"/>
                </w:rPr>
                <w:t>http://www.w3.org/2001/04/xmldsig-more#ecdsa-sha256</w:t>
              </w:r>
            </w:hyperlink>
          </w:p>
        </w:tc>
      </w:tr>
      <w:tr w:rsidR="00233857" w:rsidRPr="00971C80" w14:paraId="7D65B6A6" w14:textId="77777777" w:rsidTr="00400115">
        <w:trPr>
          <w:cantSplit/>
          <w:trHeight w:val="372"/>
        </w:trPr>
        <w:tc>
          <w:tcPr>
            <w:tcW w:w="3743" w:type="dxa"/>
          </w:tcPr>
          <w:p w14:paraId="657FF2C5"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78916893" w14:textId="77777777" w:rsidR="00233857" w:rsidRPr="00971C80" w:rsidRDefault="002D6E55" w:rsidP="0049798C">
            <w:pPr>
              <w:spacing w:before="60" w:after="120"/>
              <w:jc w:val="left"/>
              <w:rPr>
                <w:sz w:val="20"/>
                <w:szCs w:val="20"/>
              </w:rPr>
            </w:pPr>
            <w:hyperlink r:id="rId21" w:anchor="sha256" w:history="1">
              <w:r w:rsidR="00233857" w:rsidRPr="0049798C">
                <w:rPr>
                  <w:sz w:val="20"/>
                  <w:szCs w:val="20"/>
                </w:rPr>
                <w:t>http://www.w3.org/2001/04/xmlenc#sha256</w:t>
              </w:r>
            </w:hyperlink>
          </w:p>
        </w:tc>
      </w:tr>
    </w:tbl>
    <w:p w14:paraId="421D0A32" w14:textId="77777777" w:rsidR="00704F85" w:rsidRDefault="00704F85" w:rsidP="004803D7">
      <w:pPr>
        <w:rPr>
          <w:rFonts w:eastAsiaTheme="minorHAnsi"/>
        </w:rPr>
      </w:pPr>
    </w:p>
    <w:p w14:paraId="6F1CFECC" w14:textId="77777777" w:rsidR="00233857" w:rsidRPr="00971C80" w:rsidRDefault="00233857" w:rsidP="004803D7">
      <w:pPr>
        <w:rPr>
          <w:rFonts w:eastAsiaTheme="minorHAnsi"/>
        </w:rPr>
      </w:pPr>
    </w:p>
    <w:p w14:paraId="4667C1C2" w14:textId="77777777" w:rsidR="004803D7" w:rsidRPr="00971C80" w:rsidRDefault="00532711" w:rsidP="004803D7">
      <w:pPr>
        <w:pStyle w:val="Heading3"/>
        <w:keepLines w:val="0"/>
        <w:spacing w:before="240" w:after="120"/>
        <w:ind w:left="848" w:hanging="848"/>
        <w:rPr>
          <w:rFonts w:eastAsia="Times New Roman" w:cs="Times New Roman"/>
        </w:rPr>
      </w:pPr>
      <w:bookmarkStart w:id="774" w:name="_Toc400721996"/>
      <w:bookmarkStart w:id="775" w:name="_Toc395287492"/>
      <w:bookmarkStart w:id="776" w:name="_Toc375506035"/>
      <w:bookmarkStart w:id="777" w:name="_Toc400696332"/>
      <w:bookmarkStart w:id="778" w:name="_Toc400721995"/>
      <w:bookmarkStart w:id="779" w:name="_Ref402337774"/>
      <w:bookmarkStart w:id="780" w:name="_Toc489860665"/>
      <w:bookmarkStart w:id="781" w:name="_Toc10286738"/>
      <w:bookmarkStart w:id="782" w:name="_Toc506336039"/>
      <w:bookmarkStart w:id="783" w:name="_Toc509172395"/>
      <w:bookmarkEnd w:id="774"/>
      <w:bookmarkEnd w:id="775"/>
      <w:bookmarkEnd w:id="776"/>
      <w:bookmarkEnd w:id="777"/>
      <w:bookmarkEnd w:id="778"/>
      <w:r>
        <w:rPr>
          <w:rFonts w:eastAsia="Times New Roman" w:cs="Times New Roman"/>
        </w:rPr>
        <w:t>DUIS</w:t>
      </w:r>
      <w:r w:rsidR="004803D7" w:rsidRPr="00971C80">
        <w:rPr>
          <w:rFonts w:eastAsia="Times New Roman" w:cs="Times New Roman"/>
        </w:rPr>
        <w:t xml:space="preserve"> XML Service Request Signing</w:t>
      </w:r>
      <w:bookmarkEnd w:id="779"/>
      <w:bookmarkEnd w:id="780"/>
      <w:bookmarkEnd w:id="781"/>
      <w:bookmarkEnd w:id="782"/>
      <w:bookmarkEnd w:id="783"/>
    </w:p>
    <w:p w14:paraId="15810DD0"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2FBB257" w14:textId="77777777" w:rsidR="0026084E" w:rsidRDefault="0026084E" w:rsidP="004803D7">
      <w:pPr>
        <w:rPr>
          <w:rFonts w:eastAsiaTheme="minorHAnsi"/>
        </w:rPr>
      </w:pPr>
    </w:p>
    <w:p w14:paraId="5CF57BE9"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09F7E59"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784" w:name="_Toc375506036"/>
      <w:bookmarkStart w:id="785" w:name="_Ref389124036"/>
      <w:bookmarkStart w:id="786" w:name="_Toc395287493"/>
      <w:bookmarkStart w:id="787" w:name="_Toc400721997"/>
      <w:bookmarkStart w:id="788" w:name="_Ref402169596"/>
      <w:bookmarkStart w:id="789" w:name="_Toc489860666"/>
      <w:bookmarkStart w:id="790" w:name="_Toc10286739"/>
      <w:bookmarkStart w:id="791" w:name="_Toc506336040"/>
      <w:bookmarkStart w:id="792" w:name="_Toc509172396"/>
      <w:bookmarkEnd w:id="784"/>
      <w:bookmarkEnd w:id="785"/>
      <w:bookmarkEnd w:id="786"/>
      <w:r w:rsidRPr="00971C80">
        <w:rPr>
          <w:rFonts w:eastAsia="Times New Roman" w:cs="Times New Roman"/>
        </w:rPr>
        <w:t>Transform Service Response Signature Validation</w:t>
      </w:r>
      <w:bookmarkEnd w:id="787"/>
      <w:bookmarkEnd w:id="788"/>
      <w:bookmarkEnd w:id="789"/>
      <w:bookmarkEnd w:id="790"/>
      <w:bookmarkEnd w:id="791"/>
      <w:bookmarkEnd w:id="792"/>
    </w:p>
    <w:p w14:paraId="11BEFAF8"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6AEBF61" w14:textId="77777777" w:rsidR="004803D7" w:rsidRDefault="004803D7" w:rsidP="004803D7"/>
    <w:p w14:paraId="58F0CA6C"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28927770" w14:textId="77777777" w:rsidR="002B7B64" w:rsidRPr="00971C80" w:rsidRDefault="002B7B64" w:rsidP="004803D7"/>
    <w:p w14:paraId="15FCD43D"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1F66E5C1" w14:textId="77777777" w:rsidR="005A71B6" w:rsidRDefault="005A71B6" w:rsidP="004803D7"/>
    <w:p w14:paraId="4988DC6D" w14:textId="77777777" w:rsidR="004803D7" w:rsidRDefault="004803D7" w:rsidP="004803D7">
      <w:pPr>
        <w:pStyle w:val="Heading3"/>
        <w:keepLines w:val="0"/>
        <w:spacing w:before="240" w:after="120"/>
        <w:ind w:left="848" w:hanging="848"/>
        <w:rPr>
          <w:rFonts w:eastAsia="Times New Roman" w:cs="Times New Roman"/>
        </w:rPr>
      </w:pPr>
      <w:bookmarkStart w:id="793" w:name="_Toc375506037"/>
      <w:bookmarkStart w:id="794" w:name="_Toc395287494"/>
      <w:bookmarkStart w:id="795" w:name="_Toc400721998"/>
      <w:bookmarkStart w:id="796" w:name="_Ref488698328"/>
      <w:bookmarkStart w:id="797" w:name="_Ref489249235"/>
      <w:bookmarkStart w:id="798" w:name="_Toc489860667"/>
      <w:bookmarkStart w:id="799" w:name="_Toc10286740"/>
      <w:bookmarkStart w:id="800" w:name="_Toc506336041"/>
      <w:bookmarkStart w:id="801" w:name="_Toc509172397"/>
      <w:bookmarkEnd w:id="793"/>
      <w:bookmarkEnd w:id="794"/>
      <w:r w:rsidRPr="00971C80">
        <w:rPr>
          <w:rFonts w:eastAsia="Times New Roman" w:cs="Times New Roman"/>
        </w:rPr>
        <w:t>DCC Signed Service Responses</w:t>
      </w:r>
      <w:bookmarkEnd w:id="795"/>
      <w:bookmarkEnd w:id="796"/>
      <w:bookmarkEnd w:id="797"/>
      <w:bookmarkEnd w:id="798"/>
      <w:bookmarkEnd w:id="799"/>
      <w:bookmarkEnd w:id="800"/>
      <w:bookmarkEnd w:id="801"/>
    </w:p>
    <w:p w14:paraId="227D2E19"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75E2928" w14:textId="77777777" w:rsidR="004803D7" w:rsidRPr="00971C80" w:rsidRDefault="004803D7" w:rsidP="004803D7"/>
    <w:p w14:paraId="325DC696"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52984747"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6F34004" w14:textId="77777777" w:rsidR="00EA482C" w:rsidRPr="000912C4" w:rsidRDefault="004803D7" w:rsidP="00855DB6">
      <w:pPr>
        <w:pStyle w:val="ListParagraph"/>
        <w:numPr>
          <w:ilvl w:val="0"/>
          <w:numId w:val="53"/>
        </w:numPr>
        <w:spacing w:after="200" w:line="276" w:lineRule="auto"/>
        <w:jc w:val="left"/>
      </w:pPr>
      <w:r w:rsidRPr="000912C4">
        <w:lastRenderedPageBreak/>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2CEBAF66"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68B49CA4" w14:textId="159D4BD6" w:rsidR="00755D86" w:rsidRDefault="004803D7" w:rsidP="00855DB6">
      <w:pPr>
        <w:pStyle w:val="ListParagraph"/>
        <w:numPr>
          <w:ilvl w:val="0"/>
          <w:numId w:val="53"/>
        </w:numPr>
        <w:spacing w:after="200" w:line="276" w:lineRule="auto"/>
        <w:jc w:val="left"/>
      </w:pPr>
      <w:bookmarkStart w:id="802"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802"/>
    <w:p w14:paraId="73EA2F71" w14:textId="77777777" w:rsidR="002B7B64" w:rsidRDefault="002B7B64" w:rsidP="004803D7"/>
    <w:p w14:paraId="7A2B0985"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60191CBD" w14:textId="77777777" w:rsidR="002B7B64" w:rsidRDefault="002B7B64" w:rsidP="004803D7"/>
    <w:p w14:paraId="3E706E61"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7A475268" w14:textId="77777777" w:rsidR="004803D7" w:rsidRPr="00971C80" w:rsidRDefault="004803D7" w:rsidP="004803D7">
      <w:pPr>
        <w:rPr>
          <w:rFonts w:ascii="Calibri" w:hAnsi="Calibri"/>
        </w:rPr>
      </w:pPr>
    </w:p>
    <w:p w14:paraId="1D315173" w14:textId="35228BB5" w:rsidR="001D3A46" w:rsidRPr="00971C80" w:rsidRDefault="006C5F09" w:rsidP="001D3A46">
      <w:pPr>
        <w:pStyle w:val="Heading2"/>
      </w:pPr>
      <w:bookmarkStart w:id="803" w:name="_Ref401328118"/>
      <w:bookmarkStart w:id="804" w:name="_Ref401328131"/>
      <w:bookmarkStart w:id="805" w:name="_Toc489860668"/>
      <w:bookmarkStart w:id="806" w:name="_Toc10286741"/>
      <w:bookmarkStart w:id="807" w:name="_Toc506336042"/>
      <w:bookmarkStart w:id="808" w:name="_Toc509172398"/>
      <w:r w:rsidRPr="00971C80">
        <w:t>Requests</w:t>
      </w:r>
      <w:bookmarkEnd w:id="765"/>
      <w:bookmarkEnd w:id="766"/>
      <w:bookmarkEnd w:id="803"/>
      <w:bookmarkEnd w:id="804"/>
      <w:bookmarkEnd w:id="805"/>
      <w:bookmarkEnd w:id="806"/>
      <w:bookmarkEnd w:id="807"/>
      <w:bookmarkEnd w:id="808"/>
      <w:r w:rsidRPr="00971C80">
        <w:t xml:space="preserve"> </w:t>
      </w:r>
    </w:p>
    <w:p w14:paraId="080E7163"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2D2096D1" w14:textId="77777777" w:rsidR="00F01912" w:rsidRPr="00971C80" w:rsidRDefault="00F01912" w:rsidP="00A06099">
      <w:pPr>
        <w:jc w:val="left"/>
      </w:pPr>
      <w:r w:rsidRPr="00971C80">
        <w:t xml:space="preserve">The Request Types described in this section are </w:t>
      </w:r>
      <w:r w:rsidR="00510FD6" w:rsidRPr="00971C80">
        <w:t>as follows:</w:t>
      </w:r>
    </w:p>
    <w:p w14:paraId="56469E13" w14:textId="77777777" w:rsidR="00510FD6" w:rsidRPr="00971C80" w:rsidRDefault="00510FD6" w:rsidP="00FD5E65">
      <w:pPr>
        <w:pStyle w:val="ListParagraph"/>
        <w:numPr>
          <w:ilvl w:val="1"/>
          <w:numId w:val="37"/>
        </w:numPr>
        <w:jc w:val="left"/>
      </w:pPr>
      <w:r w:rsidRPr="00971C80">
        <w:t>Device Requests (Critical)</w:t>
      </w:r>
    </w:p>
    <w:p w14:paraId="6E2B2A0C" w14:textId="77777777" w:rsidR="00510FD6" w:rsidRPr="00971C80" w:rsidRDefault="00510FD6" w:rsidP="00FD5E65">
      <w:pPr>
        <w:pStyle w:val="ListParagraph"/>
        <w:numPr>
          <w:ilvl w:val="1"/>
          <w:numId w:val="37"/>
        </w:numPr>
        <w:jc w:val="left"/>
      </w:pPr>
      <w:r w:rsidRPr="00971C80">
        <w:t>Device Requests (Non Critical)</w:t>
      </w:r>
    </w:p>
    <w:p w14:paraId="08F904D3" w14:textId="77777777" w:rsidR="00510FD6" w:rsidRPr="00971C80" w:rsidRDefault="00510FD6" w:rsidP="00FD5E65">
      <w:pPr>
        <w:pStyle w:val="ListParagraph"/>
        <w:numPr>
          <w:ilvl w:val="1"/>
          <w:numId w:val="37"/>
        </w:numPr>
        <w:jc w:val="left"/>
      </w:pPr>
      <w:r w:rsidRPr="00971C80">
        <w:t>Non-Device Requests</w:t>
      </w:r>
    </w:p>
    <w:p w14:paraId="543ACCDF"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6ED26605" w14:textId="77777777" w:rsidR="00F01912" w:rsidRPr="00971C80" w:rsidRDefault="00F01912" w:rsidP="00F01912"/>
    <w:p w14:paraId="18A0B3F2" w14:textId="39BC4B9E"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68241491" w14:textId="2EA3DA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4B35EDB8"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6EED8D06" w14:textId="77777777" w:rsidR="001D3A46" w:rsidRPr="00971C80" w:rsidRDefault="001D3A46" w:rsidP="001D3A46">
      <w:pPr>
        <w:pStyle w:val="Heading3"/>
      </w:pPr>
      <w:bookmarkStart w:id="809" w:name="_Toc400696337"/>
      <w:bookmarkStart w:id="810" w:name="_Toc400722000"/>
      <w:bookmarkStart w:id="811" w:name="_Toc398217766"/>
      <w:bookmarkStart w:id="812" w:name="_Toc489860669"/>
      <w:bookmarkStart w:id="813" w:name="_Toc10286742"/>
      <w:bookmarkStart w:id="814" w:name="_Toc506336043"/>
      <w:bookmarkStart w:id="815" w:name="_Toc509172399"/>
      <w:bookmarkEnd w:id="809"/>
      <w:bookmarkEnd w:id="810"/>
      <w:r w:rsidRPr="00971C80">
        <w:t>Request</w:t>
      </w:r>
      <w:bookmarkEnd w:id="811"/>
      <w:r w:rsidR="006C5F09" w:rsidRPr="00971C80">
        <w:t xml:space="preserve"> Format</w:t>
      </w:r>
      <w:bookmarkEnd w:id="812"/>
      <w:bookmarkEnd w:id="813"/>
      <w:bookmarkEnd w:id="814"/>
      <w:bookmarkEnd w:id="815"/>
    </w:p>
    <w:p w14:paraId="2A480F93"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298A3F90"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37B543E4"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3FFA4DBB"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0084D8DA" w14:textId="77777777" w:rsidR="001D3A46" w:rsidRPr="00971C80" w:rsidRDefault="001D3A46" w:rsidP="001D3A46">
      <w:pPr>
        <w:pStyle w:val="ListParagraph"/>
        <w:ind w:left="0"/>
        <w:jc w:val="center"/>
      </w:pPr>
    </w:p>
    <w:p w14:paraId="037FD57A" w14:textId="535F8AD9" w:rsidR="00672697" w:rsidRDefault="00672697" w:rsidP="005A5F95">
      <w:pPr>
        <w:spacing w:before="120" w:after="200" w:line="276" w:lineRule="auto"/>
        <w:jc w:val="center"/>
        <w:rPr>
          <w:rFonts w:eastAsiaTheme="majorEastAsia"/>
          <w:b/>
          <w:bCs/>
          <w:caps/>
          <w:szCs w:val="28"/>
          <w:u w:val="single"/>
        </w:rPr>
      </w:pPr>
      <w:bookmarkStart w:id="816" w:name="_Ref400362676"/>
      <w:bookmarkStart w:id="817"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816"/>
      <w:r>
        <w:t xml:space="preserve"> </w:t>
      </w:r>
      <w:r w:rsidRPr="000B4DCD">
        <w:t>: Overall structure</w:t>
      </w:r>
      <w:bookmarkEnd w:id="817"/>
      <w:r w:rsidRPr="000B4DCD">
        <w:t xml:space="preserve"> of </w:t>
      </w:r>
      <w:r>
        <w:t xml:space="preserve">the </w:t>
      </w:r>
      <w:bookmarkStart w:id="818" w:name="_Toc400366316"/>
      <w:bookmarkStart w:id="819" w:name="_Toc400367608"/>
      <w:bookmarkStart w:id="820" w:name="_Toc400456442"/>
      <w:bookmarkStart w:id="821" w:name="_Toc400457477"/>
      <w:bookmarkStart w:id="822" w:name="_Toc400458515"/>
      <w:bookmarkStart w:id="823" w:name="_Toc400459540"/>
      <w:bookmarkStart w:id="824" w:name="_Toc400460698"/>
      <w:bookmarkStart w:id="825" w:name="_Toc400462698"/>
      <w:bookmarkStart w:id="826" w:name="_Toc400464076"/>
      <w:bookmarkStart w:id="827" w:name="_Toc400465448"/>
      <w:bookmarkStart w:id="828" w:name="_Toc400468459"/>
      <w:bookmarkStart w:id="829" w:name="_Toc400514069"/>
      <w:bookmarkStart w:id="830" w:name="_Toc400515517"/>
      <w:bookmarkStart w:id="831" w:name="_Toc400526228"/>
      <w:bookmarkStart w:id="832" w:name="_Toc400366317"/>
      <w:bookmarkStart w:id="833" w:name="_Toc400367609"/>
      <w:bookmarkStart w:id="834" w:name="_Toc400456443"/>
      <w:bookmarkStart w:id="835" w:name="_Toc400457478"/>
      <w:bookmarkStart w:id="836" w:name="_Toc400458516"/>
      <w:bookmarkStart w:id="837" w:name="_Toc400459541"/>
      <w:bookmarkStart w:id="838" w:name="_Toc400460699"/>
      <w:bookmarkStart w:id="839" w:name="_Toc400462699"/>
      <w:bookmarkStart w:id="840" w:name="_Toc400464077"/>
      <w:bookmarkStart w:id="841" w:name="_Toc400465449"/>
      <w:bookmarkStart w:id="842" w:name="_Toc400468460"/>
      <w:bookmarkStart w:id="843" w:name="_Toc400514070"/>
      <w:bookmarkStart w:id="844" w:name="_Toc400515518"/>
      <w:bookmarkStart w:id="845" w:name="_Toc400526229"/>
      <w:bookmarkStart w:id="846" w:name="_Toc400366318"/>
      <w:bookmarkStart w:id="847" w:name="_Toc400367610"/>
      <w:bookmarkStart w:id="848" w:name="_Toc400456444"/>
      <w:bookmarkStart w:id="849" w:name="_Toc400457479"/>
      <w:bookmarkStart w:id="850" w:name="_Toc400458517"/>
      <w:bookmarkStart w:id="851" w:name="_Toc400459542"/>
      <w:bookmarkStart w:id="852" w:name="_Toc400460700"/>
      <w:bookmarkStart w:id="853" w:name="_Toc400462700"/>
      <w:bookmarkStart w:id="854" w:name="_Toc400464078"/>
      <w:bookmarkStart w:id="855" w:name="_Toc400465450"/>
      <w:bookmarkStart w:id="856" w:name="_Toc400468461"/>
      <w:bookmarkStart w:id="857" w:name="_Toc400514071"/>
      <w:bookmarkStart w:id="858" w:name="_Toc400515519"/>
      <w:bookmarkStart w:id="859" w:name="_Toc400526230"/>
      <w:bookmarkStart w:id="860" w:name="_Toc400366320"/>
      <w:bookmarkStart w:id="861" w:name="_Toc400367612"/>
      <w:bookmarkStart w:id="862" w:name="_Toc400456446"/>
      <w:bookmarkStart w:id="863" w:name="_Toc400457481"/>
      <w:bookmarkStart w:id="864" w:name="_Toc400458519"/>
      <w:bookmarkStart w:id="865" w:name="_Toc400459544"/>
      <w:bookmarkStart w:id="866" w:name="_Toc400460702"/>
      <w:bookmarkStart w:id="867" w:name="_Toc400462702"/>
      <w:bookmarkStart w:id="868" w:name="_Toc400464080"/>
      <w:bookmarkStart w:id="869" w:name="_Toc400465452"/>
      <w:bookmarkStart w:id="870" w:name="_Toc400468463"/>
      <w:bookmarkStart w:id="871" w:name="_Toc400514073"/>
      <w:bookmarkStart w:id="872" w:name="_Toc400515521"/>
      <w:bookmarkStart w:id="873" w:name="_Toc400526232"/>
      <w:bookmarkStart w:id="874" w:name="_Toc400366321"/>
      <w:bookmarkStart w:id="875" w:name="_Toc400367613"/>
      <w:bookmarkStart w:id="876" w:name="_Toc400456447"/>
      <w:bookmarkStart w:id="877" w:name="_Toc400457482"/>
      <w:bookmarkStart w:id="878" w:name="_Toc400458520"/>
      <w:bookmarkStart w:id="879" w:name="_Toc400459545"/>
      <w:bookmarkStart w:id="880" w:name="_Toc400460703"/>
      <w:bookmarkStart w:id="881" w:name="_Toc400462703"/>
      <w:bookmarkStart w:id="882" w:name="_Toc400464081"/>
      <w:bookmarkStart w:id="883" w:name="_Toc400465453"/>
      <w:bookmarkStart w:id="884" w:name="_Toc400468464"/>
      <w:bookmarkStart w:id="885" w:name="_Toc400514074"/>
      <w:bookmarkStart w:id="886" w:name="_Toc400515522"/>
      <w:bookmarkStart w:id="887" w:name="_Toc400526233"/>
      <w:bookmarkStart w:id="888" w:name="_Toc400366322"/>
      <w:bookmarkStart w:id="889" w:name="_Toc400367614"/>
      <w:bookmarkStart w:id="890" w:name="_Toc400456448"/>
      <w:bookmarkStart w:id="891" w:name="_Toc400457483"/>
      <w:bookmarkStart w:id="892" w:name="_Toc400458521"/>
      <w:bookmarkStart w:id="893" w:name="_Toc400459546"/>
      <w:bookmarkStart w:id="894" w:name="_Toc400460704"/>
      <w:bookmarkStart w:id="895" w:name="_Toc400462704"/>
      <w:bookmarkStart w:id="896" w:name="_Toc400464082"/>
      <w:bookmarkStart w:id="897" w:name="_Toc400465454"/>
      <w:bookmarkStart w:id="898" w:name="_Toc400468465"/>
      <w:bookmarkStart w:id="899" w:name="_Toc400514075"/>
      <w:bookmarkStart w:id="900" w:name="_Toc400515523"/>
      <w:bookmarkStart w:id="901" w:name="_Toc400526234"/>
      <w:bookmarkStart w:id="902" w:name="_Toc400366323"/>
      <w:bookmarkStart w:id="903" w:name="_Toc400367615"/>
      <w:bookmarkStart w:id="904" w:name="_Toc400456449"/>
      <w:bookmarkStart w:id="905" w:name="_Toc400457484"/>
      <w:bookmarkStart w:id="906" w:name="_Toc400458522"/>
      <w:bookmarkStart w:id="907" w:name="_Toc400459547"/>
      <w:bookmarkStart w:id="908" w:name="_Toc400460705"/>
      <w:bookmarkStart w:id="909" w:name="_Toc400462705"/>
      <w:bookmarkStart w:id="910" w:name="_Toc400464083"/>
      <w:bookmarkStart w:id="911" w:name="_Toc400465455"/>
      <w:bookmarkStart w:id="912" w:name="_Toc400468466"/>
      <w:bookmarkStart w:id="913" w:name="_Toc400514076"/>
      <w:bookmarkStart w:id="914" w:name="_Toc400515524"/>
      <w:bookmarkStart w:id="915" w:name="_Toc400526235"/>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t>Request</w:t>
      </w:r>
    </w:p>
    <w:p w14:paraId="5A2D583A"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189E832B" w14:textId="491C2EF6"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141AD7E6" w14:textId="5ADDE82F"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64D94CC6" w14:textId="3139C142"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F6326EF" w14:textId="77777777" w:rsidR="001D3A46" w:rsidRPr="00971C80" w:rsidRDefault="001D3A46" w:rsidP="00F000C9">
      <w:pPr>
        <w:pStyle w:val="Heading4"/>
      </w:pPr>
      <w:r w:rsidRPr="00971C80">
        <w:t xml:space="preserve"> </w:t>
      </w:r>
      <w:r w:rsidRPr="00971C80">
        <w:tab/>
      </w:r>
      <w:bookmarkStart w:id="916" w:name="_Ref401320318"/>
      <w:r w:rsidRPr="00971C80">
        <w:t>Header Format</w:t>
      </w:r>
      <w:bookmarkEnd w:id="916"/>
    </w:p>
    <w:p w14:paraId="19D9AB51" w14:textId="1C46AA9C"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4E8E0C14"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3A724A4F"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57179398" w14:textId="77777777" w:rsidTr="00400115">
        <w:trPr>
          <w:cantSplit/>
          <w:tblHeader/>
        </w:trPr>
        <w:tc>
          <w:tcPr>
            <w:tcW w:w="1668" w:type="dxa"/>
            <w:hideMark/>
          </w:tcPr>
          <w:p w14:paraId="4D9999E1"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18B13D2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283068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579D9C2A"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547CE98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6F8E00F6" w14:textId="77777777" w:rsidTr="00400115">
        <w:trPr>
          <w:cantSplit/>
          <w:trHeight w:val="372"/>
        </w:trPr>
        <w:tc>
          <w:tcPr>
            <w:tcW w:w="1668" w:type="dxa"/>
          </w:tcPr>
          <w:p w14:paraId="3E8606DC"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36C1FB31"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4ACE5566"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68AF18A6"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2051760B" w14:textId="06516AEC"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702A406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FF4FF3E"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4F0A8F2"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6B6EAB63" w14:textId="77777777" w:rsidTr="00400115">
        <w:trPr>
          <w:cantSplit/>
        </w:trPr>
        <w:tc>
          <w:tcPr>
            <w:tcW w:w="1668" w:type="dxa"/>
          </w:tcPr>
          <w:p w14:paraId="35C7CE4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4D41962B"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682ACCAE"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4CFB1FFA"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906A1D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E7AD39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9156EE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464C5C6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7A809B3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2CFDD6F"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0158207E" w14:textId="77777777" w:rsidTr="00400115">
        <w:trPr>
          <w:cantSplit/>
        </w:trPr>
        <w:tc>
          <w:tcPr>
            <w:tcW w:w="1668" w:type="dxa"/>
          </w:tcPr>
          <w:p w14:paraId="0FB1DA6C"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3515129D"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0477DF6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05C298D6"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156E0D7B" w14:textId="44453B8A"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A07E2F4"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5B9A781D"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4FFEE9B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1E78816" w14:textId="77777777" w:rsidTr="00400115">
        <w:trPr>
          <w:cantSplit/>
        </w:trPr>
        <w:tc>
          <w:tcPr>
            <w:tcW w:w="1668" w:type="dxa"/>
          </w:tcPr>
          <w:p w14:paraId="2CE3388C"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23FD243C"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163DAD1"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2ECE4AEC"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B1D0A5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4236853"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3D66307D" w14:textId="2E42E9E3"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145EFA50"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AB58CCE" w14:textId="7CD27956"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C4F6F30" w14:textId="77777777" w:rsidTr="00400115">
        <w:trPr>
          <w:cantSplit/>
        </w:trPr>
        <w:tc>
          <w:tcPr>
            <w:tcW w:w="1668" w:type="dxa"/>
          </w:tcPr>
          <w:p w14:paraId="6A5C983E"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7D49841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085CA8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5C8F4F1" w14:textId="75E76981"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969BCE1"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8800332" w14:textId="0346DFA6"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02074785"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17F34125" w14:textId="77777777" w:rsidTr="00400115">
        <w:trPr>
          <w:cantSplit/>
        </w:trPr>
        <w:tc>
          <w:tcPr>
            <w:tcW w:w="1668" w:type="dxa"/>
          </w:tcPr>
          <w:p w14:paraId="3E697548"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6EC52AD6"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D095239"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09A41F90" w14:textId="53EDD12E"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785B9C65"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D8BBAA9" w14:textId="4998FA19"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2484DBD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6A16E116" w14:textId="49F26953" w:rsidR="00602662" w:rsidRPr="00463023" w:rsidRDefault="00463023" w:rsidP="006E1A14">
      <w:pPr>
        <w:pStyle w:val="Caption"/>
      </w:pPr>
      <w:bookmarkStart w:id="917"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917"/>
    </w:p>
    <w:p w14:paraId="0AC5EF1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667341D7" w14:textId="77777777" w:rsidR="001D3A46" w:rsidRPr="00971C80" w:rsidRDefault="001D3A46" w:rsidP="00F000C9">
      <w:pPr>
        <w:pStyle w:val="Heading4"/>
      </w:pPr>
      <w:r w:rsidRPr="00971C80">
        <w:t xml:space="preserve"> </w:t>
      </w:r>
      <w:r w:rsidRPr="00971C80">
        <w:tab/>
      </w:r>
      <w:bookmarkStart w:id="918" w:name="_Ref399145412"/>
      <w:r w:rsidRPr="00971C80">
        <w:t>Service Request Body Format</w:t>
      </w:r>
      <w:bookmarkEnd w:id="918"/>
    </w:p>
    <w:p w14:paraId="6EB1BD2E" w14:textId="121649D5"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33B37304" w14:textId="73454384"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6502A1D" w14:textId="73B7FC62"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4C6C3CDA" w14:textId="427ED923"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6F675860" w14:textId="77777777" w:rsidR="00602662" w:rsidRPr="00971C80" w:rsidRDefault="00602662" w:rsidP="00F000C9">
      <w:pPr>
        <w:pStyle w:val="Heading4"/>
      </w:pPr>
      <w:r w:rsidRPr="00971C80">
        <w:tab/>
        <w:t>Signed Pre-Command Body Format</w:t>
      </w:r>
    </w:p>
    <w:p w14:paraId="6AB64B44" w14:textId="1E4B58AC"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6E725B39" w14:textId="77777777" w:rsidR="00B4629D" w:rsidRPr="00971C80" w:rsidRDefault="00EE5A12" w:rsidP="00F000C9">
      <w:pPr>
        <w:pStyle w:val="Heading4"/>
      </w:pPr>
      <w:r w:rsidRPr="00971C80">
        <w:tab/>
      </w:r>
      <w:bookmarkStart w:id="919" w:name="_Ref399421263"/>
      <w:r w:rsidR="00B4629D" w:rsidRPr="00971C80">
        <w:t>Digital Signature</w:t>
      </w:r>
      <w:bookmarkEnd w:id="919"/>
    </w:p>
    <w:p w14:paraId="34228CA6"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8745D" w14:textId="77777777" w:rsidTr="00400115">
        <w:tc>
          <w:tcPr>
            <w:tcW w:w="0" w:type="auto"/>
            <w:hideMark/>
          </w:tcPr>
          <w:p w14:paraId="2C7A885C"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CDF2E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EECA50B"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846D17"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E59D9E1"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0877427F" w14:textId="77777777" w:rsidTr="00400115">
        <w:tc>
          <w:tcPr>
            <w:tcW w:w="0" w:type="auto"/>
          </w:tcPr>
          <w:p w14:paraId="2764F5A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673076F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495081CD"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3090656C"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2E8FB2CF"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59CB691E"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8C8D65"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A19524E"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623EB28A" w14:textId="0ACF2D85" w:rsidR="002036D3" w:rsidRPr="00463023" w:rsidRDefault="002036D3" w:rsidP="006E1A14">
      <w:pPr>
        <w:pStyle w:val="Caption"/>
      </w:pPr>
      <w:bookmarkStart w:id="920"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920"/>
      <w:r>
        <w:t xml:space="preserve"> </w:t>
      </w:r>
    </w:p>
    <w:p w14:paraId="1A543F03" w14:textId="4E031956" w:rsidR="001D3A46" w:rsidRPr="00971C80" w:rsidRDefault="002F6C25" w:rsidP="001D3A46">
      <w:pPr>
        <w:pStyle w:val="Heading3"/>
      </w:pPr>
      <w:bookmarkStart w:id="921" w:name="_Toc489860670"/>
      <w:bookmarkStart w:id="922" w:name="_Toc10286743"/>
      <w:bookmarkStart w:id="923" w:name="_Toc506336044"/>
      <w:bookmarkStart w:id="924" w:name="_Toc509172400"/>
      <w:r w:rsidRPr="00971C80">
        <w:lastRenderedPageBreak/>
        <w:t>“Device” Service Requests</w:t>
      </w:r>
      <w:bookmarkEnd w:id="921"/>
      <w:bookmarkEnd w:id="922"/>
      <w:bookmarkEnd w:id="923"/>
      <w:bookmarkEnd w:id="924"/>
    </w:p>
    <w:p w14:paraId="2D0218A1"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4477975A" w14:textId="4AD9F7D1"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AF640BF" w14:textId="77777777" w:rsidR="001D3A46" w:rsidRPr="00971C80" w:rsidRDefault="002F6C25" w:rsidP="001D3A46">
      <w:pPr>
        <w:pStyle w:val="Heading3"/>
      </w:pPr>
      <w:bookmarkStart w:id="925" w:name="_Toc489860671"/>
      <w:bookmarkStart w:id="926" w:name="_Toc10286744"/>
      <w:bookmarkStart w:id="927" w:name="_Toc506336045"/>
      <w:bookmarkStart w:id="928" w:name="_Toc509172401"/>
      <w:r w:rsidRPr="00971C80">
        <w:t>Non-Device Service Requests</w:t>
      </w:r>
      <w:bookmarkEnd w:id="925"/>
      <w:bookmarkEnd w:id="926"/>
      <w:bookmarkEnd w:id="927"/>
      <w:bookmarkEnd w:id="928"/>
    </w:p>
    <w:p w14:paraId="141EAC31"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77C08E3E" w14:textId="34723FD3"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311DD470" w14:textId="77777777" w:rsidR="00341D11" w:rsidRPr="00341D11" w:rsidRDefault="00341D11" w:rsidP="00341D11">
      <w:pPr>
        <w:pStyle w:val="Heading3"/>
      </w:pPr>
      <w:bookmarkStart w:id="929" w:name="_Toc489860672"/>
      <w:bookmarkStart w:id="930" w:name="_Toc10286745"/>
      <w:bookmarkStart w:id="931" w:name="_Toc506336046"/>
      <w:bookmarkStart w:id="932" w:name="_Toc509172402"/>
      <w:bookmarkStart w:id="933" w:name="_Toc398217767"/>
      <w:bookmarkStart w:id="934" w:name="_Ref402175620"/>
      <w:r w:rsidRPr="00341D11">
        <w:t>Service Requests received from an Unknown Remote Party (URP)</w:t>
      </w:r>
      <w:bookmarkEnd w:id="929"/>
      <w:bookmarkEnd w:id="930"/>
      <w:bookmarkEnd w:id="931"/>
      <w:bookmarkEnd w:id="932"/>
    </w:p>
    <w:p w14:paraId="606BA686"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CE05AB8"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6604F7DE"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67A5F43C" w14:textId="77777777" w:rsidR="003C5459" w:rsidRPr="00971C80" w:rsidRDefault="003C5459" w:rsidP="001529BB">
      <w:pPr>
        <w:spacing w:after="200"/>
      </w:pPr>
    </w:p>
    <w:p w14:paraId="649793E9" w14:textId="77777777" w:rsidR="002C2958" w:rsidRPr="00971C80" w:rsidRDefault="003D5E1F" w:rsidP="001D3A46">
      <w:pPr>
        <w:pStyle w:val="Heading3"/>
      </w:pPr>
      <w:bookmarkStart w:id="935" w:name="_Ref420659886"/>
      <w:bookmarkStart w:id="936" w:name="_Toc489860673"/>
      <w:bookmarkStart w:id="937" w:name="_Toc10286746"/>
      <w:bookmarkStart w:id="938" w:name="_Toc506336047"/>
      <w:bookmarkStart w:id="939" w:name="_Toc509172403"/>
      <w:r w:rsidRPr="00971C80">
        <w:t xml:space="preserve">Signed </w:t>
      </w:r>
      <w:r w:rsidR="001D3A46" w:rsidRPr="00971C80">
        <w:t>Pre-</w:t>
      </w:r>
      <w:r w:rsidR="001E4FE2" w:rsidRPr="00971C80">
        <w:t>Command</w:t>
      </w:r>
      <w:r w:rsidR="001D3A46" w:rsidRPr="00971C80">
        <w:t>s</w:t>
      </w:r>
      <w:bookmarkEnd w:id="933"/>
      <w:bookmarkEnd w:id="934"/>
      <w:bookmarkEnd w:id="935"/>
      <w:bookmarkEnd w:id="936"/>
      <w:bookmarkEnd w:id="937"/>
      <w:bookmarkEnd w:id="938"/>
      <w:bookmarkEnd w:id="939"/>
      <w:r w:rsidR="001D3A46" w:rsidRPr="00971C80">
        <w:t xml:space="preserve"> </w:t>
      </w:r>
    </w:p>
    <w:p w14:paraId="261243FD" w14:textId="77777777" w:rsidR="0012258F" w:rsidRDefault="0012258F" w:rsidP="0012258F">
      <w:pPr>
        <w:spacing w:after="200" w:line="276" w:lineRule="auto"/>
        <w:jc w:val="left"/>
      </w:pPr>
    </w:p>
    <w:p w14:paraId="25C6FB6E" w14:textId="3D886B7B"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5DA87F7B" w14:textId="29516F0A"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242F6754"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499BCC98" w14:textId="7109D42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7904BD34"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DD0EF6" w14:textId="77777777" w:rsidTr="00400115">
        <w:trPr>
          <w:cantSplit/>
        </w:trPr>
        <w:tc>
          <w:tcPr>
            <w:tcW w:w="0" w:type="auto"/>
            <w:hideMark/>
          </w:tcPr>
          <w:p w14:paraId="45DB79DD"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FDEE470"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4EE454C"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73E55FAE"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19485C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CCD2A8F" w14:textId="77777777" w:rsidTr="00400115">
        <w:tblPrEx>
          <w:tblLook w:val="0420" w:firstRow="1" w:lastRow="0" w:firstColumn="0" w:lastColumn="0" w:noHBand="0" w:noVBand="1"/>
        </w:tblPrEx>
        <w:trPr>
          <w:cantSplit/>
        </w:trPr>
        <w:tc>
          <w:tcPr>
            <w:tcW w:w="0" w:type="auto"/>
          </w:tcPr>
          <w:p w14:paraId="3093F43F"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370DD88C"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9394D86"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165FDF48"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77057936"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28080554"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6C132F8"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57EA987C" w14:textId="77777777" w:rsidTr="00400115">
        <w:trPr>
          <w:cantSplit/>
        </w:trPr>
        <w:tc>
          <w:tcPr>
            <w:tcW w:w="0" w:type="auto"/>
          </w:tcPr>
          <w:p w14:paraId="75E6A150"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2BC77373"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1DA4C025" w14:textId="77777777" w:rsidR="00703F91" w:rsidRDefault="00703F91" w:rsidP="00DB015C">
            <w:pPr>
              <w:spacing w:before="60" w:after="60"/>
              <w:jc w:val="left"/>
              <w:rPr>
                <w:sz w:val="20"/>
                <w:szCs w:val="20"/>
                <w:lang w:eastAsia="en-GB"/>
              </w:rPr>
            </w:pPr>
            <w:r>
              <w:rPr>
                <w:sz w:val="20"/>
                <w:szCs w:val="20"/>
                <w:lang w:eastAsia="en-GB"/>
              </w:rPr>
              <w:t>Valid set ;</w:t>
            </w:r>
          </w:p>
          <w:p w14:paraId="546C1C37" w14:textId="77777777" w:rsidR="00703F91" w:rsidRPr="005A5F95" w:rsidRDefault="00703F91" w:rsidP="00090691">
            <w:pPr>
              <w:pStyle w:val="ListParagraph"/>
              <w:numPr>
                <w:ilvl w:val="0"/>
                <w:numId w:val="232"/>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52833C7A"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0FB3EDA3"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04B04D7A"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7A98EAD4"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5775B8FB"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5A4659A9"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5DE8C30F" w14:textId="514D2B14" w:rsidR="004B6E0A" w:rsidRPr="00463023" w:rsidRDefault="004B6E0A" w:rsidP="006E1A14">
      <w:pPr>
        <w:pStyle w:val="Caption"/>
      </w:pPr>
      <w:bookmarkStart w:id="940" w:name="_Toc508289374"/>
      <w:bookmarkStart w:id="941"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940"/>
    </w:p>
    <w:p w14:paraId="458FF383" w14:textId="77777777" w:rsidR="002B1964" w:rsidRPr="00971C80" w:rsidRDefault="002B1964">
      <w:pPr>
        <w:spacing w:after="200" w:line="276" w:lineRule="auto"/>
        <w:jc w:val="left"/>
      </w:pPr>
    </w:p>
    <w:p w14:paraId="3E7DB2FE"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7748A245"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388635C4" w14:textId="0312EF6E"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0FC9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D8FDE5C" w14:textId="77777777" w:rsidR="006C5F09" w:rsidRPr="00971C80" w:rsidRDefault="006C5F09" w:rsidP="006C5F09">
      <w:pPr>
        <w:pStyle w:val="Heading2"/>
      </w:pPr>
      <w:bookmarkStart w:id="942" w:name="_Ref399414744"/>
      <w:bookmarkStart w:id="943" w:name="_Ref399414755"/>
      <w:bookmarkStart w:id="944" w:name="_Toc489860674"/>
      <w:bookmarkStart w:id="945" w:name="_Toc10286747"/>
      <w:bookmarkStart w:id="946" w:name="_Toc506336048"/>
      <w:bookmarkStart w:id="947" w:name="_Toc509172404"/>
      <w:r w:rsidRPr="00971C80">
        <w:lastRenderedPageBreak/>
        <w:t>Responses</w:t>
      </w:r>
      <w:bookmarkEnd w:id="942"/>
      <w:bookmarkEnd w:id="943"/>
      <w:bookmarkEnd w:id="944"/>
      <w:bookmarkEnd w:id="945"/>
      <w:bookmarkEnd w:id="946"/>
      <w:bookmarkEnd w:id="947"/>
      <w:r w:rsidRPr="00971C80">
        <w:t xml:space="preserve"> </w:t>
      </w:r>
    </w:p>
    <w:p w14:paraId="53525001"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17D41560"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2867CA9C" w14:textId="77777777" w:rsidTr="00400115">
        <w:tc>
          <w:tcPr>
            <w:tcW w:w="3363" w:type="pct"/>
          </w:tcPr>
          <w:p w14:paraId="3E44C3A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6F123428"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29511DF" w14:textId="77777777" w:rsidTr="00400115">
        <w:trPr>
          <w:trHeight w:val="372"/>
        </w:trPr>
        <w:tc>
          <w:tcPr>
            <w:tcW w:w="3363" w:type="pct"/>
          </w:tcPr>
          <w:p w14:paraId="30D481B0"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63800D8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1A297DDB" w14:textId="77777777" w:rsidTr="00400115">
        <w:trPr>
          <w:trHeight w:val="372"/>
        </w:trPr>
        <w:tc>
          <w:tcPr>
            <w:tcW w:w="3363" w:type="pct"/>
          </w:tcPr>
          <w:p w14:paraId="6BDB7991"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5DD39C8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FBDAF64" w14:textId="77777777" w:rsidTr="00400115">
        <w:trPr>
          <w:trHeight w:val="372"/>
        </w:trPr>
        <w:tc>
          <w:tcPr>
            <w:tcW w:w="3363" w:type="pct"/>
          </w:tcPr>
          <w:p w14:paraId="44CDE99D"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A88089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2E5C83DC" w14:textId="77777777" w:rsidTr="00400115">
        <w:trPr>
          <w:trHeight w:val="372"/>
        </w:trPr>
        <w:tc>
          <w:tcPr>
            <w:tcW w:w="3363" w:type="pct"/>
          </w:tcPr>
          <w:p w14:paraId="6AFE6DCF"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3DC7A04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2F1D1A04" w14:textId="77777777" w:rsidTr="00400115">
        <w:trPr>
          <w:trHeight w:val="372"/>
        </w:trPr>
        <w:tc>
          <w:tcPr>
            <w:tcW w:w="3363" w:type="pct"/>
          </w:tcPr>
          <w:p w14:paraId="2E3B4E03"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342CA0AF"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39D7F0" w14:textId="77777777" w:rsidTr="00400115">
        <w:trPr>
          <w:trHeight w:val="372"/>
        </w:trPr>
        <w:tc>
          <w:tcPr>
            <w:tcW w:w="3363" w:type="pct"/>
          </w:tcPr>
          <w:p w14:paraId="0A7BC70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98EF42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310AB93D" w14:textId="77777777" w:rsidTr="00400115">
        <w:trPr>
          <w:trHeight w:val="372"/>
        </w:trPr>
        <w:tc>
          <w:tcPr>
            <w:tcW w:w="3363" w:type="pct"/>
          </w:tcPr>
          <w:p w14:paraId="221DBC2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69C7CCD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68E59A44" w14:textId="77777777" w:rsidTr="00400115">
        <w:trPr>
          <w:trHeight w:val="372"/>
        </w:trPr>
        <w:tc>
          <w:tcPr>
            <w:tcW w:w="3363" w:type="pct"/>
          </w:tcPr>
          <w:p w14:paraId="03711E2C"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259F3CA0"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4B5C223B" w14:textId="397C5E7B" w:rsidR="004B6E0A" w:rsidRPr="00463023" w:rsidRDefault="004B6E0A" w:rsidP="006E1A14">
      <w:pPr>
        <w:pStyle w:val="Caption"/>
      </w:pPr>
      <w:bookmarkStart w:id="948" w:name="_Ref488677465"/>
      <w:bookmarkStart w:id="949" w:name="_Ref488677764"/>
      <w:bookmarkStart w:id="950"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948"/>
      <w:r>
        <w:t xml:space="preserve"> </w:t>
      </w:r>
      <w:r w:rsidRPr="000B4DCD">
        <w:t xml:space="preserve">: </w:t>
      </w:r>
      <w:r>
        <w:t>Response delivery patterns</w:t>
      </w:r>
      <w:bookmarkEnd w:id="949"/>
      <w:bookmarkEnd w:id="950"/>
    </w:p>
    <w:p w14:paraId="289A111E"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398F8404" w14:textId="4BD72B31" w:rsidR="001D3A46" w:rsidRPr="00971C80" w:rsidRDefault="004F23DC" w:rsidP="001D3A46">
      <w:pPr>
        <w:pStyle w:val="Heading3"/>
      </w:pPr>
      <w:bookmarkStart w:id="951" w:name="_Toc489860675"/>
      <w:bookmarkStart w:id="952" w:name="_Toc10286748"/>
      <w:bookmarkStart w:id="953" w:name="_Toc506336049"/>
      <w:bookmarkStart w:id="954" w:name="_Toc509172405"/>
      <w:r w:rsidRPr="00971C80">
        <w:t xml:space="preserve">Service </w:t>
      </w:r>
      <w:r w:rsidR="001D3A46" w:rsidRPr="00971C80">
        <w:t>Response</w:t>
      </w:r>
      <w:bookmarkEnd w:id="941"/>
      <w:r w:rsidR="006C5F09" w:rsidRPr="00971C80">
        <w:t xml:space="preserve"> </w:t>
      </w:r>
      <w:r>
        <w:t>f</w:t>
      </w:r>
      <w:r w:rsidR="006C5F09" w:rsidRPr="00971C80">
        <w:t>ormat</w:t>
      </w:r>
      <w:bookmarkEnd w:id="951"/>
      <w:bookmarkEnd w:id="952"/>
      <w:bookmarkEnd w:id="953"/>
      <w:bookmarkEnd w:id="954"/>
    </w:p>
    <w:p w14:paraId="51C8584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DF093C9"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1624BA0"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2FC2F84" w14:textId="77777777" w:rsidR="003215A3" w:rsidRPr="00971C80" w:rsidRDefault="003215A3" w:rsidP="00D433B9">
      <w:pPr>
        <w:spacing w:after="200" w:line="276" w:lineRule="auto"/>
        <w:jc w:val="left"/>
      </w:pPr>
    </w:p>
    <w:p w14:paraId="6FB78E20" w14:textId="77777777" w:rsidR="003215A3" w:rsidRPr="00971C80" w:rsidRDefault="003215A3" w:rsidP="00D433B9">
      <w:pPr>
        <w:spacing w:after="200" w:line="276" w:lineRule="auto"/>
        <w:jc w:val="left"/>
      </w:pPr>
    </w:p>
    <w:p w14:paraId="6FD46426"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4212EFD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6B8772C0" w14:textId="5DCFD3D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464A2EA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26ED97AA" w14:textId="0150A3C6"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03E00F0E"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45AE4BB3"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A9AF409" w14:textId="77777777" w:rsidR="00781820" w:rsidRPr="00971C80" w:rsidRDefault="00781820" w:rsidP="001D7F39">
      <w:pPr>
        <w:pStyle w:val="ListParagraph"/>
      </w:pPr>
    </w:p>
    <w:p w14:paraId="3590C73A" w14:textId="77777777" w:rsidR="0001136C" w:rsidRPr="00971C80" w:rsidRDefault="0001136C" w:rsidP="00F000C9">
      <w:pPr>
        <w:pStyle w:val="Heading4"/>
      </w:pPr>
      <w:r w:rsidRPr="00971C80">
        <w:tab/>
      </w:r>
      <w:bookmarkStart w:id="955" w:name="_Ref399415527"/>
      <w:r w:rsidRPr="00971C80">
        <w:t>Service Response Header Format</w:t>
      </w:r>
      <w:bookmarkEnd w:id="955"/>
    </w:p>
    <w:p w14:paraId="0E37BA44"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0AF16D0B"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6AF0E429"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366DD655"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5FBBA6EC" w14:textId="77777777" w:rsidTr="00400115">
        <w:trPr>
          <w:cantSplit/>
        </w:trPr>
        <w:tc>
          <w:tcPr>
            <w:tcW w:w="1758" w:type="dxa"/>
          </w:tcPr>
          <w:p w14:paraId="2EC441D6"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3A1E891B"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407EACE5"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56BBB018"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795F7FED"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251B75C" w14:textId="77777777" w:rsidTr="00400115">
        <w:trPr>
          <w:cantSplit/>
        </w:trPr>
        <w:tc>
          <w:tcPr>
            <w:tcW w:w="1758" w:type="dxa"/>
          </w:tcPr>
          <w:p w14:paraId="3CFFA77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36C76F9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1C11EAE0"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66C4B1E" w14:textId="7269F822"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38AC37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6D7AB3E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753A94A"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7F923AB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27E49A70"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80587A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573166F5"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1D47B0AE"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247EB3E" w14:textId="77777777" w:rsidTr="00400115">
        <w:trPr>
          <w:cantSplit/>
        </w:trPr>
        <w:tc>
          <w:tcPr>
            <w:tcW w:w="1758" w:type="dxa"/>
          </w:tcPr>
          <w:p w14:paraId="73F42E7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79A6A61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093E1F04"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2F389686" w14:textId="3519ECB4"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28F363C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C46AB1F"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5E1F8D17"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7B749A79"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4356FC1C"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B12843A"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0679EE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E61EBD2" w14:textId="77777777" w:rsidTr="00400115">
        <w:trPr>
          <w:cantSplit/>
        </w:trPr>
        <w:tc>
          <w:tcPr>
            <w:tcW w:w="1758" w:type="dxa"/>
          </w:tcPr>
          <w:p w14:paraId="4C1895D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63A58A9" w14:textId="4930CAB8"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676844A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261DAA4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5B1A652B" w14:textId="2C09B8D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1EA81AB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3216584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E45FF5A" w14:textId="339B3A12"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5A90582" w14:textId="77777777" w:rsidTr="00400115">
        <w:trPr>
          <w:cantSplit/>
        </w:trPr>
        <w:tc>
          <w:tcPr>
            <w:tcW w:w="1758" w:type="dxa"/>
          </w:tcPr>
          <w:p w14:paraId="0DA0C61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6BDCEC8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156AAE0B"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8A39C10"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77A6D0E6"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045331A" w14:textId="2FCB4DAC" w:rsidR="004B6E0A" w:rsidRPr="00463023" w:rsidRDefault="004B6E0A" w:rsidP="006E1A14">
      <w:pPr>
        <w:pStyle w:val="Caption"/>
      </w:pPr>
      <w:bookmarkStart w:id="956"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956"/>
    </w:p>
    <w:p w14:paraId="09C65559" w14:textId="77777777" w:rsidR="004B6E0A" w:rsidRDefault="004B6E0A" w:rsidP="004B6E0A"/>
    <w:p w14:paraId="18C4F633" w14:textId="77777777" w:rsidR="001E4A19" w:rsidRPr="00971C80" w:rsidRDefault="001E4A19" w:rsidP="002E2521">
      <w:pPr>
        <w:pStyle w:val="Heading4"/>
      </w:pPr>
      <w:r w:rsidRPr="00971C80">
        <w:lastRenderedPageBreak/>
        <w:t>Service Response Body Format</w:t>
      </w:r>
    </w:p>
    <w:p w14:paraId="5725C536"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465BFDB3" w14:textId="77777777" w:rsidTr="00400115">
        <w:tc>
          <w:tcPr>
            <w:tcW w:w="1668" w:type="dxa"/>
          </w:tcPr>
          <w:p w14:paraId="5F0B9BC8"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B642876"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2C712AC8"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0C83146C"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1BB33DF1"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0223F237" w14:textId="77777777" w:rsidTr="00400115">
        <w:tc>
          <w:tcPr>
            <w:tcW w:w="1668" w:type="dxa"/>
          </w:tcPr>
          <w:p w14:paraId="522089E1"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45564C03"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1AAEEF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2D787E" w14:textId="3EB6351E"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1F745FE7"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E8FEA7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49C0A496" w14:textId="77777777" w:rsidTr="00400115">
        <w:tc>
          <w:tcPr>
            <w:tcW w:w="1668" w:type="dxa"/>
          </w:tcPr>
          <w:p w14:paraId="380FE6E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51AB564"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7CAD9D02"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B6D5435" w14:textId="4DA31CC4"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1C44401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015C374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7E76DE83" w14:textId="2D73789D" w:rsidR="00784357" w:rsidRPr="00463023" w:rsidRDefault="00784357" w:rsidP="006E1A14">
      <w:pPr>
        <w:pStyle w:val="Caption"/>
      </w:pPr>
      <w:bookmarkStart w:id="957"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957"/>
    </w:p>
    <w:p w14:paraId="314352F5" w14:textId="0E0BD674"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7ED25525" w14:textId="77777777" w:rsidR="00F54D58" w:rsidRPr="00971C80" w:rsidRDefault="00F54D58">
      <w:pPr>
        <w:spacing w:after="200" w:line="276" w:lineRule="auto"/>
        <w:jc w:val="left"/>
      </w:pPr>
      <w:r w:rsidRPr="00971C80">
        <w:br w:type="page"/>
      </w:r>
    </w:p>
    <w:p w14:paraId="66196BF8" w14:textId="77777777" w:rsidR="001D3A46" w:rsidRPr="00971C80" w:rsidRDefault="009A56F2" w:rsidP="009A56F2">
      <w:pPr>
        <w:pStyle w:val="Heading3"/>
      </w:pPr>
      <w:bookmarkStart w:id="958" w:name="_Toc402516063"/>
      <w:bookmarkStart w:id="959" w:name="_Ref406748953"/>
      <w:bookmarkStart w:id="960" w:name="_Toc489860676"/>
      <w:bookmarkStart w:id="961" w:name="_Toc10286749"/>
      <w:bookmarkStart w:id="962" w:name="_Toc506336050"/>
      <w:bookmarkStart w:id="963" w:name="_Toc509172406"/>
      <w:bookmarkEnd w:id="958"/>
      <w:r w:rsidRPr="00971C80">
        <w:lastRenderedPageBreak/>
        <w:t>Acknowledgement to a Request</w:t>
      </w:r>
      <w:bookmarkEnd w:id="959"/>
      <w:bookmarkEnd w:id="960"/>
      <w:bookmarkEnd w:id="961"/>
      <w:bookmarkEnd w:id="962"/>
      <w:bookmarkEnd w:id="963"/>
    </w:p>
    <w:p w14:paraId="784FE8ED"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2CA7B227"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386A44EE"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5FE3323B"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A0ADE1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7DF8192F" w14:textId="77777777" w:rsidR="000B5693" w:rsidRPr="00971C80" w:rsidRDefault="000B5693" w:rsidP="000B5693">
      <w:pPr>
        <w:spacing w:line="276" w:lineRule="auto"/>
        <w:jc w:val="left"/>
      </w:pPr>
    </w:p>
    <w:p w14:paraId="31EB1CAE"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23B81BC0"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90D54BD" w14:textId="77777777" w:rsidR="003215A3" w:rsidRPr="00971C80" w:rsidRDefault="003215A3" w:rsidP="00A06099">
      <w:pPr>
        <w:spacing w:after="200" w:line="276" w:lineRule="auto"/>
        <w:jc w:val="left"/>
      </w:pPr>
    </w:p>
    <w:p w14:paraId="3F78B525"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14CA2828"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2A734699" w14:textId="3EC83002"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23681AAC" w14:textId="77777777" w:rsidR="00AA7DD9" w:rsidRPr="00971C80" w:rsidRDefault="00AA7DD9" w:rsidP="001D3A46"/>
    <w:p w14:paraId="6BD41013" w14:textId="77777777" w:rsidR="00A9538E" w:rsidRDefault="00A9538E">
      <w:pPr>
        <w:spacing w:after="200" w:line="276" w:lineRule="auto"/>
        <w:jc w:val="left"/>
        <w:rPr>
          <w:rFonts w:eastAsiaTheme="majorEastAsia" w:cstheme="majorBidi"/>
          <w:b/>
          <w:bCs/>
        </w:rPr>
      </w:pPr>
      <w:r>
        <w:br w:type="page"/>
      </w:r>
    </w:p>
    <w:p w14:paraId="41798FB4" w14:textId="77777777" w:rsidR="001D3A46" w:rsidRPr="00971C80" w:rsidRDefault="009A56F2">
      <w:pPr>
        <w:pStyle w:val="Heading3"/>
      </w:pPr>
      <w:bookmarkStart w:id="964" w:name="_Toc489860677"/>
      <w:bookmarkStart w:id="965" w:name="_Toc10286750"/>
      <w:bookmarkStart w:id="966" w:name="_Toc506336051"/>
      <w:bookmarkStart w:id="967" w:name="_Toc509172407"/>
      <w:r w:rsidRPr="00971C80">
        <w:lastRenderedPageBreak/>
        <w:t>Response to a Non</w:t>
      </w:r>
      <w:r w:rsidR="00AC782F">
        <w:t>-</w:t>
      </w:r>
      <w:r w:rsidRPr="00971C80">
        <w:t>Device Service Request</w:t>
      </w:r>
      <w:bookmarkEnd w:id="964"/>
      <w:bookmarkEnd w:id="965"/>
      <w:bookmarkEnd w:id="966"/>
      <w:bookmarkEnd w:id="967"/>
    </w:p>
    <w:p w14:paraId="6F8ACE52" w14:textId="77777777" w:rsidR="001D3A46" w:rsidRPr="00971C80" w:rsidRDefault="001D3A46" w:rsidP="001D3A46">
      <w:pPr>
        <w:rPr>
          <w:b/>
        </w:rPr>
      </w:pPr>
    </w:p>
    <w:p w14:paraId="3B1A0924" w14:textId="3D139A8D"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70DD6C89"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999C864" w14:textId="512499FF"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1BA991A7"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34567BE"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28A9C715" w14:textId="42E14800"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1447290E" w14:textId="635C8F2F"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08FEA8F3" w14:textId="77777777" w:rsidR="004A215C" w:rsidRDefault="00EA4C66" w:rsidP="00AA2451">
      <w:pPr>
        <w:pStyle w:val="Heading3"/>
      </w:pPr>
      <w:bookmarkStart w:id="968" w:name="_Ref489857750"/>
      <w:bookmarkStart w:id="969" w:name="_Ref489857781"/>
      <w:bookmarkStart w:id="970" w:name="_Ref489857817"/>
      <w:bookmarkStart w:id="971" w:name="_Ref489857825"/>
      <w:bookmarkStart w:id="972" w:name="_Toc489860678"/>
      <w:bookmarkStart w:id="973" w:name="_Toc10286751"/>
      <w:bookmarkStart w:id="974" w:name="_Toc506336052"/>
      <w:bookmarkStart w:id="975" w:name="_Toc509172408"/>
      <w:bookmarkStart w:id="976" w:name="_Ref399420682"/>
      <w:bookmarkStart w:id="977"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968"/>
      <w:bookmarkEnd w:id="969"/>
      <w:bookmarkEnd w:id="970"/>
      <w:bookmarkEnd w:id="971"/>
      <w:bookmarkEnd w:id="972"/>
      <w:bookmarkEnd w:id="973"/>
      <w:bookmarkEnd w:id="974"/>
      <w:bookmarkEnd w:id="975"/>
    </w:p>
    <w:bookmarkEnd w:id="976"/>
    <w:bookmarkEnd w:id="977"/>
    <w:p w14:paraId="2CA421DC"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FB3B583"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1C472C19"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17375D3" w14:textId="77777777" w:rsidR="00B14633" w:rsidRDefault="00BB2320" w:rsidP="00CC30AD">
      <w:pPr>
        <w:keepNext/>
        <w:spacing w:after="120"/>
        <w:ind w:firstLine="720"/>
      </w:pPr>
      <w:r>
        <w:t>Grouping Header || Command Payload || 0x00</w:t>
      </w:r>
    </w:p>
    <w:p w14:paraId="757C0913"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32750D9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F986002" w14:textId="77777777" w:rsidR="00D17E2E" w:rsidRDefault="00D17E2E" w:rsidP="00D17E2E">
      <w:pPr>
        <w:pStyle w:val="ListParagraph"/>
        <w:ind w:left="0"/>
        <w:jc w:val="center"/>
      </w:pPr>
    </w:p>
    <w:p w14:paraId="23A7FF0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7EEE6768" w14:textId="17E97014"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1B01FAC4" w14:textId="77777777" w:rsidR="00B14633" w:rsidRPr="00971C80" w:rsidRDefault="00B14633">
      <w:pPr>
        <w:spacing w:after="200" w:line="276" w:lineRule="auto"/>
        <w:jc w:val="left"/>
      </w:pPr>
    </w:p>
    <w:p w14:paraId="35FDFFF4"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C5109CE" w14:textId="77777777" w:rsidR="00B94018" w:rsidRPr="00971C80" w:rsidRDefault="00B94018" w:rsidP="00DB015C">
      <w:pPr>
        <w:pStyle w:val="ListParagraph"/>
        <w:ind w:left="502"/>
        <w:jc w:val="left"/>
      </w:pPr>
    </w:p>
    <w:p w14:paraId="7BF21FB0"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1463E8B" w14:textId="77777777" w:rsidTr="00400115">
        <w:tc>
          <w:tcPr>
            <w:tcW w:w="1512" w:type="dxa"/>
          </w:tcPr>
          <w:p w14:paraId="12B6ACE2"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05131D04"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494CDDCC"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4E5AF8E"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1A8CA943"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66F3BE20" w14:textId="77777777" w:rsidTr="00400115">
        <w:tc>
          <w:tcPr>
            <w:tcW w:w="1512" w:type="dxa"/>
          </w:tcPr>
          <w:p w14:paraId="1EDA0DC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2E4E3B85"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0A4E1CB6"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71B018DA"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BB65FE1"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6E88F7CD" w14:textId="77777777" w:rsidR="00356FB8"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1.0</w:t>
            </w:r>
          </w:p>
          <w:p w14:paraId="1797751A" w14:textId="77777777" w:rsidR="00356FB8" w:rsidRPr="00971C80" w:rsidRDefault="00356FB8" w:rsidP="00AC1F18">
            <w:pPr>
              <w:pStyle w:val="TableText-Centre"/>
              <w:keepNext/>
              <w:numPr>
                <w:ilvl w:val="0"/>
                <w:numId w:val="274"/>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874233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A77B46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2D4F6D9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5B2CF65A"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7DC2EC3" w14:textId="77777777" w:rsidTr="00400115">
        <w:tc>
          <w:tcPr>
            <w:tcW w:w="1512" w:type="dxa"/>
          </w:tcPr>
          <w:p w14:paraId="2FD1ACE4"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19E26373"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1D0DE43C" w14:textId="77777777" w:rsidR="006D5100" w:rsidRDefault="006D5100" w:rsidP="00627D08">
            <w:pPr>
              <w:pStyle w:val="TableText-Centre"/>
              <w:keepNext/>
              <w:jc w:val="left"/>
              <w:rPr>
                <w:rFonts w:ascii="Times New Roman" w:hAnsi="Times New Roman" w:cs="Times New Roman"/>
                <w:sz w:val="20"/>
                <w:szCs w:val="20"/>
              </w:rPr>
            </w:pPr>
          </w:p>
          <w:p w14:paraId="38F980C7"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56CE27DC"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3DDC0D65"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3DFAB9CD"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56B6CCB5"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3DD8106C"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4FAE2D1"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64FAC993" w14:textId="5B32F1F9" w:rsidR="00ED3FD5" w:rsidRDefault="000E396C" w:rsidP="006E1A14">
      <w:pPr>
        <w:pStyle w:val="Caption"/>
      </w:pPr>
      <w:bookmarkStart w:id="978"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978"/>
    </w:p>
    <w:p w14:paraId="04140B56" w14:textId="77777777" w:rsidR="00212F2E" w:rsidRPr="00212F2E" w:rsidRDefault="00212F2E" w:rsidP="001C41D6"/>
    <w:p w14:paraId="10038A2F" w14:textId="77777777" w:rsidR="00D17E2E" w:rsidRPr="00971C80" w:rsidRDefault="0040098B" w:rsidP="00CE1AF7">
      <w:pPr>
        <w:pStyle w:val="Heading3"/>
      </w:pPr>
      <w:bookmarkStart w:id="979" w:name="_Ref441761471"/>
      <w:bookmarkStart w:id="980" w:name="_Ref441761516"/>
      <w:bookmarkStart w:id="981" w:name="_Toc489860679"/>
      <w:bookmarkStart w:id="982" w:name="_Toc10286752"/>
      <w:bookmarkStart w:id="983" w:name="_Toc506336053"/>
      <w:bookmarkStart w:id="984"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979"/>
      <w:bookmarkEnd w:id="980"/>
      <w:bookmarkEnd w:id="981"/>
      <w:bookmarkEnd w:id="982"/>
      <w:bookmarkEnd w:id="983"/>
      <w:bookmarkEnd w:id="984"/>
    </w:p>
    <w:p w14:paraId="72D8D96E"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041A3F2F"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7DF6A90A"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7ABFE2F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E72DACC" w14:textId="2F330354"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3E53DD19" w14:textId="77777777" w:rsidTr="00400115">
        <w:tc>
          <w:tcPr>
            <w:tcW w:w="1526" w:type="dxa"/>
          </w:tcPr>
          <w:p w14:paraId="07409F7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5531C25D"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70FA3D7A"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4B156D67"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1012DA78"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5E295297" w14:textId="77777777" w:rsidTr="00400115">
        <w:tc>
          <w:tcPr>
            <w:tcW w:w="1526" w:type="dxa"/>
          </w:tcPr>
          <w:p w14:paraId="3255E811"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B4A1CE"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0B01635" w14:textId="77777777" w:rsidR="00F74E58" w:rsidRDefault="00F74E58" w:rsidP="00200A84">
            <w:pPr>
              <w:pStyle w:val="TableText-Centre"/>
              <w:keepNext/>
              <w:jc w:val="left"/>
              <w:rPr>
                <w:rFonts w:ascii="Times New Roman" w:hAnsi="Times New Roman" w:cs="Times New Roman"/>
                <w:sz w:val="20"/>
                <w:szCs w:val="20"/>
              </w:rPr>
            </w:pPr>
          </w:p>
          <w:p w14:paraId="3E50B5D6"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395CB0A1" w14:textId="77777777" w:rsidR="009B1B06" w:rsidRDefault="009B1B06" w:rsidP="00F74E58">
            <w:pPr>
              <w:pStyle w:val="TableText-Centre"/>
              <w:keepNext/>
              <w:jc w:val="left"/>
              <w:rPr>
                <w:rFonts w:ascii="Times New Roman" w:hAnsi="Times New Roman" w:cs="Times New Roman"/>
                <w:sz w:val="20"/>
                <w:szCs w:val="20"/>
              </w:rPr>
            </w:pPr>
          </w:p>
          <w:p w14:paraId="33F0DAD1"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3A0764F5"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48B8ED76" w14:textId="77777777" w:rsidR="009B1B06" w:rsidRPr="009B1B06" w:rsidRDefault="009B1B06" w:rsidP="009B1B06">
            <w:pPr>
              <w:pStyle w:val="TableText-Centre"/>
              <w:keepNext/>
              <w:jc w:val="left"/>
              <w:rPr>
                <w:rFonts w:ascii="Times New Roman" w:hAnsi="Times New Roman" w:cs="Times New Roman"/>
                <w:sz w:val="20"/>
                <w:szCs w:val="20"/>
              </w:rPr>
            </w:pPr>
          </w:p>
          <w:p w14:paraId="797A9544" w14:textId="77777777" w:rsidR="009B1B06" w:rsidRPr="009B1B06" w:rsidRDefault="009B1B06" w:rsidP="00AC1F18">
            <w:pPr>
              <w:pStyle w:val="TableText-Centre"/>
              <w:keepNext/>
              <w:numPr>
                <w:ilvl w:val="0"/>
                <w:numId w:val="252"/>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6EBD43E4"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DE27B22"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249ACA8E"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595F28"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CA47CDD"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570361"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2524717" w14:textId="3D1E1CBF" w:rsidR="000E396C" w:rsidRPr="000B4DCD" w:rsidRDefault="000E396C" w:rsidP="006E1A14">
      <w:pPr>
        <w:pStyle w:val="Caption"/>
      </w:pPr>
      <w:bookmarkStart w:id="985"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985"/>
    </w:p>
    <w:p w14:paraId="597E2E32" w14:textId="2F4621DC" w:rsidR="00524056" w:rsidRPr="00971C80" w:rsidRDefault="00524056" w:rsidP="00CE1AF7">
      <w:pPr>
        <w:pStyle w:val="Heading3"/>
      </w:pPr>
      <w:bookmarkStart w:id="986" w:name="_Ref441673826"/>
      <w:bookmarkStart w:id="987" w:name="_Toc489860680"/>
      <w:bookmarkStart w:id="988" w:name="_Toc10286753"/>
      <w:bookmarkStart w:id="989" w:name="_Toc506336054"/>
      <w:bookmarkStart w:id="990" w:name="_Toc509172410"/>
      <w:r w:rsidRPr="00971C80">
        <w:t xml:space="preserve">Service </w:t>
      </w:r>
      <w:r w:rsidR="00CF7EBA" w:rsidRPr="00971C80">
        <w:t>R</w:t>
      </w:r>
      <w:r w:rsidRPr="00971C80">
        <w:t>esponse (from Device) – GBCSPayload Format</w:t>
      </w:r>
      <w:bookmarkEnd w:id="986"/>
      <w:bookmarkEnd w:id="987"/>
      <w:bookmarkEnd w:id="988"/>
      <w:bookmarkEnd w:id="989"/>
      <w:bookmarkEnd w:id="990"/>
    </w:p>
    <w:p w14:paraId="58BF234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37B9694F" w14:textId="77777777" w:rsidR="000B5693" w:rsidRPr="00971C80" w:rsidRDefault="000B5693" w:rsidP="000B5693">
      <w:pPr>
        <w:jc w:val="left"/>
      </w:pPr>
    </w:p>
    <w:p w14:paraId="5F09C19B"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14554335"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26001150" w14:textId="77777777" w:rsidR="00767F3A" w:rsidRDefault="00767F3A" w:rsidP="00767F3A">
      <w:pPr>
        <w:jc w:val="left"/>
      </w:pPr>
    </w:p>
    <w:p w14:paraId="6BA4E15B"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2F666236" w14:textId="77777777" w:rsidR="00524056" w:rsidRPr="00971C80" w:rsidRDefault="00524056" w:rsidP="00CC30AD">
      <w:pPr>
        <w:keepNext/>
        <w:jc w:val="center"/>
      </w:pPr>
    </w:p>
    <w:p w14:paraId="05D278BA" w14:textId="5041856C"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766E3981"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015D01CE" w14:textId="77777777" w:rsidTr="00400115">
        <w:tc>
          <w:tcPr>
            <w:tcW w:w="1526" w:type="dxa"/>
          </w:tcPr>
          <w:p w14:paraId="7DA1041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25260A45"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F64C9E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18A2EF7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3DC9CA2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2A17E57F" w14:textId="77777777" w:rsidTr="00400115">
        <w:tc>
          <w:tcPr>
            <w:tcW w:w="1526" w:type="dxa"/>
          </w:tcPr>
          <w:p w14:paraId="681AE1D3"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A563903"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8D619D6"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18A9CFE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598B9DD"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0F1F25EF"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8FF02B6"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1CC09C2" w14:textId="0921C76A" w:rsidR="000E396C" w:rsidRPr="000B4DCD" w:rsidRDefault="000E396C" w:rsidP="006E1A14">
      <w:pPr>
        <w:pStyle w:val="Caption"/>
      </w:pPr>
      <w:bookmarkStart w:id="991"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991"/>
    </w:p>
    <w:p w14:paraId="3B9F4266" w14:textId="77777777" w:rsidR="00524056" w:rsidRPr="00971C80" w:rsidRDefault="00524056">
      <w:pPr>
        <w:spacing w:after="200" w:line="276" w:lineRule="auto"/>
        <w:jc w:val="left"/>
      </w:pPr>
    </w:p>
    <w:p w14:paraId="67C324AF" w14:textId="77777777" w:rsidR="001D3A46" w:rsidRPr="00971C80" w:rsidRDefault="001D3A46" w:rsidP="0077322F">
      <w:pPr>
        <w:pStyle w:val="Heading3"/>
        <w:pageBreakBefore/>
      </w:pPr>
      <w:bookmarkStart w:id="992" w:name="_Toc402516069"/>
      <w:bookmarkStart w:id="993" w:name="_Ref441673778"/>
      <w:bookmarkStart w:id="994" w:name="_Toc489860681"/>
      <w:bookmarkStart w:id="995" w:name="_Toc10286754"/>
      <w:bookmarkStart w:id="996" w:name="_Toc506336055"/>
      <w:bookmarkStart w:id="997" w:name="_Toc509172411"/>
      <w:bookmarkEnd w:id="992"/>
      <w:r w:rsidRPr="00971C80">
        <w:lastRenderedPageBreak/>
        <w:t xml:space="preserve">Service </w:t>
      </w:r>
      <w:r w:rsidR="00CF7EBA" w:rsidRPr="00971C80">
        <w:t>R</w:t>
      </w:r>
      <w:r w:rsidRPr="00971C80">
        <w:t>esponse (from Device) - CINMessage Format</w:t>
      </w:r>
      <w:bookmarkEnd w:id="993"/>
      <w:bookmarkEnd w:id="994"/>
      <w:bookmarkEnd w:id="995"/>
      <w:bookmarkEnd w:id="996"/>
      <w:bookmarkEnd w:id="997"/>
    </w:p>
    <w:p w14:paraId="4463416A"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2ED1524E" w14:textId="77777777" w:rsidR="00474A06" w:rsidRPr="00971C80" w:rsidRDefault="00474A06" w:rsidP="00A06099">
      <w:pPr>
        <w:jc w:val="left"/>
      </w:pPr>
    </w:p>
    <w:p w14:paraId="2F4F4929"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FB68709" w14:textId="77777777" w:rsidR="000B5693" w:rsidRPr="00971C80" w:rsidRDefault="000B5693" w:rsidP="000B5693">
      <w:pPr>
        <w:pStyle w:val="ListParagraph"/>
        <w:ind w:left="0"/>
        <w:jc w:val="left"/>
      </w:pPr>
    </w:p>
    <w:p w14:paraId="68670F47" w14:textId="77777777" w:rsidR="001D3A46" w:rsidRPr="00971C80" w:rsidRDefault="001D3A46" w:rsidP="00A06099">
      <w:pPr>
        <w:spacing w:after="200" w:line="276" w:lineRule="auto"/>
        <w:jc w:val="left"/>
      </w:pPr>
      <w:r w:rsidRPr="00971C80">
        <w:t>The diagram below illustrates the structure of a CINMessage format response.</w:t>
      </w:r>
    </w:p>
    <w:p w14:paraId="54C1FAAC" w14:textId="77777777" w:rsidR="001D3A46" w:rsidRPr="00971C80" w:rsidRDefault="001D3A46" w:rsidP="001D3A46">
      <w:pPr>
        <w:jc w:val="left"/>
      </w:pPr>
    </w:p>
    <w:p w14:paraId="30BA7732"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C7B836A" w14:textId="7EB53474"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296D79F0" w14:textId="77777777" w:rsidR="001D3A46" w:rsidRPr="00971C80" w:rsidRDefault="001D3A46" w:rsidP="001D3A46">
      <w:pPr>
        <w:jc w:val="left"/>
      </w:pPr>
    </w:p>
    <w:p w14:paraId="67EBAC8C"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60D2DA90" w14:textId="77777777" w:rsidTr="00400115">
        <w:tc>
          <w:tcPr>
            <w:tcW w:w="1526" w:type="dxa"/>
          </w:tcPr>
          <w:p w14:paraId="5747782F"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6BDA908B"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AE80CCC"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733FC1F4"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7000914B"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C3E75E6" w14:textId="77777777" w:rsidTr="00400115">
        <w:tc>
          <w:tcPr>
            <w:tcW w:w="1526" w:type="dxa"/>
          </w:tcPr>
          <w:p w14:paraId="1417AA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B05B737"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552A6C0"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ED3F1A2"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03E9C48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25E98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B7CC27F"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39F964F" w14:textId="77777777" w:rsidTr="00400115">
        <w:tc>
          <w:tcPr>
            <w:tcW w:w="1526" w:type="dxa"/>
          </w:tcPr>
          <w:p w14:paraId="633DEAB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9637455"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5772BDA4"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7E21178"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66C52114"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392D91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C5622B3" w14:textId="35FBCBF7" w:rsidR="000E396C" w:rsidRPr="000B4DCD" w:rsidRDefault="000E396C" w:rsidP="006E1A14">
      <w:pPr>
        <w:pStyle w:val="Caption"/>
      </w:pPr>
      <w:bookmarkStart w:id="998"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998"/>
    </w:p>
    <w:p w14:paraId="4F7E0A3D" w14:textId="77777777" w:rsidR="001F797C" w:rsidRPr="00971C80" w:rsidRDefault="001F797C" w:rsidP="001D3A46">
      <w:pPr>
        <w:spacing w:after="200" w:line="276" w:lineRule="auto"/>
        <w:jc w:val="left"/>
        <w:rPr>
          <w:rFonts w:asciiTheme="majorHAnsi" w:eastAsiaTheme="majorEastAsia" w:hAnsiTheme="majorHAnsi" w:cstheme="majorBidi"/>
        </w:rPr>
      </w:pPr>
    </w:p>
    <w:p w14:paraId="315B9E80" w14:textId="77777777" w:rsidR="001D3A46" w:rsidRPr="00971C80" w:rsidRDefault="001D3A46" w:rsidP="00CE1AF7">
      <w:pPr>
        <w:pStyle w:val="Heading3"/>
      </w:pPr>
      <w:bookmarkStart w:id="999" w:name="_Toc402516071"/>
      <w:bookmarkStart w:id="1000" w:name="_Ref489247642"/>
      <w:bookmarkStart w:id="1001" w:name="_Toc489860682"/>
      <w:bookmarkStart w:id="1002" w:name="_Toc10286755"/>
      <w:bookmarkStart w:id="1003" w:name="_Toc506336056"/>
      <w:bookmarkStart w:id="1004" w:name="_Toc509172412"/>
      <w:bookmarkEnd w:id="999"/>
      <w:r w:rsidRPr="00971C80">
        <w:lastRenderedPageBreak/>
        <w:t xml:space="preserve">Service </w:t>
      </w:r>
      <w:r w:rsidR="00CF7EBA" w:rsidRPr="00971C80">
        <w:t>R</w:t>
      </w:r>
      <w:r w:rsidRPr="00971C80">
        <w:t>esponse (from Device) - DSPScheduledMessage Format</w:t>
      </w:r>
      <w:bookmarkEnd w:id="1000"/>
      <w:bookmarkEnd w:id="1001"/>
      <w:bookmarkEnd w:id="1002"/>
      <w:bookmarkEnd w:id="1003"/>
      <w:bookmarkEnd w:id="1004"/>
    </w:p>
    <w:p w14:paraId="22DC7443"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7E64E70F" w14:textId="77777777" w:rsidR="00076493" w:rsidRPr="00971C80" w:rsidRDefault="00076493" w:rsidP="00A06099">
      <w:pPr>
        <w:jc w:val="left"/>
      </w:pPr>
    </w:p>
    <w:p w14:paraId="0001178D"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44F11B51" w14:textId="77777777" w:rsidR="001D3A46" w:rsidRPr="00971C80" w:rsidRDefault="001D3A46" w:rsidP="00A06099">
      <w:pPr>
        <w:pStyle w:val="ListParagraph"/>
        <w:ind w:left="360"/>
        <w:jc w:val="left"/>
      </w:pPr>
    </w:p>
    <w:p w14:paraId="70B1DAE0"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7226B304"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51AE932B" w14:textId="0FF3130B"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150B60F"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15B5C831" w14:textId="77777777" w:rsidTr="00400115">
        <w:tc>
          <w:tcPr>
            <w:tcW w:w="1528" w:type="dxa"/>
          </w:tcPr>
          <w:p w14:paraId="00652456"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432FA446"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15BDF1A4"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32EBEB22"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1FA846ED"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7CBC87C7" w14:textId="77777777" w:rsidTr="00400115">
        <w:tc>
          <w:tcPr>
            <w:tcW w:w="1528" w:type="dxa"/>
          </w:tcPr>
          <w:p w14:paraId="79CDCE53"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7712DC7"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BF60D3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29662D0F"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FDB5AE9"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2D3B7AE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DE6DD16"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A2F2A44" w14:textId="77777777" w:rsidTr="00400115">
        <w:tc>
          <w:tcPr>
            <w:tcW w:w="1528" w:type="dxa"/>
          </w:tcPr>
          <w:p w14:paraId="67B1E7F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2F1D90C7"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1C480128"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11610D5D" w14:textId="77777777" w:rsidR="003044F0" w:rsidRPr="00971C80" w:rsidRDefault="003044F0" w:rsidP="000E396C">
            <w:pPr>
              <w:pStyle w:val="Default"/>
              <w:keepNext/>
              <w:rPr>
                <w:color w:val="auto"/>
                <w:sz w:val="20"/>
                <w:szCs w:val="20"/>
              </w:rPr>
            </w:pPr>
          </w:p>
        </w:tc>
        <w:tc>
          <w:tcPr>
            <w:tcW w:w="1650" w:type="dxa"/>
          </w:tcPr>
          <w:p w14:paraId="534A543E"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58EB5D9"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EE3322E"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5D08DB3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7CE91E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0AC09C0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1E752522" w14:textId="353584F8" w:rsidR="000E396C" w:rsidRPr="000B4DCD" w:rsidRDefault="000E396C" w:rsidP="006E1A14">
      <w:pPr>
        <w:pStyle w:val="Caption"/>
      </w:pPr>
      <w:bookmarkStart w:id="1005"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1005"/>
    </w:p>
    <w:p w14:paraId="0F1E4632" w14:textId="3F3F96C1" w:rsidR="001D3A46" w:rsidRPr="00971C80" w:rsidRDefault="001D3A46" w:rsidP="0077322F">
      <w:pPr>
        <w:pStyle w:val="Heading3"/>
        <w:pageBreakBefore/>
      </w:pPr>
      <w:bookmarkStart w:id="1006" w:name="_Ref433285951"/>
      <w:bookmarkStart w:id="1007" w:name="_Toc489860683"/>
      <w:bookmarkStart w:id="1008" w:name="_Toc10286756"/>
      <w:bookmarkStart w:id="1009" w:name="_Toc506336057"/>
      <w:bookmarkStart w:id="1010" w:name="_Toc509172413"/>
      <w:r w:rsidRPr="00971C80">
        <w:lastRenderedPageBreak/>
        <w:t xml:space="preserve">Service </w:t>
      </w:r>
      <w:r w:rsidR="00CF7EBA" w:rsidRPr="00971C80">
        <w:t>R</w:t>
      </w:r>
      <w:r w:rsidRPr="00971C80">
        <w:t>esponse (from Device) - FutureDatedDeviceAlertMessage Format</w:t>
      </w:r>
      <w:bookmarkEnd w:id="1006"/>
      <w:bookmarkEnd w:id="1007"/>
      <w:bookmarkEnd w:id="1008"/>
      <w:bookmarkEnd w:id="1009"/>
      <w:bookmarkEnd w:id="1010"/>
    </w:p>
    <w:p w14:paraId="1777B286"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660887A8"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70493515" w14:textId="77777777" w:rsidR="000F4A0D" w:rsidRDefault="000F4A0D" w:rsidP="00AE557D">
      <w:pPr>
        <w:spacing w:after="240"/>
        <w:jc w:val="left"/>
      </w:pPr>
      <w:r>
        <w:t xml:space="preserve">The DCC shall add the following data items to the XML </w:t>
      </w:r>
      <w:r w:rsidR="00065EF0">
        <w:t>r</w:t>
      </w:r>
      <w:r>
        <w:t>esponse</w:t>
      </w:r>
    </w:p>
    <w:p w14:paraId="43866CE7" w14:textId="77777777" w:rsidR="001D3A46" w:rsidRDefault="00793092" w:rsidP="00AC1F18">
      <w:pPr>
        <w:pStyle w:val="ListParagraph"/>
        <w:numPr>
          <w:ilvl w:val="0"/>
          <w:numId w:val="237"/>
        </w:numPr>
        <w:spacing w:after="240"/>
        <w:ind w:left="567" w:hanging="283"/>
        <w:contextualSpacing w:val="0"/>
        <w:jc w:val="left"/>
      </w:pPr>
      <w:r w:rsidRPr="00971C80">
        <w:t>The FutureDatedAlertCode of the Device Alert.</w:t>
      </w:r>
    </w:p>
    <w:p w14:paraId="170CA094" w14:textId="77777777" w:rsidR="000F4A0D" w:rsidRDefault="000F4A0D" w:rsidP="00AC1F18">
      <w:pPr>
        <w:pStyle w:val="ListParagraph"/>
        <w:numPr>
          <w:ilvl w:val="0"/>
          <w:numId w:val="237"/>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5A790C41" w14:textId="77777777" w:rsidR="000F4A0D" w:rsidRDefault="000F4A0D" w:rsidP="00AC1F18">
      <w:pPr>
        <w:pStyle w:val="ListParagraph"/>
        <w:numPr>
          <w:ilvl w:val="0"/>
          <w:numId w:val="237"/>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70D8062F"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2A721A7C"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66EBF9D"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11B9EF8F"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5280ECD" w14:textId="77777777" w:rsidR="00396EF3" w:rsidRPr="00971C80" w:rsidRDefault="00396EF3" w:rsidP="00AE557D">
      <w:pPr>
        <w:keepLines/>
        <w:jc w:val="center"/>
      </w:pPr>
    </w:p>
    <w:p w14:paraId="0CCC9DC0" w14:textId="1DA70D93"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20CC88F9" w14:textId="77777777" w:rsidR="00161D62" w:rsidRPr="00971C80" w:rsidRDefault="00161D62" w:rsidP="00305462">
      <w:pPr>
        <w:jc w:val="left"/>
        <w:rPr>
          <w:b/>
        </w:rPr>
      </w:pPr>
    </w:p>
    <w:p w14:paraId="61AF711A"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FAFF722" w14:textId="77777777" w:rsidTr="00400115">
        <w:trPr>
          <w:cantSplit/>
        </w:trPr>
        <w:tc>
          <w:tcPr>
            <w:tcW w:w="2325" w:type="dxa"/>
            <w:tcMar>
              <w:left w:w="57" w:type="dxa"/>
              <w:right w:w="57" w:type="dxa"/>
            </w:tcMar>
          </w:tcPr>
          <w:p w14:paraId="2292D893"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768B48FB"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587BAD42"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1BB2A25B"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2F0B4DAF"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0DABA32F" w14:textId="77777777" w:rsidTr="00400115">
        <w:trPr>
          <w:cantSplit/>
        </w:trPr>
        <w:tc>
          <w:tcPr>
            <w:tcW w:w="2325" w:type="dxa"/>
            <w:tcMar>
              <w:left w:w="57" w:type="dxa"/>
              <w:right w:w="57" w:type="dxa"/>
            </w:tcMar>
          </w:tcPr>
          <w:p w14:paraId="7CA8B4E8"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6F311526"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9055029" w14:textId="77777777" w:rsidR="004C6523" w:rsidRDefault="004C6523" w:rsidP="00AE557D">
            <w:pPr>
              <w:pStyle w:val="TableText-Centre"/>
              <w:jc w:val="left"/>
              <w:rPr>
                <w:rFonts w:ascii="Times New Roman" w:hAnsi="Times New Roman" w:cs="Times New Roman"/>
                <w:sz w:val="20"/>
                <w:szCs w:val="20"/>
              </w:rPr>
            </w:pPr>
          </w:p>
          <w:p w14:paraId="6BE10A6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33585B79"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5FB9ECD3"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7ABF3982"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50E2EC9"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5C25808D" w14:textId="77777777" w:rsidR="0069588D" w:rsidRDefault="0069588D" w:rsidP="00AC1F18">
            <w:pPr>
              <w:pStyle w:val="Tablebullet2"/>
              <w:numPr>
                <w:ilvl w:val="0"/>
                <w:numId w:val="248"/>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25C18F85"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61BE07A9" w14:textId="77777777" w:rsidTr="00400115">
        <w:trPr>
          <w:cantSplit/>
        </w:trPr>
        <w:tc>
          <w:tcPr>
            <w:tcW w:w="2325" w:type="dxa"/>
            <w:tcMar>
              <w:left w:w="57" w:type="dxa"/>
              <w:right w:w="57" w:type="dxa"/>
            </w:tcMar>
          </w:tcPr>
          <w:p w14:paraId="0C9FE89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6DAAAA44"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752E27F"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51C7FC46"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0025F6FB"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4B809DBA"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02FB84C"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2284D598" w14:textId="77777777" w:rsidTr="00400115">
        <w:trPr>
          <w:cantSplit/>
        </w:trPr>
        <w:tc>
          <w:tcPr>
            <w:tcW w:w="2325" w:type="dxa"/>
            <w:tcMar>
              <w:left w:w="57" w:type="dxa"/>
              <w:right w:w="57" w:type="dxa"/>
            </w:tcMar>
          </w:tcPr>
          <w:p w14:paraId="5238C63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71A2F48"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294D98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536A4AB0"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2FC02DC3"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7AA853EC"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6A88CE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B316F3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2AC918C5" w14:textId="77777777" w:rsidTr="00400115">
        <w:trPr>
          <w:cantSplit/>
        </w:trPr>
        <w:tc>
          <w:tcPr>
            <w:tcW w:w="2325" w:type="dxa"/>
            <w:tcMar>
              <w:left w:w="57" w:type="dxa"/>
              <w:right w:w="57" w:type="dxa"/>
            </w:tcMar>
          </w:tcPr>
          <w:p w14:paraId="5D02F3AC"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554AE3F3"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517D2A5"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6DF8D6F6"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E5B7F18"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727B2EF"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69082E00"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9D99229"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FC80A5D" w14:textId="2AA2AA9D" w:rsidR="00F534D5" w:rsidRPr="004C4418" w:rsidRDefault="000E396C" w:rsidP="006E1A14">
      <w:pPr>
        <w:pStyle w:val="Caption"/>
      </w:pPr>
      <w:bookmarkStart w:id="1011" w:name="_Toc508289383"/>
      <w:bookmarkStart w:id="1012" w:name="_Ref398562212"/>
      <w:bookmarkStart w:id="1013"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1011"/>
    </w:p>
    <w:p w14:paraId="384298F5" w14:textId="77777777" w:rsidR="0016625F" w:rsidRPr="00DA449E" w:rsidRDefault="0016625F" w:rsidP="006E1A14">
      <w:pPr>
        <w:pStyle w:val="Caption"/>
      </w:pPr>
      <w:bookmarkStart w:id="1014" w:name="_Ref402775918"/>
    </w:p>
    <w:p w14:paraId="6DF2BC8D" w14:textId="737FA648" w:rsidR="001D3A46" w:rsidRPr="00971C80" w:rsidRDefault="001D3A46" w:rsidP="00CE1AF7">
      <w:pPr>
        <w:pStyle w:val="Heading3"/>
      </w:pPr>
      <w:bookmarkStart w:id="1015" w:name="_Ref489726775"/>
      <w:bookmarkStart w:id="1016" w:name="_Ref489856032"/>
      <w:bookmarkStart w:id="1017" w:name="_Toc489860684"/>
      <w:bookmarkStart w:id="1018" w:name="_Toc10286757"/>
      <w:bookmarkStart w:id="1019" w:name="_Toc506336058"/>
      <w:bookmarkStart w:id="1020" w:name="_Toc509172414"/>
      <w:r w:rsidRPr="00971C80">
        <w:t xml:space="preserve">Service Response codes generated </w:t>
      </w:r>
      <w:r w:rsidR="006F31D3" w:rsidRPr="00971C80">
        <w:t>by</w:t>
      </w:r>
      <w:r w:rsidRPr="00971C80">
        <w:t xml:space="preserve"> DCC</w:t>
      </w:r>
      <w:bookmarkEnd w:id="1012"/>
      <w:bookmarkEnd w:id="1013"/>
      <w:bookmarkEnd w:id="1014"/>
      <w:bookmarkEnd w:id="1015"/>
      <w:bookmarkEnd w:id="1016"/>
      <w:bookmarkEnd w:id="1017"/>
      <w:bookmarkEnd w:id="1018"/>
      <w:bookmarkEnd w:id="1019"/>
      <w:bookmarkEnd w:id="1020"/>
    </w:p>
    <w:p w14:paraId="14386D5A"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53C7E08C" w14:textId="77777777" w:rsidR="00A06099" w:rsidRPr="00971C80" w:rsidRDefault="00A06099" w:rsidP="001D3A46"/>
    <w:p w14:paraId="35FE464F"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6DC0A4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728448B8" w14:textId="77777777" w:rsidR="00614499" w:rsidRDefault="00614499" w:rsidP="00614499">
      <w:pPr>
        <w:pStyle w:val="ListParagraph"/>
        <w:numPr>
          <w:ilvl w:val="0"/>
          <w:numId w:val="10"/>
        </w:numPr>
      </w:pPr>
      <w:r>
        <w:t xml:space="preserve">Warning - </w:t>
      </w:r>
      <w:r w:rsidRPr="00614499">
        <w:t>Prefix 'W'</w:t>
      </w:r>
    </w:p>
    <w:p w14:paraId="57E6BABF" w14:textId="77777777" w:rsidR="00DE6C99" w:rsidRPr="00971C80" w:rsidRDefault="00DE6C99" w:rsidP="001D7F39">
      <w:pPr>
        <w:pStyle w:val="ListParagraph"/>
        <w:spacing w:after="200" w:line="276" w:lineRule="auto"/>
        <w:contextualSpacing w:val="0"/>
        <w:jc w:val="left"/>
      </w:pPr>
    </w:p>
    <w:p w14:paraId="49970DA0"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48C09CB4"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42F27D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6BC96BE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293DCA3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4283BADB"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52A44EB5"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046C45DB"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4DFF412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0487D6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1800CF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721A13D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6D774A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1480BA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296CCCF3"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3F5794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7405F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0216559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2DDE287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EC265CC"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2C81F6C"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126A43AF"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1B355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D2FB0A"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E02779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B39D5E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54CF111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6CED4C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7C6A0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A0B1B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7184CB6" w14:textId="77777777" w:rsidR="00D65AD0" w:rsidRPr="00971C80" w:rsidRDefault="00053B42">
            <w:pPr>
              <w:rPr>
                <w:sz w:val="20"/>
                <w:szCs w:val="20"/>
              </w:rPr>
            </w:pPr>
            <w:r>
              <w:rPr>
                <w:sz w:val="20"/>
                <w:szCs w:val="20"/>
              </w:rPr>
              <w:t>V</w:t>
            </w:r>
            <w:r w:rsidRPr="00971C80">
              <w:rPr>
                <w:sz w:val="20"/>
                <w:szCs w:val="20"/>
              </w:rPr>
              <w:t>2</w:t>
            </w:r>
          </w:p>
          <w:p w14:paraId="6A4396F0"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FB98644"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FB1AB3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5E038B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4900BC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4F86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51F27A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E5823E5" w14:textId="77777777" w:rsidR="00D65AD0" w:rsidRPr="00971C80" w:rsidRDefault="00053B42">
            <w:pPr>
              <w:rPr>
                <w:sz w:val="20"/>
                <w:szCs w:val="20"/>
              </w:rPr>
            </w:pPr>
            <w:r>
              <w:rPr>
                <w:sz w:val="20"/>
                <w:szCs w:val="20"/>
              </w:rPr>
              <w:t>V</w:t>
            </w:r>
            <w:r w:rsidRPr="00971C80">
              <w:rPr>
                <w:sz w:val="20"/>
                <w:szCs w:val="20"/>
              </w:rPr>
              <w:t>4</w:t>
            </w:r>
          </w:p>
          <w:p w14:paraId="7665F01D"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6BF3F5E1"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60B0C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57698B9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071E0C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CDD93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421366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D5BB36A" w14:textId="77777777" w:rsidR="00D65AD0" w:rsidRPr="00971C80" w:rsidRDefault="00053B42">
            <w:pPr>
              <w:rPr>
                <w:sz w:val="20"/>
                <w:szCs w:val="20"/>
              </w:rPr>
            </w:pPr>
            <w:r>
              <w:rPr>
                <w:sz w:val="20"/>
                <w:szCs w:val="20"/>
              </w:rPr>
              <w:t>V</w:t>
            </w:r>
            <w:r w:rsidRPr="00971C80">
              <w:rPr>
                <w:sz w:val="20"/>
                <w:szCs w:val="20"/>
              </w:rPr>
              <w:t>3</w:t>
            </w:r>
          </w:p>
          <w:p w14:paraId="41FEEDC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46969E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92CA0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101F51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C73146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5E2EE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6DF0864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F5BBD57" w14:textId="77777777" w:rsidR="00D65AD0" w:rsidRPr="00971C80" w:rsidRDefault="00053B42">
            <w:pPr>
              <w:rPr>
                <w:sz w:val="20"/>
                <w:szCs w:val="20"/>
              </w:rPr>
            </w:pPr>
            <w:r>
              <w:rPr>
                <w:sz w:val="20"/>
                <w:szCs w:val="20"/>
              </w:rPr>
              <w:t>V</w:t>
            </w:r>
            <w:r w:rsidRPr="00971C80">
              <w:rPr>
                <w:sz w:val="20"/>
                <w:szCs w:val="20"/>
              </w:rPr>
              <w:t>1</w:t>
            </w:r>
          </w:p>
          <w:p w14:paraId="3D7B75F7"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9A7F9B7"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0FE5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4BD80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A7773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3864A9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21E9310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0B3BD4" w14:textId="77777777" w:rsidR="00D65AD0" w:rsidRPr="00971C80" w:rsidRDefault="00053B42">
            <w:pPr>
              <w:rPr>
                <w:sz w:val="20"/>
                <w:szCs w:val="20"/>
              </w:rPr>
            </w:pPr>
            <w:r>
              <w:rPr>
                <w:sz w:val="20"/>
                <w:szCs w:val="20"/>
              </w:rPr>
              <w:t>W</w:t>
            </w:r>
            <w:r w:rsidRPr="00971C80">
              <w:rPr>
                <w:sz w:val="20"/>
                <w:szCs w:val="20"/>
              </w:rPr>
              <w:t>6</w:t>
            </w:r>
          </w:p>
          <w:p w14:paraId="6C02FCC5" w14:textId="77777777" w:rsidR="00D65AD0" w:rsidRPr="00971C80" w:rsidRDefault="00053B42">
            <w:pPr>
              <w:rPr>
                <w:sz w:val="20"/>
                <w:szCs w:val="20"/>
              </w:rPr>
            </w:pPr>
            <w:r>
              <w:rPr>
                <w:sz w:val="20"/>
                <w:szCs w:val="20"/>
              </w:rPr>
              <w:t>Z1</w:t>
            </w:r>
          </w:p>
        </w:tc>
      </w:tr>
      <w:tr w:rsidR="001D1E7D" w:rsidRPr="00971C80" w14:paraId="1E1160D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C23CD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149EEA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2F92BF2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BBBA67D"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8EEDE27"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5ECD68B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371990" w14:textId="77777777" w:rsidR="00D65AD0" w:rsidRPr="00971C80" w:rsidRDefault="00053B42">
            <w:pPr>
              <w:rPr>
                <w:sz w:val="20"/>
                <w:szCs w:val="20"/>
              </w:rPr>
            </w:pPr>
            <w:r>
              <w:rPr>
                <w:sz w:val="20"/>
                <w:szCs w:val="20"/>
              </w:rPr>
              <w:t>W</w:t>
            </w:r>
            <w:r w:rsidR="00D65AD0" w:rsidRPr="00971C80">
              <w:rPr>
                <w:sz w:val="20"/>
                <w:szCs w:val="20"/>
              </w:rPr>
              <w:t>7</w:t>
            </w:r>
          </w:p>
          <w:p w14:paraId="21DC5E10" w14:textId="77777777" w:rsidR="00D65AD0" w:rsidRPr="00971C80" w:rsidRDefault="00053B42">
            <w:pPr>
              <w:rPr>
                <w:sz w:val="20"/>
                <w:szCs w:val="20"/>
              </w:rPr>
            </w:pPr>
            <w:r>
              <w:rPr>
                <w:sz w:val="20"/>
                <w:szCs w:val="20"/>
              </w:rPr>
              <w:t>Z1</w:t>
            </w:r>
          </w:p>
        </w:tc>
      </w:tr>
      <w:tr w:rsidR="001D1E7D" w:rsidRPr="00971C80" w14:paraId="7D96276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BD919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2882E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4D7FA2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498A5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5F0EFA9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CB09BAB" w14:textId="77777777" w:rsidR="00D65AD0" w:rsidRPr="00971C80" w:rsidRDefault="00053B42">
            <w:pPr>
              <w:rPr>
                <w:sz w:val="20"/>
                <w:szCs w:val="20"/>
              </w:rPr>
            </w:pPr>
            <w:r>
              <w:rPr>
                <w:sz w:val="20"/>
                <w:szCs w:val="20"/>
              </w:rPr>
              <w:t>W</w:t>
            </w:r>
            <w:r w:rsidR="00D65AD0" w:rsidRPr="00971C80">
              <w:rPr>
                <w:sz w:val="20"/>
                <w:szCs w:val="20"/>
              </w:rPr>
              <w:t>1</w:t>
            </w:r>
          </w:p>
          <w:p w14:paraId="7E50D206" w14:textId="77777777" w:rsidR="00D65AD0" w:rsidRPr="00971C80" w:rsidRDefault="00053B42">
            <w:pPr>
              <w:rPr>
                <w:sz w:val="20"/>
                <w:szCs w:val="20"/>
              </w:rPr>
            </w:pPr>
            <w:r>
              <w:rPr>
                <w:sz w:val="20"/>
                <w:szCs w:val="20"/>
              </w:rPr>
              <w:t>Z1</w:t>
            </w:r>
          </w:p>
        </w:tc>
      </w:tr>
      <w:tr w:rsidR="001D1E7D" w:rsidRPr="00971C80" w14:paraId="3048E79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47200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249820E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7B326EF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D70285"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4B8882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F07496D" w14:textId="77777777" w:rsidR="00D65AD0" w:rsidRPr="00971C80" w:rsidRDefault="00053B42">
            <w:pPr>
              <w:rPr>
                <w:sz w:val="20"/>
                <w:szCs w:val="20"/>
              </w:rPr>
            </w:pPr>
            <w:r>
              <w:rPr>
                <w:sz w:val="20"/>
                <w:szCs w:val="20"/>
              </w:rPr>
              <w:t>W</w:t>
            </w:r>
            <w:r w:rsidR="00D65AD0" w:rsidRPr="00971C80">
              <w:rPr>
                <w:sz w:val="20"/>
                <w:szCs w:val="20"/>
              </w:rPr>
              <w:t>2</w:t>
            </w:r>
          </w:p>
          <w:p w14:paraId="6598C19F" w14:textId="77777777" w:rsidR="00D65AD0" w:rsidRPr="00971C80" w:rsidRDefault="00053B42">
            <w:pPr>
              <w:rPr>
                <w:sz w:val="20"/>
                <w:szCs w:val="20"/>
              </w:rPr>
            </w:pPr>
            <w:r>
              <w:rPr>
                <w:sz w:val="20"/>
                <w:szCs w:val="20"/>
              </w:rPr>
              <w:t>Z1</w:t>
            </w:r>
          </w:p>
        </w:tc>
      </w:tr>
      <w:tr w:rsidR="001D1E7D" w:rsidRPr="00971C80" w14:paraId="2158CDD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E9B59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5BE76579"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572CBF14" w14:textId="77777777" w:rsidR="00BF2AB0" w:rsidRDefault="00BF2AB0">
            <w:pPr>
              <w:pStyle w:val="TableText-Centre"/>
              <w:rPr>
                <w:rFonts w:ascii="Times New Roman" w:hAnsi="Times New Roman" w:cs="Times New Roman"/>
                <w:sz w:val="20"/>
                <w:szCs w:val="20"/>
              </w:rPr>
            </w:pPr>
          </w:p>
          <w:p w14:paraId="6AAB403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6CBC25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11EC6D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20BB48" w14:textId="77777777" w:rsidR="00D65AD0" w:rsidRPr="00971C80" w:rsidRDefault="00053B42">
            <w:pPr>
              <w:rPr>
                <w:sz w:val="20"/>
                <w:szCs w:val="20"/>
              </w:rPr>
            </w:pPr>
            <w:r>
              <w:rPr>
                <w:sz w:val="20"/>
                <w:szCs w:val="20"/>
              </w:rPr>
              <w:t>W</w:t>
            </w:r>
            <w:r w:rsidR="00D65AD0" w:rsidRPr="00971C80">
              <w:rPr>
                <w:sz w:val="20"/>
                <w:szCs w:val="20"/>
              </w:rPr>
              <w:t>6</w:t>
            </w:r>
          </w:p>
          <w:p w14:paraId="20BD830A" w14:textId="77777777" w:rsidR="00D65AD0" w:rsidRPr="00971C80" w:rsidRDefault="00053B42">
            <w:pPr>
              <w:rPr>
                <w:sz w:val="20"/>
                <w:szCs w:val="20"/>
              </w:rPr>
            </w:pPr>
            <w:r>
              <w:rPr>
                <w:sz w:val="20"/>
                <w:szCs w:val="20"/>
              </w:rPr>
              <w:t>Z1</w:t>
            </w:r>
          </w:p>
        </w:tc>
      </w:tr>
      <w:tr w:rsidR="001D1E7D" w:rsidRPr="00971C80" w14:paraId="488C10A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6DE1F60"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72669763"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64CAB849"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0CA428"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100271FE"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8DBE07C" w14:textId="77777777" w:rsidR="00D65AD0" w:rsidRPr="00971C80" w:rsidRDefault="00053B42">
            <w:pPr>
              <w:rPr>
                <w:sz w:val="20"/>
                <w:szCs w:val="20"/>
              </w:rPr>
            </w:pPr>
            <w:r>
              <w:rPr>
                <w:sz w:val="20"/>
                <w:szCs w:val="20"/>
              </w:rPr>
              <w:t>W</w:t>
            </w:r>
            <w:r w:rsidR="00D65AD0" w:rsidRPr="00971C80">
              <w:rPr>
                <w:sz w:val="20"/>
                <w:szCs w:val="20"/>
              </w:rPr>
              <w:t>3</w:t>
            </w:r>
          </w:p>
          <w:p w14:paraId="363FCC44" w14:textId="77777777" w:rsidR="00D65AD0" w:rsidRPr="00971C80" w:rsidRDefault="00053B42">
            <w:pPr>
              <w:rPr>
                <w:sz w:val="20"/>
                <w:szCs w:val="20"/>
              </w:rPr>
            </w:pPr>
            <w:r>
              <w:rPr>
                <w:sz w:val="20"/>
                <w:szCs w:val="20"/>
              </w:rPr>
              <w:t>Z1</w:t>
            </w:r>
          </w:p>
        </w:tc>
      </w:tr>
      <w:tr w:rsidR="001D1E7D" w:rsidRPr="00971C80" w14:paraId="77F2FE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6819E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74B7A6E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448C191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AC0B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C3F67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075F8EB9"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0F956FB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112CE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6DF373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2FAE64E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62AFD7"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7500997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30CDD60"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5DD43F4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2EA752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279E08B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74C0B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FDEA37D"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B32B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3A229A7" w14:textId="77777777" w:rsidR="00D65AD0" w:rsidRPr="00971C80" w:rsidRDefault="00053B42">
            <w:pPr>
              <w:rPr>
                <w:sz w:val="20"/>
                <w:szCs w:val="20"/>
              </w:rPr>
            </w:pPr>
            <w:r>
              <w:rPr>
                <w:sz w:val="20"/>
                <w:szCs w:val="20"/>
              </w:rPr>
              <w:t>X</w:t>
            </w:r>
            <w:r w:rsidR="00D65AD0" w:rsidRPr="00971C80">
              <w:rPr>
                <w:sz w:val="20"/>
                <w:szCs w:val="20"/>
              </w:rPr>
              <w:t>2</w:t>
            </w:r>
          </w:p>
          <w:p w14:paraId="1F24B22E"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3304C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8BE22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B6FD2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4BF7CEA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CBED87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40844A1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E1B38FC" w14:textId="77777777" w:rsidR="00D65AD0" w:rsidRPr="00971C80" w:rsidRDefault="00053B42">
            <w:pPr>
              <w:rPr>
                <w:sz w:val="20"/>
                <w:szCs w:val="20"/>
              </w:rPr>
            </w:pPr>
            <w:r>
              <w:rPr>
                <w:sz w:val="20"/>
                <w:szCs w:val="20"/>
              </w:rPr>
              <w:t>X</w:t>
            </w:r>
            <w:r w:rsidR="00D65AD0" w:rsidRPr="00971C80">
              <w:rPr>
                <w:sz w:val="20"/>
                <w:szCs w:val="20"/>
              </w:rPr>
              <w:t>2</w:t>
            </w:r>
          </w:p>
          <w:p w14:paraId="6565F33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587672F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EF4FC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7DD448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53F413D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A9418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59436A2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A4D188B" w14:textId="77777777" w:rsidR="00D65AD0" w:rsidRPr="00971C80" w:rsidRDefault="00053B42">
            <w:pPr>
              <w:rPr>
                <w:sz w:val="20"/>
                <w:szCs w:val="20"/>
              </w:rPr>
            </w:pPr>
            <w:r>
              <w:rPr>
                <w:sz w:val="20"/>
                <w:szCs w:val="20"/>
              </w:rPr>
              <w:t>Y</w:t>
            </w:r>
            <w:r w:rsidR="00D65AD0" w:rsidRPr="00971C80">
              <w:rPr>
                <w:sz w:val="20"/>
                <w:szCs w:val="20"/>
              </w:rPr>
              <w:t>1</w:t>
            </w:r>
          </w:p>
          <w:p w14:paraId="4AB337F4" w14:textId="77777777" w:rsidR="00D65AD0" w:rsidRPr="00971C80" w:rsidRDefault="00053B42">
            <w:pPr>
              <w:rPr>
                <w:sz w:val="20"/>
                <w:szCs w:val="20"/>
              </w:rPr>
            </w:pPr>
            <w:r>
              <w:rPr>
                <w:sz w:val="20"/>
                <w:szCs w:val="20"/>
              </w:rPr>
              <w:t>Z1</w:t>
            </w:r>
          </w:p>
        </w:tc>
      </w:tr>
      <w:tr w:rsidR="001D1E7D" w:rsidRPr="00971C80" w14:paraId="4434F2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3255A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5AFD7D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49CEB38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C913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51FF470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954FD0F" w14:textId="77777777" w:rsidR="00D65AD0" w:rsidRPr="00971C80" w:rsidRDefault="00053B42">
            <w:pPr>
              <w:rPr>
                <w:sz w:val="20"/>
                <w:szCs w:val="20"/>
              </w:rPr>
            </w:pPr>
            <w:r>
              <w:rPr>
                <w:sz w:val="20"/>
                <w:szCs w:val="20"/>
              </w:rPr>
              <w:t>Y</w:t>
            </w:r>
            <w:r w:rsidR="00D65AD0" w:rsidRPr="00971C80">
              <w:rPr>
                <w:sz w:val="20"/>
                <w:szCs w:val="20"/>
              </w:rPr>
              <w:t>1</w:t>
            </w:r>
          </w:p>
          <w:p w14:paraId="5C7D0BA7" w14:textId="77777777" w:rsidR="00D65AD0" w:rsidRPr="00971C80" w:rsidRDefault="00053B42">
            <w:pPr>
              <w:rPr>
                <w:sz w:val="20"/>
                <w:szCs w:val="20"/>
              </w:rPr>
            </w:pPr>
            <w:r>
              <w:rPr>
                <w:sz w:val="20"/>
                <w:szCs w:val="20"/>
              </w:rPr>
              <w:t>Z1</w:t>
            </w:r>
          </w:p>
        </w:tc>
      </w:tr>
      <w:tr w:rsidR="001D1E7D" w:rsidRPr="00971C80" w14:paraId="3A120E0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43AF4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45A940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09181C3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D0016D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077834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98DA304" w14:textId="77777777" w:rsidR="00D65AD0" w:rsidRPr="00971C80" w:rsidRDefault="00053B42">
            <w:pPr>
              <w:rPr>
                <w:sz w:val="20"/>
                <w:szCs w:val="20"/>
              </w:rPr>
            </w:pPr>
            <w:r>
              <w:rPr>
                <w:sz w:val="20"/>
                <w:szCs w:val="20"/>
              </w:rPr>
              <w:t>Y</w:t>
            </w:r>
            <w:r w:rsidR="00D65AD0" w:rsidRPr="00971C80">
              <w:rPr>
                <w:sz w:val="20"/>
                <w:szCs w:val="20"/>
              </w:rPr>
              <w:t>1</w:t>
            </w:r>
          </w:p>
          <w:p w14:paraId="39B3996F" w14:textId="77777777" w:rsidR="00D65AD0" w:rsidRPr="00971C80" w:rsidRDefault="00053B42">
            <w:pPr>
              <w:rPr>
                <w:sz w:val="20"/>
                <w:szCs w:val="20"/>
              </w:rPr>
            </w:pPr>
            <w:r>
              <w:rPr>
                <w:sz w:val="20"/>
                <w:szCs w:val="20"/>
              </w:rPr>
              <w:t>Z1</w:t>
            </w:r>
          </w:p>
        </w:tc>
      </w:tr>
      <w:tr w:rsidR="001D1E7D" w:rsidRPr="00971C80" w14:paraId="403F4C5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1B08F5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4D78A9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290938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D8E27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875B6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6F34EDC" w14:textId="77777777" w:rsidR="00D65AD0" w:rsidRPr="00971C80" w:rsidRDefault="00053B42">
            <w:pPr>
              <w:rPr>
                <w:sz w:val="20"/>
                <w:szCs w:val="20"/>
              </w:rPr>
            </w:pPr>
            <w:r>
              <w:rPr>
                <w:sz w:val="20"/>
                <w:szCs w:val="20"/>
              </w:rPr>
              <w:t>Y</w:t>
            </w:r>
            <w:r w:rsidR="00D65AD0" w:rsidRPr="00971C80">
              <w:rPr>
                <w:sz w:val="20"/>
                <w:szCs w:val="20"/>
              </w:rPr>
              <w:t>2</w:t>
            </w:r>
          </w:p>
          <w:p w14:paraId="2F252D15" w14:textId="77777777" w:rsidR="00D65AD0" w:rsidRPr="00971C80" w:rsidRDefault="00053B42">
            <w:pPr>
              <w:rPr>
                <w:sz w:val="20"/>
                <w:szCs w:val="20"/>
              </w:rPr>
            </w:pPr>
            <w:r>
              <w:rPr>
                <w:sz w:val="20"/>
                <w:szCs w:val="20"/>
              </w:rPr>
              <w:t>Z1</w:t>
            </w:r>
          </w:p>
        </w:tc>
      </w:tr>
      <w:tr w:rsidR="001D1E7D" w:rsidRPr="00971C80" w14:paraId="27753CA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601A3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1CDA98C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924F51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9DB86E3"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D2A5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1A92F2" w14:textId="77777777" w:rsidR="00D65AD0" w:rsidRPr="00971C80" w:rsidRDefault="00053B42">
            <w:pPr>
              <w:rPr>
                <w:sz w:val="20"/>
                <w:szCs w:val="20"/>
              </w:rPr>
            </w:pPr>
            <w:r>
              <w:rPr>
                <w:sz w:val="20"/>
                <w:szCs w:val="20"/>
              </w:rPr>
              <w:t>Y</w:t>
            </w:r>
            <w:r w:rsidR="00D65AD0" w:rsidRPr="00971C80">
              <w:rPr>
                <w:sz w:val="20"/>
                <w:szCs w:val="20"/>
              </w:rPr>
              <w:t>2</w:t>
            </w:r>
          </w:p>
          <w:p w14:paraId="1F8409B6" w14:textId="77777777" w:rsidR="00D65AD0" w:rsidRPr="00971C80" w:rsidRDefault="00053B42">
            <w:pPr>
              <w:rPr>
                <w:sz w:val="20"/>
                <w:szCs w:val="20"/>
              </w:rPr>
            </w:pPr>
            <w:r>
              <w:rPr>
                <w:sz w:val="20"/>
                <w:szCs w:val="20"/>
              </w:rPr>
              <w:t>Z1</w:t>
            </w:r>
          </w:p>
        </w:tc>
      </w:tr>
      <w:tr w:rsidR="001D1E7D" w:rsidRPr="00971C80" w14:paraId="5D000B6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A462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85A29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15E60F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5E5B13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47CBBC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FE2112" w14:textId="77777777" w:rsidR="00D65AD0" w:rsidRPr="00971C80" w:rsidRDefault="00053B42">
            <w:pPr>
              <w:rPr>
                <w:sz w:val="20"/>
                <w:szCs w:val="20"/>
              </w:rPr>
            </w:pPr>
            <w:r>
              <w:rPr>
                <w:sz w:val="20"/>
                <w:szCs w:val="20"/>
              </w:rPr>
              <w:t>Y</w:t>
            </w:r>
            <w:r w:rsidR="00D65AD0" w:rsidRPr="00971C80">
              <w:rPr>
                <w:sz w:val="20"/>
                <w:szCs w:val="20"/>
              </w:rPr>
              <w:t>2</w:t>
            </w:r>
          </w:p>
          <w:p w14:paraId="4947A7E0" w14:textId="77777777" w:rsidR="00D65AD0" w:rsidRPr="00971C80" w:rsidRDefault="00053B42">
            <w:pPr>
              <w:rPr>
                <w:sz w:val="20"/>
                <w:szCs w:val="20"/>
              </w:rPr>
            </w:pPr>
            <w:r>
              <w:rPr>
                <w:sz w:val="20"/>
                <w:szCs w:val="20"/>
              </w:rPr>
              <w:t>Z1</w:t>
            </w:r>
          </w:p>
        </w:tc>
      </w:tr>
      <w:tr w:rsidR="001D1E7D" w:rsidRPr="00971C80" w14:paraId="2BB4E2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C3204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09BA08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0F0857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63D6D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5D9D476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5C8CD5F" w14:textId="77777777" w:rsidR="00D65AD0" w:rsidRPr="00971C80" w:rsidRDefault="00053B42">
            <w:pPr>
              <w:rPr>
                <w:sz w:val="20"/>
                <w:szCs w:val="20"/>
              </w:rPr>
            </w:pPr>
            <w:r>
              <w:rPr>
                <w:sz w:val="20"/>
                <w:szCs w:val="20"/>
              </w:rPr>
              <w:t>Y</w:t>
            </w:r>
            <w:r w:rsidR="00D65AD0" w:rsidRPr="00971C80">
              <w:rPr>
                <w:sz w:val="20"/>
                <w:szCs w:val="20"/>
              </w:rPr>
              <w:t>2</w:t>
            </w:r>
          </w:p>
          <w:p w14:paraId="337BB3FE" w14:textId="77777777" w:rsidR="00D65AD0" w:rsidRPr="00971C80" w:rsidRDefault="00053B42">
            <w:pPr>
              <w:rPr>
                <w:sz w:val="20"/>
                <w:szCs w:val="20"/>
              </w:rPr>
            </w:pPr>
            <w:r>
              <w:rPr>
                <w:sz w:val="20"/>
                <w:szCs w:val="20"/>
              </w:rPr>
              <w:t>Z1</w:t>
            </w:r>
          </w:p>
        </w:tc>
      </w:tr>
      <w:tr w:rsidR="001D1E7D" w:rsidRPr="00971C80" w14:paraId="63C85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553D1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888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105CF09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879093"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63C2339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C410530" w14:textId="77777777" w:rsidR="00D65AD0" w:rsidRPr="00971C80" w:rsidRDefault="00053B42">
            <w:pPr>
              <w:rPr>
                <w:sz w:val="20"/>
                <w:szCs w:val="20"/>
              </w:rPr>
            </w:pPr>
            <w:r>
              <w:rPr>
                <w:sz w:val="20"/>
                <w:szCs w:val="20"/>
              </w:rPr>
              <w:t>Y</w:t>
            </w:r>
            <w:r w:rsidR="00D65AD0" w:rsidRPr="00971C80">
              <w:rPr>
                <w:sz w:val="20"/>
                <w:szCs w:val="20"/>
              </w:rPr>
              <w:t>2</w:t>
            </w:r>
          </w:p>
          <w:p w14:paraId="5570CF2A" w14:textId="77777777" w:rsidR="00D65AD0" w:rsidRPr="00971C80" w:rsidRDefault="00053B42">
            <w:pPr>
              <w:rPr>
                <w:sz w:val="20"/>
                <w:szCs w:val="20"/>
              </w:rPr>
            </w:pPr>
            <w:r>
              <w:rPr>
                <w:sz w:val="20"/>
                <w:szCs w:val="20"/>
              </w:rPr>
              <w:t>Z1</w:t>
            </w:r>
          </w:p>
        </w:tc>
      </w:tr>
      <w:tr w:rsidR="001D1E7D" w:rsidRPr="00971C80" w14:paraId="611044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7E888C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4ED32D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16857C1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F64A1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1885E0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2F4F2AF" w14:textId="77777777" w:rsidR="00D65AD0" w:rsidRPr="00971C80" w:rsidRDefault="00053B42">
            <w:pPr>
              <w:rPr>
                <w:sz w:val="20"/>
                <w:szCs w:val="20"/>
              </w:rPr>
            </w:pPr>
            <w:r>
              <w:rPr>
                <w:sz w:val="20"/>
                <w:szCs w:val="20"/>
              </w:rPr>
              <w:t>W</w:t>
            </w:r>
            <w:r w:rsidR="00D65AD0" w:rsidRPr="00971C80">
              <w:rPr>
                <w:sz w:val="20"/>
                <w:szCs w:val="20"/>
              </w:rPr>
              <w:t>4</w:t>
            </w:r>
          </w:p>
          <w:p w14:paraId="6A0F1E74" w14:textId="77777777" w:rsidR="00D65AD0" w:rsidRPr="00971C80" w:rsidRDefault="00053B42">
            <w:pPr>
              <w:rPr>
                <w:sz w:val="20"/>
                <w:szCs w:val="20"/>
              </w:rPr>
            </w:pPr>
            <w:r>
              <w:rPr>
                <w:sz w:val="20"/>
                <w:szCs w:val="20"/>
              </w:rPr>
              <w:t>Z1</w:t>
            </w:r>
          </w:p>
        </w:tc>
      </w:tr>
      <w:tr w:rsidR="001D1E7D" w:rsidRPr="00971C80" w14:paraId="222AF92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81330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2347281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7BD9D9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F8BA9E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5C00EB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A627023" w14:textId="77777777" w:rsidR="00D65AD0" w:rsidRPr="00971C80" w:rsidRDefault="00053B42">
            <w:pPr>
              <w:rPr>
                <w:sz w:val="20"/>
                <w:szCs w:val="20"/>
              </w:rPr>
            </w:pPr>
            <w:r>
              <w:rPr>
                <w:sz w:val="20"/>
                <w:szCs w:val="20"/>
              </w:rPr>
              <w:t>W</w:t>
            </w:r>
            <w:r w:rsidR="00D65AD0" w:rsidRPr="00971C80">
              <w:rPr>
                <w:sz w:val="20"/>
                <w:szCs w:val="20"/>
              </w:rPr>
              <w:t>5</w:t>
            </w:r>
          </w:p>
          <w:p w14:paraId="1D74BAB2" w14:textId="77777777" w:rsidR="00D65AD0" w:rsidRPr="00971C80" w:rsidRDefault="00053B42">
            <w:pPr>
              <w:rPr>
                <w:sz w:val="20"/>
                <w:szCs w:val="20"/>
              </w:rPr>
            </w:pPr>
            <w:r>
              <w:rPr>
                <w:sz w:val="20"/>
                <w:szCs w:val="20"/>
              </w:rPr>
              <w:t>Z1</w:t>
            </w:r>
          </w:p>
        </w:tc>
      </w:tr>
      <w:tr w:rsidR="001D1E7D" w:rsidRPr="00971C80" w14:paraId="23FBCE1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A6549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90820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07E189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25F8EC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56F521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5147C48" w14:textId="77777777" w:rsidR="00D65AD0" w:rsidRPr="00971C80" w:rsidRDefault="00053B42">
            <w:pPr>
              <w:rPr>
                <w:sz w:val="20"/>
                <w:szCs w:val="20"/>
              </w:rPr>
            </w:pPr>
            <w:r>
              <w:rPr>
                <w:sz w:val="20"/>
                <w:szCs w:val="20"/>
              </w:rPr>
              <w:t>W</w:t>
            </w:r>
            <w:r w:rsidR="00D65AD0" w:rsidRPr="00971C80">
              <w:rPr>
                <w:sz w:val="20"/>
                <w:szCs w:val="20"/>
              </w:rPr>
              <w:t>8</w:t>
            </w:r>
          </w:p>
          <w:p w14:paraId="4DF0A521" w14:textId="77777777" w:rsidR="00D65AD0" w:rsidRPr="00971C80" w:rsidRDefault="00D65AD0">
            <w:pPr>
              <w:rPr>
                <w:sz w:val="20"/>
                <w:szCs w:val="20"/>
              </w:rPr>
            </w:pPr>
          </w:p>
        </w:tc>
      </w:tr>
      <w:tr w:rsidR="001D1E7D" w:rsidRPr="00971C80" w14:paraId="2BD9DB4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E1D04F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A53762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3EE99A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D442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440D91C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9D5C79" w14:textId="77777777" w:rsidR="00D65AD0" w:rsidRPr="00971C80" w:rsidRDefault="00053B42">
            <w:pPr>
              <w:rPr>
                <w:sz w:val="20"/>
                <w:szCs w:val="20"/>
              </w:rPr>
            </w:pPr>
            <w:r>
              <w:rPr>
                <w:sz w:val="20"/>
                <w:szCs w:val="20"/>
              </w:rPr>
              <w:t>W</w:t>
            </w:r>
            <w:r w:rsidR="00D65AD0" w:rsidRPr="00971C80">
              <w:rPr>
                <w:sz w:val="20"/>
                <w:szCs w:val="20"/>
              </w:rPr>
              <w:t>5</w:t>
            </w:r>
          </w:p>
          <w:p w14:paraId="4AF1731C" w14:textId="77777777" w:rsidR="00D65AD0" w:rsidRPr="00971C80" w:rsidRDefault="00053B42">
            <w:pPr>
              <w:rPr>
                <w:sz w:val="20"/>
                <w:szCs w:val="20"/>
              </w:rPr>
            </w:pPr>
            <w:r>
              <w:rPr>
                <w:sz w:val="20"/>
                <w:szCs w:val="20"/>
              </w:rPr>
              <w:t>Z1</w:t>
            </w:r>
          </w:p>
        </w:tc>
      </w:tr>
      <w:tr w:rsidR="00DC7E2D" w:rsidRPr="00971C80" w14:paraId="0A4A6D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D1D8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7522F133"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88C28F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40C53E4"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7FB023C"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3917850" w14:textId="77777777" w:rsidR="00DC7E2D" w:rsidRDefault="000B09F0">
            <w:pPr>
              <w:rPr>
                <w:sz w:val="20"/>
                <w:szCs w:val="20"/>
              </w:rPr>
            </w:pPr>
            <w:r>
              <w:rPr>
                <w:sz w:val="20"/>
                <w:szCs w:val="20"/>
              </w:rPr>
              <w:t>Y1</w:t>
            </w:r>
          </w:p>
          <w:p w14:paraId="6EC15799" w14:textId="77777777" w:rsidR="000B09F0" w:rsidRDefault="000B09F0">
            <w:pPr>
              <w:rPr>
                <w:sz w:val="20"/>
                <w:szCs w:val="20"/>
              </w:rPr>
            </w:pPr>
            <w:r>
              <w:rPr>
                <w:sz w:val="20"/>
                <w:szCs w:val="20"/>
              </w:rPr>
              <w:t>Z1</w:t>
            </w:r>
          </w:p>
        </w:tc>
      </w:tr>
      <w:tr w:rsidR="00DC7E2D" w:rsidRPr="00971C80" w14:paraId="5962D17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463875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594B4EEC"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391F906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0AF44D2A"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40F423"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2BE2BF2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4CD00BB" w14:textId="77777777" w:rsidR="00DC7E2D" w:rsidRDefault="000B09F0">
            <w:pPr>
              <w:rPr>
                <w:sz w:val="20"/>
                <w:szCs w:val="20"/>
              </w:rPr>
            </w:pPr>
            <w:r>
              <w:rPr>
                <w:sz w:val="20"/>
                <w:szCs w:val="20"/>
              </w:rPr>
              <w:t>Y2</w:t>
            </w:r>
          </w:p>
          <w:p w14:paraId="37A1E88A" w14:textId="77777777" w:rsidR="000B09F0" w:rsidRDefault="000B09F0">
            <w:pPr>
              <w:rPr>
                <w:sz w:val="20"/>
                <w:szCs w:val="20"/>
              </w:rPr>
            </w:pPr>
            <w:r>
              <w:rPr>
                <w:sz w:val="20"/>
                <w:szCs w:val="20"/>
              </w:rPr>
              <w:t>Z1</w:t>
            </w:r>
          </w:p>
        </w:tc>
      </w:tr>
      <w:tr w:rsidR="00DC7E2D" w:rsidRPr="00971C80" w14:paraId="15BF1CA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F0AD28B"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1D3BF232"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1FC71785"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33DE1B5D"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ACC94A7"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56FAAA7"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7F2965E" w14:textId="77777777" w:rsidR="00DC7E2D" w:rsidRDefault="000B09F0">
            <w:pPr>
              <w:rPr>
                <w:sz w:val="20"/>
                <w:szCs w:val="20"/>
              </w:rPr>
            </w:pPr>
            <w:r>
              <w:rPr>
                <w:sz w:val="20"/>
                <w:szCs w:val="20"/>
              </w:rPr>
              <w:t>Y2</w:t>
            </w:r>
          </w:p>
          <w:p w14:paraId="607F7BD9" w14:textId="77777777" w:rsidR="000B09F0" w:rsidRDefault="000B09F0">
            <w:pPr>
              <w:rPr>
                <w:sz w:val="20"/>
                <w:szCs w:val="20"/>
              </w:rPr>
            </w:pPr>
            <w:r>
              <w:rPr>
                <w:sz w:val="20"/>
                <w:szCs w:val="20"/>
              </w:rPr>
              <w:t>Z1</w:t>
            </w:r>
          </w:p>
        </w:tc>
      </w:tr>
      <w:tr w:rsidR="00CB1095" w:rsidRPr="00971C80" w14:paraId="6F6755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B374A"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C44FF0E"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6DF98883"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F6EDEC"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5412329A"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92C1CCE" w14:textId="77777777" w:rsidR="00CB1BC3" w:rsidRDefault="00CB1BC3" w:rsidP="00B9168E">
            <w:pPr>
              <w:rPr>
                <w:sz w:val="20"/>
                <w:szCs w:val="20"/>
              </w:rPr>
            </w:pPr>
            <w:r>
              <w:rPr>
                <w:sz w:val="20"/>
                <w:szCs w:val="20"/>
              </w:rPr>
              <w:t>W5</w:t>
            </w:r>
          </w:p>
          <w:p w14:paraId="0C59E308" w14:textId="77777777" w:rsidR="00CB1095" w:rsidRDefault="00CB1BC3" w:rsidP="00B9168E">
            <w:pPr>
              <w:rPr>
                <w:sz w:val="20"/>
                <w:szCs w:val="20"/>
              </w:rPr>
            </w:pPr>
            <w:r w:rsidRPr="00CB1BC3">
              <w:rPr>
                <w:sz w:val="20"/>
                <w:szCs w:val="20"/>
              </w:rPr>
              <w:t>Z1</w:t>
            </w:r>
          </w:p>
        </w:tc>
      </w:tr>
      <w:tr w:rsidR="006375A8" w:rsidRPr="00971C80" w14:paraId="2A29931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A42B81C"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1C9DF6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7309F8B0"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965F1D"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03CBBA06" w14:textId="77777777" w:rsidR="000B5F8D" w:rsidRPr="000B5F8D" w:rsidRDefault="000B5F8D" w:rsidP="00963FD8">
            <w:pPr>
              <w:pStyle w:val="TableText-Centre"/>
              <w:jc w:val="left"/>
              <w:rPr>
                <w:rFonts w:ascii="Times New Roman" w:hAnsi="Times New Roman" w:cs="Times New Roman"/>
                <w:bCs/>
                <w:sz w:val="20"/>
                <w:szCs w:val="20"/>
              </w:rPr>
            </w:pPr>
          </w:p>
          <w:p w14:paraId="39AC2D88"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D5B7A7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5976330C" w14:textId="77777777" w:rsidR="001D1656" w:rsidRDefault="001D1656" w:rsidP="00B9168E">
            <w:pPr>
              <w:rPr>
                <w:sz w:val="20"/>
                <w:szCs w:val="20"/>
              </w:rPr>
            </w:pPr>
            <w:r>
              <w:rPr>
                <w:sz w:val="20"/>
                <w:szCs w:val="20"/>
              </w:rPr>
              <w:t>W9</w:t>
            </w:r>
          </w:p>
          <w:p w14:paraId="26912AF4" w14:textId="77777777" w:rsidR="006375A8" w:rsidRPr="006B1E07" w:rsidRDefault="001D1656" w:rsidP="00B9168E">
            <w:pPr>
              <w:rPr>
                <w:sz w:val="20"/>
                <w:szCs w:val="20"/>
              </w:rPr>
            </w:pPr>
            <w:r>
              <w:rPr>
                <w:sz w:val="20"/>
                <w:szCs w:val="20"/>
              </w:rPr>
              <w:t>Z1</w:t>
            </w:r>
          </w:p>
        </w:tc>
      </w:tr>
      <w:tr w:rsidR="006375A8" w:rsidRPr="00971C80" w14:paraId="3486B85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FC483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446A8F8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47107D4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EA26A0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17CA5D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9755BE5" w14:textId="77777777" w:rsidR="006375A8" w:rsidRDefault="001D1656" w:rsidP="00B9168E">
            <w:pPr>
              <w:rPr>
                <w:sz w:val="20"/>
                <w:szCs w:val="20"/>
              </w:rPr>
            </w:pPr>
            <w:r>
              <w:rPr>
                <w:sz w:val="20"/>
                <w:szCs w:val="20"/>
              </w:rPr>
              <w:t>W10</w:t>
            </w:r>
          </w:p>
          <w:p w14:paraId="36534B91" w14:textId="77777777" w:rsidR="001D1656" w:rsidRPr="006B1E07" w:rsidRDefault="001D1656" w:rsidP="00B9168E">
            <w:pPr>
              <w:rPr>
                <w:sz w:val="20"/>
                <w:szCs w:val="20"/>
              </w:rPr>
            </w:pPr>
            <w:r>
              <w:rPr>
                <w:sz w:val="20"/>
                <w:szCs w:val="20"/>
              </w:rPr>
              <w:t>Z1</w:t>
            </w:r>
          </w:p>
        </w:tc>
      </w:tr>
      <w:tr w:rsidR="006375A8" w:rsidRPr="00971C80" w14:paraId="45E7FA1E"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F59CF9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237CED35"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AA4C39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DEFB684"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039D72C" w14:textId="77777777" w:rsidR="006375A8" w:rsidRPr="006B1E07" w:rsidRDefault="006375A8" w:rsidP="002712B3">
            <w:pPr>
              <w:pStyle w:val="TableText-Centre"/>
              <w:jc w:val="left"/>
              <w:rPr>
                <w:rFonts w:ascii="Times New Roman" w:hAnsi="Times New Roman" w:cs="Times New Roman"/>
                <w:sz w:val="20"/>
                <w:szCs w:val="20"/>
              </w:rPr>
            </w:pPr>
          </w:p>
          <w:p w14:paraId="66007824"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3B0DF00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0BDBBB9" w14:textId="77777777" w:rsidR="006375A8" w:rsidRDefault="001D1656" w:rsidP="00B9168E">
            <w:pPr>
              <w:rPr>
                <w:sz w:val="20"/>
                <w:szCs w:val="20"/>
              </w:rPr>
            </w:pPr>
            <w:r>
              <w:rPr>
                <w:sz w:val="20"/>
                <w:szCs w:val="20"/>
              </w:rPr>
              <w:t>X4</w:t>
            </w:r>
          </w:p>
          <w:p w14:paraId="29D75BC2" w14:textId="77777777" w:rsidR="001D1656" w:rsidRPr="006B1E07" w:rsidRDefault="001D1656" w:rsidP="00B9168E">
            <w:pPr>
              <w:rPr>
                <w:sz w:val="20"/>
                <w:szCs w:val="20"/>
              </w:rPr>
            </w:pPr>
            <w:r>
              <w:rPr>
                <w:sz w:val="20"/>
                <w:szCs w:val="20"/>
              </w:rPr>
              <w:t>Z1</w:t>
            </w:r>
          </w:p>
        </w:tc>
      </w:tr>
      <w:tr w:rsidR="00A82370" w:rsidRPr="00971C80" w14:paraId="3B6EB4A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F73262A"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F8C0E3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2B0A6904"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96B7CCB"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3B9F5662" w14:textId="77777777" w:rsidR="00A82370" w:rsidRPr="00A82370" w:rsidRDefault="00A82370" w:rsidP="00A82370">
            <w:pPr>
              <w:pStyle w:val="TableText-Centre"/>
              <w:jc w:val="left"/>
              <w:rPr>
                <w:rFonts w:ascii="Times New Roman" w:hAnsi="Times New Roman" w:cs="Times New Roman"/>
                <w:sz w:val="20"/>
                <w:szCs w:val="20"/>
              </w:rPr>
            </w:pPr>
          </w:p>
          <w:p w14:paraId="6AC1B0E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23ABD2A7"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11BD1083"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1D2F1BC7"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33495EE3"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20C9E9C8" w14:textId="77777777" w:rsidR="00A82370" w:rsidRPr="00A82370" w:rsidRDefault="00A82370" w:rsidP="00A82370">
            <w:pPr>
              <w:pStyle w:val="TableText-Centre"/>
              <w:jc w:val="left"/>
              <w:rPr>
                <w:rFonts w:ascii="Times New Roman" w:hAnsi="Times New Roman" w:cs="Times New Roman"/>
                <w:sz w:val="20"/>
                <w:szCs w:val="20"/>
              </w:rPr>
            </w:pPr>
          </w:p>
          <w:p w14:paraId="7D1A63C9"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787316D1"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723F596B"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035643B4" w14:textId="77777777" w:rsidR="00A82370" w:rsidRPr="00A82370" w:rsidRDefault="00A82370" w:rsidP="00AC1F18">
            <w:pPr>
              <w:pStyle w:val="TableText-Centre"/>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1F6FFE2D" w14:textId="77777777" w:rsidR="00A82370" w:rsidRPr="00A82370" w:rsidRDefault="00A82370" w:rsidP="00A82370">
            <w:pPr>
              <w:pStyle w:val="TableText-Centre"/>
              <w:jc w:val="left"/>
              <w:rPr>
                <w:rFonts w:ascii="Times New Roman" w:hAnsi="Times New Roman" w:cs="Times New Roman"/>
                <w:sz w:val="20"/>
                <w:szCs w:val="20"/>
              </w:rPr>
            </w:pPr>
          </w:p>
          <w:p w14:paraId="2676B727"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335D0C7D"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3B4EF87" w14:textId="77777777" w:rsidR="00A82370" w:rsidRDefault="001D1656" w:rsidP="00B9168E">
            <w:pPr>
              <w:rPr>
                <w:sz w:val="20"/>
                <w:szCs w:val="20"/>
              </w:rPr>
            </w:pPr>
            <w:r>
              <w:rPr>
                <w:sz w:val="20"/>
                <w:szCs w:val="20"/>
              </w:rPr>
              <w:t>X5</w:t>
            </w:r>
          </w:p>
          <w:p w14:paraId="1F55D8E6" w14:textId="77777777" w:rsidR="001D1656" w:rsidRPr="006B1E07" w:rsidRDefault="001D1656" w:rsidP="00B9168E">
            <w:pPr>
              <w:rPr>
                <w:sz w:val="20"/>
                <w:szCs w:val="20"/>
              </w:rPr>
            </w:pPr>
            <w:r>
              <w:rPr>
                <w:sz w:val="20"/>
                <w:szCs w:val="20"/>
              </w:rPr>
              <w:t>Z1</w:t>
            </w:r>
          </w:p>
        </w:tc>
      </w:tr>
      <w:tr w:rsidR="00313B3F" w:rsidRPr="00971C80" w14:paraId="11B6C1F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114BD30"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33AAAA76"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355A4A68"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3E553F1"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6FD22E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6D4BD852" w14:textId="77777777" w:rsidR="00313B3F" w:rsidRPr="00BF4C5E" w:rsidRDefault="00313B3F">
            <w:pPr>
              <w:rPr>
                <w:sz w:val="20"/>
                <w:szCs w:val="20"/>
              </w:rPr>
            </w:pPr>
            <w:r w:rsidRPr="00BF4C5E">
              <w:rPr>
                <w:sz w:val="20"/>
                <w:szCs w:val="20"/>
              </w:rPr>
              <w:t>TBC</w:t>
            </w:r>
          </w:p>
        </w:tc>
      </w:tr>
      <w:tr w:rsidR="00313B3F" w:rsidRPr="00971C80" w14:paraId="5BE0396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B3CFF0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5E10432C"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0EDDF7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0A23145"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5948EC85"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DA69CF5" w14:textId="77777777" w:rsidR="00313B3F" w:rsidRPr="00BF4C5E" w:rsidRDefault="00313B3F">
            <w:pPr>
              <w:rPr>
                <w:sz w:val="20"/>
                <w:szCs w:val="20"/>
              </w:rPr>
            </w:pPr>
            <w:r w:rsidRPr="00BF4C5E">
              <w:rPr>
                <w:sz w:val="20"/>
                <w:szCs w:val="20"/>
              </w:rPr>
              <w:t>TBC</w:t>
            </w:r>
          </w:p>
        </w:tc>
      </w:tr>
      <w:tr w:rsidR="00313B3F" w:rsidRPr="00971C80" w14:paraId="0B940A6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406C217"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5250C37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F68C27D"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70FA3011"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4912E35A"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74A8D22D" w14:textId="77777777" w:rsidR="00313B3F" w:rsidRPr="004C12F6" w:rsidRDefault="00313B3F">
            <w:pPr>
              <w:rPr>
                <w:sz w:val="20"/>
                <w:szCs w:val="20"/>
              </w:rPr>
            </w:pPr>
            <w:r w:rsidRPr="004C12F6">
              <w:rPr>
                <w:sz w:val="20"/>
                <w:szCs w:val="20"/>
              </w:rPr>
              <w:t>TBC</w:t>
            </w:r>
          </w:p>
        </w:tc>
      </w:tr>
      <w:tr w:rsidR="00095DA5" w:rsidRPr="00971C80" w14:paraId="2BC0473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60B7A9"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1E72B3DA"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16A636D"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750D09"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A81F433"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68231E0" w14:textId="77777777" w:rsidR="00095DA5" w:rsidRPr="00BF00AE" w:rsidRDefault="00095DA5">
            <w:pPr>
              <w:rPr>
                <w:sz w:val="20"/>
                <w:szCs w:val="20"/>
              </w:rPr>
            </w:pPr>
            <w:r w:rsidRPr="00BF00AE">
              <w:rPr>
                <w:sz w:val="20"/>
                <w:szCs w:val="20"/>
              </w:rPr>
              <w:t>TBC</w:t>
            </w:r>
          </w:p>
        </w:tc>
      </w:tr>
      <w:tr w:rsidR="00BC27CB" w:rsidRPr="00971C80" w14:paraId="5E0F0E9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A784DC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444D0531"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59CCF53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E896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3DEA936"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0E5482" w14:textId="77777777" w:rsidR="00BC27CB" w:rsidRPr="00971C80" w:rsidRDefault="00BC27CB">
            <w:pPr>
              <w:rPr>
                <w:sz w:val="20"/>
                <w:szCs w:val="20"/>
              </w:rPr>
            </w:pPr>
            <w:r>
              <w:rPr>
                <w:sz w:val="20"/>
                <w:szCs w:val="20"/>
              </w:rPr>
              <w:t>U1</w:t>
            </w:r>
          </w:p>
          <w:p w14:paraId="50CCDB8A" w14:textId="77777777" w:rsidR="00BC27CB" w:rsidRPr="00971C80" w:rsidRDefault="00BC27CB">
            <w:pPr>
              <w:rPr>
                <w:sz w:val="20"/>
                <w:szCs w:val="20"/>
              </w:rPr>
            </w:pPr>
            <w:r>
              <w:rPr>
                <w:sz w:val="20"/>
                <w:szCs w:val="20"/>
              </w:rPr>
              <w:t>Z1</w:t>
            </w:r>
          </w:p>
        </w:tc>
      </w:tr>
    </w:tbl>
    <w:p w14:paraId="02AF2E9E" w14:textId="00D48ACB" w:rsidR="00B72CE2" w:rsidRPr="00B72CE2" w:rsidRDefault="0098242D" w:rsidP="006E1A14">
      <w:pPr>
        <w:pStyle w:val="Caption"/>
      </w:pPr>
      <w:bookmarkStart w:id="1021" w:name="_Toc508289384"/>
      <w:bookmarkStart w:id="1022" w:name="_Toc398217769"/>
      <w:bookmarkStart w:id="1023" w:name="_Ref399420805"/>
      <w:bookmarkStart w:id="1024"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1021"/>
      <w:r w:rsidRPr="0098242D">
        <w:t xml:space="preserve"> </w:t>
      </w:r>
      <w:bookmarkStart w:id="1025" w:name="_Ref401328240"/>
      <w:bookmarkStart w:id="1026" w:name="_Ref401328247"/>
      <w:r w:rsidR="00B72CE2">
        <w:br w:type="page"/>
      </w:r>
    </w:p>
    <w:p w14:paraId="159C17A0" w14:textId="4FB7015C" w:rsidR="002F6C25" w:rsidRPr="00971C80" w:rsidRDefault="002A223F" w:rsidP="002F6C25">
      <w:pPr>
        <w:pStyle w:val="Heading2"/>
      </w:pPr>
      <w:bookmarkStart w:id="1027" w:name="_Toc489860685"/>
      <w:bookmarkStart w:id="1028" w:name="_Toc10286758"/>
      <w:bookmarkStart w:id="1029" w:name="_Toc506336059"/>
      <w:bookmarkStart w:id="1030" w:name="_Toc509172415"/>
      <w:r>
        <w:lastRenderedPageBreak/>
        <w:t xml:space="preserve">Device </w:t>
      </w:r>
      <w:r w:rsidR="002F6C25" w:rsidRPr="00971C80">
        <w:t>Alert</w:t>
      </w:r>
      <w:r w:rsidR="00D63530" w:rsidRPr="00971C80">
        <w:t>s</w:t>
      </w:r>
      <w:bookmarkEnd w:id="1025"/>
      <w:bookmarkEnd w:id="1026"/>
      <w:r w:rsidR="002F6C25" w:rsidRPr="00971C80">
        <w:t xml:space="preserve"> </w:t>
      </w:r>
      <w:bookmarkEnd w:id="1022"/>
      <w:bookmarkEnd w:id="1023"/>
      <w:bookmarkEnd w:id="1024"/>
      <w:r>
        <w:t>and DCC Alerts</w:t>
      </w:r>
      <w:bookmarkEnd w:id="1027"/>
      <w:bookmarkEnd w:id="1028"/>
      <w:bookmarkEnd w:id="1029"/>
      <w:bookmarkEnd w:id="1030"/>
    </w:p>
    <w:p w14:paraId="20431FC2"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A261CA8"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346C6DB2" w14:textId="77777777" w:rsidTr="00400115">
        <w:tc>
          <w:tcPr>
            <w:tcW w:w="2946" w:type="pct"/>
          </w:tcPr>
          <w:p w14:paraId="3326484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EB081B2"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9E590B2" w14:textId="77777777" w:rsidTr="00400115">
        <w:trPr>
          <w:trHeight w:val="372"/>
        </w:trPr>
        <w:tc>
          <w:tcPr>
            <w:tcW w:w="2946" w:type="pct"/>
          </w:tcPr>
          <w:p w14:paraId="3EB90BF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C0C2B4A"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3C4CA4DA" w14:textId="77777777" w:rsidTr="00400115">
        <w:trPr>
          <w:trHeight w:val="372"/>
        </w:trPr>
        <w:tc>
          <w:tcPr>
            <w:tcW w:w="2946" w:type="pct"/>
          </w:tcPr>
          <w:p w14:paraId="56ECDC3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57C85AB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635D0387" w14:textId="77777777" w:rsidR="002F6C25" w:rsidRPr="00971C80" w:rsidRDefault="002F6C25" w:rsidP="002F6C25">
      <w:pPr>
        <w:pStyle w:val="ListParagraph"/>
        <w:ind w:left="1571"/>
      </w:pPr>
    </w:p>
    <w:p w14:paraId="025D4510" w14:textId="77777777" w:rsidR="002F6C25" w:rsidRPr="00971C80" w:rsidRDefault="002F6C25" w:rsidP="002F6C25">
      <w:pPr>
        <w:pStyle w:val="Heading3"/>
      </w:pPr>
      <w:bookmarkStart w:id="1031" w:name="_Toc489860686"/>
      <w:bookmarkStart w:id="1032" w:name="_Toc10286759"/>
      <w:bookmarkStart w:id="1033" w:name="_Toc506336060"/>
      <w:bookmarkStart w:id="1034" w:name="_Toc509172416"/>
      <w:r w:rsidRPr="00971C80">
        <w:t>Alert Format</w:t>
      </w:r>
      <w:r w:rsidR="00D1714C">
        <w:t>s</w:t>
      </w:r>
      <w:bookmarkEnd w:id="1031"/>
      <w:bookmarkEnd w:id="1032"/>
      <w:bookmarkEnd w:id="1033"/>
      <w:bookmarkEnd w:id="1034"/>
    </w:p>
    <w:p w14:paraId="4F2F2352"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5E6AD695" w14:textId="77777777" w:rsidR="00294CA3" w:rsidRPr="00971C80" w:rsidRDefault="00294CA3" w:rsidP="001D3A46"/>
    <w:p w14:paraId="43B70226"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5EDA347C" w14:textId="77777777" w:rsidR="0008577E" w:rsidRPr="00971C80" w:rsidRDefault="0008577E" w:rsidP="00294CA3"/>
    <w:p w14:paraId="741C5A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7EBE5376" w14:textId="70F2BC1C"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6694C163" w14:textId="77777777" w:rsidR="00505570" w:rsidRPr="00971C80" w:rsidRDefault="00505570">
      <w:pPr>
        <w:spacing w:after="200" w:line="276" w:lineRule="auto"/>
        <w:jc w:val="left"/>
        <w:rPr>
          <w:rFonts w:eastAsiaTheme="majorEastAsia" w:cstheme="majorBidi"/>
          <w:b/>
          <w:bCs/>
        </w:rPr>
      </w:pPr>
      <w:bookmarkStart w:id="1035" w:name="_Ref398907038"/>
      <w:r w:rsidRPr="00971C80">
        <w:br w:type="page"/>
      </w:r>
    </w:p>
    <w:p w14:paraId="73CBE5FA" w14:textId="77777777" w:rsidR="001D3A46" w:rsidRPr="00971C80" w:rsidRDefault="001D3A46" w:rsidP="00CE1AF7">
      <w:pPr>
        <w:pStyle w:val="Heading3"/>
      </w:pPr>
      <w:bookmarkStart w:id="1036" w:name="_Ref443053616"/>
      <w:bookmarkStart w:id="1037" w:name="_Toc489860687"/>
      <w:bookmarkStart w:id="1038" w:name="_Toc10286760"/>
      <w:bookmarkStart w:id="1039" w:name="_Toc506336061"/>
      <w:bookmarkStart w:id="1040" w:name="_Toc509172417"/>
      <w:r w:rsidRPr="00971C80">
        <w:lastRenderedPageBreak/>
        <w:t xml:space="preserve">Device </w:t>
      </w:r>
      <w:r w:rsidR="002B504C" w:rsidRPr="00971C80">
        <w:t>Alert</w:t>
      </w:r>
      <w:r w:rsidR="007313FF" w:rsidRPr="00971C80">
        <w:t>s</w:t>
      </w:r>
      <w:r w:rsidR="002B504C" w:rsidRPr="00971C80">
        <w:t xml:space="preserve"> </w:t>
      </w:r>
      <w:bookmarkEnd w:id="1035"/>
      <w:r w:rsidR="002B5E8D" w:rsidRPr="00971C80">
        <w:t>- DeviceAlertMessage Format</w:t>
      </w:r>
      <w:bookmarkEnd w:id="1036"/>
      <w:bookmarkEnd w:id="1037"/>
      <w:bookmarkEnd w:id="1038"/>
      <w:bookmarkEnd w:id="1039"/>
      <w:bookmarkEnd w:id="1040"/>
    </w:p>
    <w:p w14:paraId="7042A10D"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47296C07"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1B222F92"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0987C484" w14:textId="77777777" w:rsidR="001D3A46" w:rsidRPr="00971C80" w:rsidRDefault="001D3A46" w:rsidP="00A06099">
      <w:pPr>
        <w:spacing w:after="200" w:line="276" w:lineRule="auto"/>
        <w:jc w:val="left"/>
      </w:pPr>
      <w:r w:rsidRPr="00971C80">
        <w:t>The diagram below illustrates the structure of a Device Alert.</w:t>
      </w:r>
    </w:p>
    <w:p w14:paraId="388AB294" w14:textId="47EC6F71" w:rsidR="001D3A46" w:rsidRPr="00971C80" w:rsidRDefault="009F652D" w:rsidP="001D3A46">
      <w:pPr>
        <w:jc w:val="center"/>
      </w:pPr>
      <w:del w:id="1041" w:author="Author">
        <w:r w:rsidDel="00DD0BBF">
          <w:rPr>
            <w:noProof/>
            <w:lang w:eastAsia="en-GB"/>
          </w:rPr>
          <w:lastRenderedPageBreak/>
          <w:drawing>
            <wp:inline distT="0" distB="0" distL="0" distR="0" wp14:anchorId="145AF175" wp14:editId="6BC6E281">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del>
      <w:ins w:id="1042" w:author="Author">
        <w:r w:rsidR="00DD0BBF">
          <w:rPr>
            <w:noProof/>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stretch>
                        <a:fillRect/>
                      </a:stretch>
                    </pic:blipFill>
                    <pic:spPr>
                      <a:xfrm>
                        <a:off x="0" y="0"/>
                        <a:ext cx="5731510" cy="3794125"/>
                      </a:xfrm>
                      <a:prstGeom prst="rect">
                        <a:avLst/>
                      </a:prstGeom>
                    </pic:spPr>
                  </pic:pic>
                </a:graphicData>
              </a:graphic>
            </wp:inline>
          </w:drawing>
        </w:r>
      </w:ins>
    </w:p>
    <w:p w14:paraId="3BF19B34" w14:textId="427AE7DF"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3EDBDFA6"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141FC145" w14:textId="77777777" w:rsidR="001D3A46" w:rsidRPr="00971C80" w:rsidRDefault="007E313C" w:rsidP="00F000C9">
      <w:pPr>
        <w:pStyle w:val="Heading4"/>
      </w:pPr>
      <w:r w:rsidRPr="00971C80">
        <w:lastRenderedPageBreak/>
        <w:tab/>
      </w:r>
      <w:r w:rsidR="001D3A46" w:rsidRPr="00971C80">
        <w:t>Device Alert Header Format</w:t>
      </w:r>
    </w:p>
    <w:p w14:paraId="21461F01" w14:textId="77777777" w:rsidR="001D3A46" w:rsidRPr="00971C80" w:rsidRDefault="001D3A46" w:rsidP="00A06099"/>
    <w:p w14:paraId="1A201FEA"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5D751079"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6F05E232"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71D5D496" w14:textId="77777777" w:rsidTr="00E321BA">
        <w:tc>
          <w:tcPr>
            <w:tcW w:w="0" w:type="auto"/>
            <w:hideMark/>
          </w:tcPr>
          <w:p w14:paraId="4FC39C1D"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1E48D96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BCA231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44B0B977"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AC7E62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24887EEF" w14:textId="77777777" w:rsidTr="00E321BA">
        <w:trPr>
          <w:trHeight w:val="372"/>
        </w:trPr>
        <w:tc>
          <w:tcPr>
            <w:tcW w:w="0" w:type="auto"/>
          </w:tcPr>
          <w:p w14:paraId="33497DF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257185B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0F232D99"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53990CF0" w14:textId="2343972B"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31924288"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30F3219"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901C8FE"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0E3079" w14:textId="77777777" w:rsidTr="00E321BA">
        <w:tc>
          <w:tcPr>
            <w:tcW w:w="0" w:type="auto"/>
          </w:tcPr>
          <w:p w14:paraId="237A5551"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2727CAA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3C958A42"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4FE5E4E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18B9DCE" w14:textId="0AC45FFA"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2431B58A" w14:textId="77777777" w:rsidR="00581D1C" w:rsidRPr="001C41D6" w:rsidRDefault="00581D1C" w:rsidP="00651FF7">
            <w:pPr>
              <w:pStyle w:val="TableText-Centre"/>
              <w:keepNext/>
              <w:jc w:val="left"/>
              <w:rPr>
                <w:sz w:val="20"/>
              </w:rPr>
            </w:pPr>
          </w:p>
        </w:tc>
      </w:tr>
      <w:tr w:rsidR="00971C80" w:rsidRPr="00971C80" w14:paraId="385E060E" w14:textId="77777777" w:rsidTr="00E321BA">
        <w:tc>
          <w:tcPr>
            <w:tcW w:w="0" w:type="auto"/>
          </w:tcPr>
          <w:p w14:paraId="1566546C"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11C16B22"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437BE2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2986F753"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9CAE91E"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0A1B1EFB" w14:textId="00CE3BA8" w:rsidR="00C95829" w:rsidRPr="00463023" w:rsidRDefault="00C95829" w:rsidP="006E1A14">
      <w:pPr>
        <w:pStyle w:val="Caption"/>
      </w:pPr>
      <w:bookmarkStart w:id="1043"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1043"/>
    </w:p>
    <w:p w14:paraId="4D803922" w14:textId="77777777" w:rsidR="00722397" w:rsidRPr="00971C80" w:rsidRDefault="00722397" w:rsidP="001D3A46"/>
    <w:p w14:paraId="4B1C9ECC"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2404E2F6" w14:textId="77777777" w:rsidR="001D3A46" w:rsidRPr="00971C80" w:rsidRDefault="001D3A46" w:rsidP="001D3A46">
      <w:pPr>
        <w:rPr>
          <w:b/>
        </w:rPr>
      </w:pPr>
    </w:p>
    <w:p w14:paraId="6A83AB97"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585AB0D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2B129A6F" w14:textId="77777777" w:rsidTr="00400115">
        <w:tc>
          <w:tcPr>
            <w:tcW w:w="0" w:type="auto"/>
            <w:hideMark/>
          </w:tcPr>
          <w:p w14:paraId="2A3F4B6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93B73D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D81ABB"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75865C0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E85B8E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1FB2C708" w14:textId="77777777" w:rsidTr="00400115">
        <w:tc>
          <w:tcPr>
            <w:tcW w:w="0" w:type="auto"/>
          </w:tcPr>
          <w:p w14:paraId="03BB501F"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3FD66CA"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B5D2FB1" w14:textId="77777777" w:rsidR="00AF5318" w:rsidRDefault="00AF5318" w:rsidP="00C95829">
            <w:pPr>
              <w:pStyle w:val="TableText-Centre"/>
              <w:keepNext/>
              <w:jc w:val="left"/>
              <w:rPr>
                <w:rFonts w:ascii="Times New Roman" w:hAnsi="Times New Roman" w:cs="Times New Roman"/>
                <w:sz w:val="20"/>
                <w:szCs w:val="20"/>
              </w:rPr>
            </w:pPr>
          </w:p>
          <w:p w14:paraId="70FB911C"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7DFACA17"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1927DC5A"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293D363F"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56E8A7"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D281960" w14:textId="77777777" w:rsidR="00AF5318" w:rsidRDefault="00AF5318" w:rsidP="00C95829">
            <w:pPr>
              <w:pStyle w:val="TableText-Centre"/>
              <w:keepNext/>
              <w:jc w:val="left"/>
              <w:rPr>
                <w:rFonts w:ascii="Times New Roman" w:hAnsi="Times New Roman" w:cs="Times New Roman"/>
                <w:sz w:val="20"/>
                <w:szCs w:val="20"/>
              </w:rPr>
            </w:pPr>
          </w:p>
          <w:p w14:paraId="26622F06"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62819279" w14:textId="77777777" w:rsidTr="00400115">
        <w:trPr>
          <w:ins w:id="1044" w:author="Author"/>
        </w:trPr>
        <w:tc>
          <w:tcPr>
            <w:tcW w:w="0" w:type="auto"/>
          </w:tcPr>
          <w:p w14:paraId="5AD44419" w14:textId="0E0B9DEB" w:rsidR="007C12CC" w:rsidRPr="00971C80" w:rsidRDefault="007C12CC" w:rsidP="007C12CC">
            <w:pPr>
              <w:pStyle w:val="TableText-Centre"/>
              <w:keepNext/>
              <w:jc w:val="left"/>
              <w:rPr>
                <w:ins w:id="1045" w:author="Author"/>
                <w:rFonts w:ascii="Times New Roman" w:hAnsi="Times New Roman" w:cs="Times New Roman"/>
                <w:sz w:val="20"/>
                <w:szCs w:val="20"/>
              </w:rPr>
            </w:pPr>
            <w:ins w:id="1046" w:author="Author">
              <w:r w:rsidRPr="00FD3FEE">
                <w:rPr>
                  <w:rFonts w:ascii="Times New Roman" w:hAnsi="Times New Roman" w:cs="Times New Roman"/>
                  <w:sz w:val="20"/>
                  <w:szCs w:val="20"/>
                  <w:lang w:eastAsia="en-GB"/>
                </w:rPr>
                <w:t>ThrottledAlertSequenceId</w:t>
              </w:r>
            </w:ins>
          </w:p>
        </w:tc>
        <w:tc>
          <w:tcPr>
            <w:tcW w:w="0" w:type="auto"/>
          </w:tcPr>
          <w:p w14:paraId="6EB5F318" w14:textId="77777777" w:rsidR="007C12CC" w:rsidRPr="00DC7CA7" w:rsidRDefault="007C12CC" w:rsidP="007C12CC">
            <w:pPr>
              <w:spacing w:before="60" w:after="60"/>
              <w:rPr>
                <w:ins w:id="1047" w:author="Author"/>
                <w:sz w:val="20"/>
                <w:szCs w:val="20"/>
                <w:lang w:eastAsia="en-GB"/>
              </w:rPr>
            </w:pPr>
            <w:ins w:id="1048" w:author="Author">
              <w:r w:rsidRPr="00DC7CA7">
                <w:rPr>
                  <w:sz w:val="20"/>
                  <w:szCs w:val="20"/>
                  <w:lang w:eastAsia="en-GB"/>
                </w:rPr>
                <w:t xml:space="preserve">An optional data item that identifies that this Alert Code is currently subject to throttling by the DCC Data Systems. </w:t>
              </w:r>
            </w:ins>
          </w:p>
          <w:p w14:paraId="1C456174" w14:textId="553BDECC" w:rsidR="007C12CC" w:rsidRPr="00DC7CA7" w:rsidRDefault="007C12CC" w:rsidP="007C12CC">
            <w:pPr>
              <w:pStyle w:val="TableText-Centre"/>
              <w:keepNext/>
              <w:jc w:val="left"/>
              <w:rPr>
                <w:ins w:id="1049" w:author="Author"/>
                <w:rFonts w:ascii="Times New Roman" w:hAnsi="Times New Roman" w:cs="Times New Roman"/>
                <w:sz w:val="20"/>
                <w:szCs w:val="20"/>
              </w:rPr>
            </w:pPr>
            <w:ins w:id="1050" w:author="Autho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ins>
          </w:p>
        </w:tc>
        <w:tc>
          <w:tcPr>
            <w:tcW w:w="0" w:type="auto"/>
          </w:tcPr>
          <w:p w14:paraId="2CB867F9" w14:textId="74DF1458" w:rsidR="007C12CC" w:rsidRPr="007046CB" w:rsidRDefault="007C12CC" w:rsidP="007C12CC">
            <w:pPr>
              <w:pStyle w:val="TableText-Centre"/>
              <w:keepNext/>
              <w:jc w:val="left"/>
              <w:rPr>
                <w:ins w:id="1051" w:author="Author"/>
                <w:rFonts w:ascii="Times New Roman" w:hAnsi="Times New Roman" w:cs="Times New Roman"/>
                <w:sz w:val="20"/>
                <w:szCs w:val="20"/>
              </w:rPr>
            </w:pPr>
            <w:ins w:id="1052"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ins>
          </w:p>
        </w:tc>
        <w:tc>
          <w:tcPr>
            <w:tcW w:w="0" w:type="auto"/>
          </w:tcPr>
          <w:p w14:paraId="39798437" w14:textId="2D1C64D0" w:rsidR="007C12CC" w:rsidRPr="00971C80" w:rsidRDefault="007C12CC" w:rsidP="007C12CC">
            <w:pPr>
              <w:pStyle w:val="TableText-Centre"/>
              <w:keepNext/>
              <w:jc w:val="left"/>
              <w:rPr>
                <w:ins w:id="1053" w:author="Author"/>
                <w:rFonts w:ascii="Times New Roman" w:hAnsi="Times New Roman" w:cs="Times New Roman"/>
                <w:bCs/>
                <w:sz w:val="20"/>
                <w:szCs w:val="20"/>
              </w:rPr>
            </w:pPr>
            <w:ins w:id="1054" w:author="Author">
              <w:r w:rsidRPr="00FD3FEE">
                <w:rPr>
                  <w:rFonts w:ascii="Times New Roman" w:hAnsi="Times New Roman" w:cs="Times New Roman"/>
                  <w:sz w:val="20"/>
                  <w:szCs w:val="20"/>
                  <w:lang w:eastAsia="en-GB"/>
                </w:rPr>
                <w:t>No</w:t>
              </w:r>
            </w:ins>
          </w:p>
        </w:tc>
        <w:tc>
          <w:tcPr>
            <w:tcW w:w="0" w:type="auto"/>
          </w:tcPr>
          <w:p w14:paraId="05D1F3C5" w14:textId="635DF982" w:rsidR="007C12CC" w:rsidRPr="00971C80" w:rsidRDefault="004D34FE" w:rsidP="007C12CC">
            <w:pPr>
              <w:pStyle w:val="TableText-Centre"/>
              <w:keepNext/>
              <w:jc w:val="left"/>
              <w:rPr>
                <w:ins w:id="1055" w:author="Author"/>
                <w:rFonts w:ascii="Times New Roman" w:hAnsi="Times New Roman" w:cs="Times New Roman"/>
                <w:bCs/>
                <w:sz w:val="20"/>
                <w:szCs w:val="20"/>
              </w:rPr>
            </w:pPr>
            <w:ins w:id="1056"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ins>
          </w:p>
        </w:tc>
      </w:tr>
      <w:tr w:rsidR="007C12CC" w:rsidRPr="00971C80" w14:paraId="2169B90E" w14:textId="77777777" w:rsidTr="00400115">
        <w:trPr>
          <w:ins w:id="1057" w:author="Author"/>
        </w:trPr>
        <w:tc>
          <w:tcPr>
            <w:tcW w:w="0" w:type="auto"/>
          </w:tcPr>
          <w:p w14:paraId="721DCB02" w14:textId="7D673393" w:rsidR="007C12CC" w:rsidRPr="00971C80" w:rsidRDefault="007C12CC" w:rsidP="007C12CC">
            <w:pPr>
              <w:pStyle w:val="TableText-Centre"/>
              <w:keepNext/>
              <w:jc w:val="left"/>
              <w:rPr>
                <w:ins w:id="1058" w:author="Author"/>
                <w:rFonts w:ascii="Times New Roman" w:hAnsi="Times New Roman" w:cs="Times New Roman"/>
                <w:sz w:val="20"/>
                <w:szCs w:val="20"/>
              </w:rPr>
            </w:pPr>
            <w:ins w:id="1059" w:author="Author">
              <w:r w:rsidRPr="00FD3FEE">
                <w:rPr>
                  <w:rFonts w:ascii="Times New Roman" w:hAnsi="Times New Roman" w:cs="Times New Roman"/>
                  <w:sz w:val="20"/>
                  <w:szCs w:val="20"/>
                  <w:lang w:eastAsia="en-GB"/>
                </w:rPr>
                <w:t>ThrottledAlertCount</w:t>
              </w:r>
            </w:ins>
          </w:p>
        </w:tc>
        <w:tc>
          <w:tcPr>
            <w:tcW w:w="0" w:type="auto"/>
          </w:tcPr>
          <w:p w14:paraId="7C01F406" w14:textId="7B327AAC" w:rsidR="007C12CC" w:rsidRPr="00213E0F" w:rsidRDefault="007C12CC" w:rsidP="007C12CC">
            <w:pPr>
              <w:pStyle w:val="TableText-Centre"/>
              <w:keepNext/>
              <w:jc w:val="left"/>
              <w:rPr>
                <w:ins w:id="1060" w:author="Author"/>
                <w:rFonts w:ascii="Times New Roman" w:hAnsi="Times New Roman" w:cs="Times New Roman"/>
                <w:sz w:val="20"/>
                <w:szCs w:val="20"/>
              </w:rPr>
            </w:pPr>
            <w:ins w:id="1061" w:author="Autho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ins>
          </w:p>
        </w:tc>
        <w:tc>
          <w:tcPr>
            <w:tcW w:w="0" w:type="auto"/>
          </w:tcPr>
          <w:p w14:paraId="71FB8463" w14:textId="5A990474" w:rsidR="007C12CC" w:rsidRPr="007046CB" w:rsidRDefault="007C12CC" w:rsidP="007C12CC">
            <w:pPr>
              <w:pStyle w:val="TableText-Centre"/>
              <w:keepNext/>
              <w:jc w:val="left"/>
              <w:rPr>
                <w:ins w:id="1062" w:author="Author"/>
                <w:rFonts w:ascii="Times New Roman" w:hAnsi="Times New Roman" w:cs="Times New Roman"/>
                <w:sz w:val="20"/>
                <w:szCs w:val="20"/>
              </w:rPr>
            </w:pPr>
            <w:ins w:id="1063" w:author="Autho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ins>
          </w:p>
        </w:tc>
        <w:tc>
          <w:tcPr>
            <w:tcW w:w="0" w:type="auto"/>
          </w:tcPr>
          <w:p w14:paraId="5912ADB1" w14:textId="3B4CCC9A" w:rsidR="007C12CC" w:rsidRPr="00971C80" w:rsidRDefault="007C12CC" w:rsidP="007C12CC">
            <w:pPr>
              <w:pStyle w:val="TableText-Centre"/>
              <w:keepNext/>
              <w:jc w:val="left"/>
              <w:rPr>
                <w:ins w:id="1064" w:author="Author"/>
                <w:rFonts w:ascii="Times New Roman" w:hAnsi="Times New Roman" w:cs="Times New Roman"/>
                <w:bCs/>
                <w:sz w:val="20"/>
                <w:szCs w:val="20"/>
              </w:rPr>
            </w:pPr>
            <w:ins w:id="1065" w:author="Author">
              <w:r w:rsidRPr="00FD3FEE">
                <w:rPr>
                  <w:rFonts w:ascii="Times New Roman" w:hAnsi="Times New Roman" w:cs="Times New Roman"/>
                  <w:sz w:val="20"/>
                  <w:szCs w:val="20"/>
                  <w:lang w:eastAsia="en-GB"/>
                </w:rPr>
                <w:t>No</w:t>
              </w:r>
            </w:ins>
          </w:p>
        </w:tc>
        <w:tc>
          <w:tcPr>
            <w:tcW w:w="0" w:type="auto"/>
          </w:tcPr>
          <w:p w14:paraId="3C9E5683" w14:textId="1FB114E7" w:rsidR="007C12CC" w:rsidRPr="00971C80" w:rsidRDefault="004D34FE" w:rsidP="007C12CC">
            <w:pPr>
              <w:pStyle w:val="TableText-Centre"/>
              <w:keepNext/>
              <w:jc w:val="left"/>
              <w:rPr>
                <w:ins w:id="1066" w:author="Author"/>
                <w:rFonts w:ascii="Times New Roman" w:hAnsi="Times New Roman" w:cs="Times New Roman"/>
                <w:bCs/>
                <w:sz w:val="20"/>
                <w:szCs w:val="20"/>
              </w:rPr>
            </w:pPr>
            <w:ins w:id="1067"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del w:id="1068" w:author="Author">
                <w:r w:rsidR="007C12CC" w:rsidRPr="00FD3FEE" w:rsidDel="004D34FE">
                  <w:rPr>
                    <w:rFonts w:ascii="Times New Roman" w:hAnsi="Times New Roman" w:cs="Times New Roman"/>
                    <w:sz w:val="20"/>
                    <w:szCs w:val="20"/>
                    <w:lang w:eastAsia="en-GB"/>
                  </w:rPr>
                  <w:delText> </w:delText>
                </w:r>
              </w:del>
            </w:ins>
          </w:p>
        </w:tc>
      </w:tr>
      <w:tr w:rsidR="00AF5318" w:rsidRPr="00971C80" w14:paraId="086DF433" w14:textId="77777777" w:rsidTr="00400115">
        <w:tblPrEx>
          <w:tblLook w:val="04A0" w:firstRow="1" w:lastRow="0" w:firstColumn="1" w:lastColumn="0" w:noHBand="0" w:noVBand="1"/>
        </w:tblPrEx>
        <w:tc>
          <w:tcPr>
            <w:tcW w:w="0" w:type="auto"/>
          </w:tcPr>
          <w:p w14:paraId="288A4D2F"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5CBFBE4B"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42F42241"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2AD2FDBE"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B5D2B9A"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05E9B05"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7D3DF2C9" w14:textId="714920B1" w:rsidR="00C95829" w:rsidRPr="00463023" w:rsidRDefault="00C95829" w:rsidP="006E1A14">
      <w:pPr>
        <w:pStyle w:val="Caption"/>
      </w:pPr>
      <w:bookmarkStart w:id="1069"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1069"/>
    </w:p>
    <w:p w14:paraId="4C97F3F1" w14:textId="77777777" w:rsidR="00427534" w:rsidRPr="00971C80" w:rsidRDefault="00427534">
      <w:pPr>
        <w:spacing w:after="200" w:line="276" w:lineRule="auto"/>
        <w:jc w:val="left"/>
        <w:rPr>
          <w:rFonts w:asciiTheme="majorHAnsi" w:eastAsiaTheme="majorEastAsia" w:hAnsiTheme="majorHAnsi" w:cstheme="majorBidi"/>
          <w:b/>
          <w:bCs/>
          <w:i/>
          <w:iCs/>
        </w:rPr>
      </w:pPr>
    </w:p>
    <w:p w14:paraId="7C76462E" w14:textId="77777777" w:rsidR="006C5F09" w:rsidRPr="00971C80" w:rsidRDefault="006C5F09" w:rsidP="00CE1AF7">
      <w:pPr>
        <w:pStyle w:val="Heading3"/>
      </w:pPr>
      <w:bookmarkStart w:id="1070" w:name="_Ref398795663"/>
      <w:bookmarkStart w:id="1071" w:name="_Ref401229861"/>
      <w:bookmarkStart w:id="1072" w:name="_Toc489860688"/>
      <w:bookmarkStart w:id="1073" w:name="_Toc10286761"/>
      <w:bookmarkStart w:id="1074" w:name="_Toc506336062"/>
      <w:bookmarkStart w:id="1075" w:name="_Toc509172418"/>
      <w:r w:rsidRPr="00971C80">
        <w:t xml:space="preserve">DCC </w:t>
      </w:r>
      <w:r w:rsidR="002B504C" w:rsidRPr="00971C80">
        <w:t>Alert</w:t>
      </w:r>
      <w:r w:rsidR="00E04AC0" w:rsidRPr="00971C80">
        <w:t>s</w:t>
      </w:r>
      <w:bookmarkEnd w:id="1070"/>
      <w:r w:rsidR="002B5E8D" w:rsidRPr="00971C80">
        <w:t xml:space="preserve"> - DCCAlertMessage Format</w:t>
      </w:r>
      <w:bookmarkEnd w:id="1071"/>
      <w:bookmarkEnd w:id="1072"/>
      <w:bookmarkEnd w:id="1073"/>
      <w:bookmarkEnd w:id="1074"/>
      <w:bookmarkEnd w:id="1075"/>
    </w:p>
    <w:p w14:paraId="606F468C" w14:textId="506FFB5F"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27F2622C"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18ACE863" w14:textId="15B55BEB"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3C5BCC7F"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28C0F643" w14:textId="77777777" w:rsidR="006C5F09" w:rsidRPr="00971C80" w:rsidRDefault="006C5F09" w:rsidP="00A06099">
      <w:pPr>
        <w:spacing w:after="200" w:line="276" w:lineRule="auto"/>
        <w:jc w:val="left"/>
      </w:pPr>
      <w:r w:rsidRPr="00971C80">
        <w:lastRenderedPageBreak/>
        <w:t>The diagram below illustrates the structure of a DCC Alert</w:t>
      </w:r>
    </w:p>
    <w:p w14:paraId="0DB41ED1" w14:textId="3E28BAC1" w:rsidR="006C5F09" w:rsidRDefault="0036783A" w:rsidP="006C5F09">
      <w:pPr>
        <w:jc w:val="center"/>
        <w:rPr>
          <w:ins w:id="1076" w:author="Autho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del w:id="1077" w:author="Author">
        <w:r w:rsidDel="00213E0F">
          <w:rPr>
            <w:noProof/>
            <w:lang w:eastAsia="en-GB"/>
          </w:rPr>
          <w:drawing>
            <wp:inline distT="0" distB="0" distL="0" distR="0" wp14:anchorId="5EE84681" wp14:editId="78966EE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del>
    </w:p>
    <w:p w14:paraId="3B915242" w14:textId="002EC3F6" w:rsidR="00213E0F" w:rsidRPr="00971C80" w:rsidRDefault="00213E0F" w:rsidP="006C5F09">
      <w:pPr>
        <w:jc w:val="center"/>
      </w:pPr>
      <w:ins w:id="1078" w:author="Author">
        <w:r>
          <w:rPr>
            <w:noProof/>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stretch>
                        <a:fillRect/>
                      </a:stretch>
                    </pic:blipFill>
                    <pic:spPr>
                      <a:xfrm>
                        <a:off x="0" y="0"/>
                        <a:ext cx="5731510" cy="3747135"/>
                      </a:xfrm>
                      <a:prstGeom prst="rect">
                        <a:avLst/>
                      </a:prstGeom>
                    </pic:spPr>
                  </pic:pic>
                </a:graphicData>
              </a:graphic>
            </wp:inline>
          </w:drawing>
        </w:r>
      </w:ins>
    </w:p>
    <w:p w14:paraId="520EED6C" w14:textId="090932D6"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21B73C9A"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0D9C96CC" w14:textId="77777777" w:rsidR="006C5F09" w:rsidRPr="00971C80" w:rsidRDefault="007E313C" w:rsidP="00F000C9">
      <w:pPr>
        <w:pStyle w:val="Heading4"/>
      </w:pPr>
      <w:r w:rsidRPr="00971C80">
        <w:tab/>
      </w:r>
      <w:r w:rsidR="006C5F09" w:rsidRPr="00971C80">
        <w:t>DCC Alert Header Format</w:t>
      </w:r>
    </w:p>
    <w:p w14:paraId="4B51C216" w14:textId="77777777" w:rsidR="006C5F09" w:rsidRPr="00971C80" w:rsidRDefault="006C5F09" w:rsidP="006C5F09"/>
    <w:p w14:paraId="1A8FA5C1" w14:textId="77777777" w:rsidR="006C5F09" w:rsidRPr="00971C80" w:rsidRDefault="006C5F09" w:rsidP="00A06099">
      <w:pPr>
        <w:spacing w:after="200" w:line="276" w:lineRule="auto"/>
        <w:jc w:val="left"/>
      </w:pPr>
      <w:r w:rsidRPr="00971C80">
        <w:lastRenderedPageBreak/>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13D695D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2A3EF97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33AC977F" w14:textId="77777777" w:rsidTr="00400115">
        <w:tc>
          <w:tcPr>
            <w:tcW w:w="1809" w:type="dxa"/>
            <w:hideMark/>
          </w:tcPr>
          <w:p w14:paraId="4CF582C7"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268" w:type="dxa"/>
            <w:hideMark/>
          </w:tcPr>
          <w:p w14:paraId="01A6F4B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7D07FEC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36C70040"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0B616D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32DA18BD" w14:textId="77777777" w:rsidTr="00400115">
        <w:trPr>
          <w:cantSplit/>
          <w:trHeight w:val="372"/>
        </w:trPr>
        <w:tc>
          <w:tcPr>
            <w:tcW w:w="1809" w:type="dxa"/>
          </w:tcPr>
          <w:p w14:paraId="7F3CA46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547BBEE9"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2A57D32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064D39B9" w14:textId="4FB64023"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5BAC0F8C"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72DD678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708E858" w14:textId="77777777" w:rsidTr="00400115">
        <w:trPr>
          <w:cantSplit/>
        </w:trPr>
        <w:tc>
          <w:tcPr>
            <w:tcW w:w="1809" w:type="dxa"/>
          </w:tcPr>
          <w:p w14:paraId="73F3CB0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AC08024"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7600D2B2"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89FECE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4A5025AC" w14:textId="064372BE"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50BAE663"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510BA6C0" w14:textId="29BA1873"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7883612D" w14:textId="77777777" w:rsidTr="00400115">
        <w:trPr>
          <w:cantSplit/>
        </w:trPr>
        <w:tc>
          <w:tcPr>
            <w:tcW w:w="1809" w:type="dxa"/>
          </w:tcPr>
          <w:p w14:paraId="3BC65495"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42A79F16"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38EE95B"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0C9B2426"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6C68259"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6333FB2C" w14:textId="061B7488" w:rsidR="006C5F09" w:rsidRPr="00971C80" w:rsidRDefault="00D23EFD" w:rsidP="006E1A14">
      <w:pPr>
        <w:pStyle w:val="Caption"/>
      </w:pPr>
      <w:bookmarkStart w:id="1079"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1079"/>
    </w:p>
    <w:p w14:paraId="5C37C2B1"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6234D5DE" w14:textId="77777777" w:rsidR="006C5F09" w:rsidRPr="00971C80" w:rsidRDefault="006C5F09" w:rsidP="006C5F09">
      <w:pPr>
        <w:pStyle w:val="ListParagraph"/>
        <w:ind w:left="360"/>
        <w:jc w:val="left"/>
      </w:pPr>
    </w:p>
    <w:p w14:paraId="1FFD9020"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5D8ED35F"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0F2B2A98" w14:textId="77777777" w:rsidTr="00400115">
        <w:tc>
          <w:tcPr>
            <w:tcW w:w="0" w:type="auto"/>
            <w:hideMark/>
          </w:tcPr>
          <w:p w14:paraId="4B4FC2B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4DEEE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2F72AA"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14ECCF5"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5719ADB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741E1E33" w14:textId="77777777" w:rsidTr="00400115">
        <w:tc>
          <w:tcPr>
            <w:tcW w:w="0" w:type="auto"/>
          </w:tcPr>
          <w:p w14:paraId="060DB12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56521E4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275F6B7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12AABBD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F56B32" w14:textId="6546C371"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1805ACDA" w14:textId="77777777" w:rsidTr="00400115">
        <w:tc>
          <w:tcPr>
            <w:tcW w:w="0" w:type="auto"/>
          </w:tcPr>
          <w:p w14:paraId="42797DD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9DD8FED" w14:textId="2295443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53E7436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A109044" w14:textId="25C095D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87B6B1B"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1C89B96" w14:textId="24109058"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63932B95" w14:textId="77777777" w:rsidTr="00400115">
        <w:trPr>
          <w:ins w:id="1080" w:author="Author"/>
        </w:trPr>
        <w:tc>
          <w:tcPr>
            <w:tcW w:w="0" w:type="auto"/>
          </w:tcPr>
          <w:p w14:paraId="4F5D4BE9" w14:textId="1F332261" w:rsidR="00FB479A" w:rsidRPr="00971C80" w:rsidRDefault="00FB479A" w:rsidP="00FB479A">
            <w:pPr>
              <w:pStyle w:val="TableText-Centre"/>
              <w:keepNext/>
              <w:jc w:val="left"/>
              <w:rPr>
                <w:ins w:id="1081" w:author="Author"/>
                <w:rFonts w:ascii="Times New Roman" w:hAnsi="Times New Roman" w:cs="Times New Roman"/>
                <w:sz w:val="20"/>
                <w:szCs w:val="20"/>
              </w:rPr>
            </w:pPr>
            <w:ins w:id="1082" w:author="Author">
              <w:r>
                <w:rPr>
                  <w:rFonts w:ascii="Times New Roman" w:hAnsi="Times New Roman" w:cs="Times New Roman"/>
                  <w:sz w:val="20"/>
                  <w:szCs w:val="20"/>
                </w:rPr>
                <w:t>ThrottledAlertSeqeunceID</w:t>
              </w:r>
            </w:ins>
          </w:p>
        </w:tc>
        <w:tc>
          <w:tcPr>
            <w:tcW w:w="0" w:type="auto"/>
          </w:tcPr>
          <w:p w14:paraId="07BAA840" w14:textId="77777777" w:rsidR="00FB479A" w:rsidRPr="008F4199" w:rsidRDefault="00FB479A" w:rsidP="00FB479A">
            <w:pPr>
              <w:pStyle w:val="TableText-Centre"/>
              <w:keepNext/>
              <w:jc w:val="left"/>
              <w:rPr>
                <w:ins w:id="1083" w:author="Author"/>
                <w:rFonts w:ascii="Times New Roman" w:hAnsi="Times New Roman" w:cs="Times New Roman"/>
                <w:sz w:val="20"/>
                <w:szCs w:val="20"/>
              </w:rPr>
            </w:pPr>
            <w:ins w:id="1084" w:author="Author">
              <w:r w:rsidRPr="008F4199">
                <w:rPr>
                  <w:rFonts w:ascii="Times New Roman" w:hAnsi="Times New Roman" w:cs="Times New Roman"/>
                  <w:sz w:val="20"/>
                  <w:szCs w:val="20"/>
                </w:rPr>
                <w:t xml:space="preserve">An optional data item that identifies that this Alert Code is currently subject to throttling by the DCC Data Systems. </w:t>
              </w:r>
            </w:ins>
          </w:p>
          <w:p w14:paraId="49360641" w14:textId="1ED55DE4" w:rsidR="00FB479A" w:rsidRPr="00971C80" w:rsidRDefault="00FB479A" w:rsidP="00FB479A">
            <w:pPr>
              <w:pStyle w:val="TableText-Centre"/>
              <w:keepNext/>
              <w:jc w:val="left"/>
              <w:rPr>
                <w:ins w:id="1085" w:author="Author"/>
                <w:rFonts w:ascii="Times New Roman" w:hAnsi="Times New Roman" w:cs="Times New Roman"/>
                <w:sz w:val="20"/>
                <w:szCs w:val="20"/>
              </w:rPr>
            </w:pPr>
            <w:ins w:id="1086" w:author="Author">
              <w:r w:rsidRPr="008F4199">
                <w:rPr>
                  <w:rFonts w:ascii="Times New Roman" w:hAnsi="Times New Roman" w:cs="Times New Roman"/>
                  <w:sz w:val="20"/>
                  <w:szCs w:val="20"/>
                </w:rPr>
                <w:t>If this attribute is included in the Alert then it indicates the sequence number for this Alert message since Alert throttling began.</w:t>
              </w:r>
            </w:ins>
          </w:p>
        </w:tc>
        <w:tc>
          <w:tcPr>
            <w:tcW w:w="0" w:type="auto"/>
          </w:tcPr>
          <w:p w14:paraId="389AD8EF" w14:textId="7A7FC7F8" w:rsidR="00FB479A" w:rsidRPr="007046CB" w:rsidRDefault="00FB479A" w:rsidP="00FB479A">
            <w:pPr>
              <w:pStyle w:val="TableText-Centre"/>
              <w:keepNext/>
              <w:jc w:val="left"/>
              <w:rPr>
                <w:ins w:id="1087" w:author="Author"/>
                <w:rFonts w:ascii="Times New Roman" w:hAnsi="Times New Roman" w:cs="Times New Roman"/>
                <w:sz w:val="20"/>
                <w:szCs w:val="20"/>
              </w:rPr>
            </w:pPr>
            <w:ins w:id="1088" w:author="Author">
              <w:r w:rsidRPr="008F4199">
                <w:rPr>
                  <w:rFonts w:ascii="Times New Roman" w:hAnsi="Times New Roman" w:cs="Times New Roman"/>
                  <w:sz w:val="20"/>
                  <w:szCs w:val="20"/>
                </w:rPr>
                <w:t>xs:unsignedInt</w:t>
              </w:r>
            </w:ins>
          </w:p>
        </w:tc>
        <w:tc>
          <w:tcPr>
            <w:tcW w:w="0" w:type="auto"/>
          </w:tcPr>
          <w:p w14:paraId="27812331" w14:textId="132774A0" w:rsidR="00FB479A" w:rsidRPr="00971C80" w:rsidRDefault="00FB479A" w:rsidP="00FB479A">
            <w:pPr>
              <w:pStyle w:val="TableText-Centre"/>
              <w:keepNext/>
              <w:jc w:val="left"/>
              <w:rPr>
                <w:ins w:id="1089" w:author="Author"/>
                <w:rFonts w:ascii="Times New Roman" w:hAnsi="Times New Roman" w:cs="Times New Roman"/>
                <w:bCs/>
                <w:sz w:val="20"/>
                <w:szCs w:val="20"/>
              </w:rPr>
            </w:pPr>
            <w:ins w:id="1090" w:author="Author">
              <w:r>
                <w:rPr>
                  <w:rFonts w:ascii="Times New Roman" w:hAnsi="Times New Roman" w:cs="Times New Roman"/>
                  <w:bCs/>
                  <w:sz w:val="20"/>
                  <w:szCs w:val="20"/>
                </w:rPr>
                <w:t>No</w:t>
              </w:r>
            </w:ins>
          </w:p>
        </w:tc>
        <w:tc>
          <w:tcPr>
            <w:tcW w:w="0" w:type="auto"/>
          </w:tcPr>
          <w:p w14:paraId="202FC487" w14:textId="5A05686E" w:rsidR="00FB479A" w:rsidRPr="00971C80" w:rsidRDefault="004D34FE" w:rsidP="00FB479A">
            <w:pPr>
              <w:pStyle w:val="TableText-Centre"/>
              <w:keepNext/>
              <w:jc w:val="left"/>
              <w:rPr>
                <w:ins w:id="1091" w:author="Author"/>
                <w:rFonts w:ascii="Times New Roman" w:hAnsi="Times New Roman" w:cs="Times New Roman"/>
                <w:sz w:val="20"/>
                <w:szCs w:val="20"/>
              </w:rPr>
            </w:pPr>
            <w:ins w:id="1092"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ins>
          </w:p>
        </w:tc>
      </w:tr>
      <w:tr w:rsidR="00FB479A" w:rsidRPr="00971C80" w14:paraId="005A0EF8" w14:textId="77777777" w:rsidTr="00400115">
        <w:trPr>
          <w:ins w:id="1093" w:author="Author"/>
        </w:trPr>
        <w:tc>
          <w:tcPr>
            <w:tcW w:w="0" w:type="auto"/>
          </w:tcPr>
          <w:p w14:paraId="092549ED" w14:textId="6BB1D798" w:rsidR="00FB479A" w:rsidRPr="00971C80" w:rsidRDefault="00FB479A" w:rsidP="00FB479A">
            <w:pPr>
              <w:pStyle w:val="TableText-Centre"/>
              <w:keepNext/>
              <w:jc w:val="left"/>
              <w:rPr>
                <w:ins w:id="1094" w:author="Author"/>
                <w:rFonts w:ascii="Times New Roman" w:hAnsi="Times New Roman" w:cs="Times New Roman"/>
                <w:sz w:val="20"/>
                <w:szCs w:val="20"/>
              </w:rPr>
            </w:pPr>
            <w:ins w:id="1095" w:author="Author">
              <w:r>
                <w:rPr>
                  <w:rFonts w:ascii="Times New Roman" w:hAnsi="Times New Roman" w:cs="Times New Roman"/>
                  <w:sz w:val="20"/>
                  <w:szCs w:val="20"/>
                </w:rPr>
                <w:t>ThrottledAlertCount</w:t>
              </w:r>
            </w:ins>
          </w:p>
        </w:tc>
        <w:tc>
          <w:tcPr>
            <w:tcW w:w="0" w:type="auto"/>
          </w:tcPr>
          <w:p w14:paraId="7691C902" w14:textId="20A8C846" w:rsidR="00FB479A" w:rsidRPr="00971C80" w:rsidRDefault="00FB479A" w:rsidP="00FB479A">
            <w:pPr>
              <w:pStyle w:val="TableText-Centre"/>
              <w:keepNext/>
              <w:jc w:val="left"/>
              <w:rPr>
                <w:ins w:id="1096" w:author="Author"/>
                <w:rFonts w:ascii="Times New Roman" w:hAnsi="Times New Roman" w:cs="Times New Roman"/>
                <w:sz w:val="20"/>
                <w:szCs w:val="20"/>
              </w:rPr>
            </w:pPr>
            <w:ins w:id="1097" w:author="Autho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ins>
          </w:p>
        </w:tc>
        <w:tc>
          <w:tcPr>
            <w:tcW w:w="0" w:type="auto"/>
          </w:tcPr>
          <w:p w14:paraId="51D94F9B" w14:textId="0617E832" w:rsidR="00FB479A" w:rsidRPr="007046CB" w:rsidRDefault="00FB479A" w:rsidP="00FB479A">
            <w:pPr>
              <w:pStyle w:val="TableText-Centre"/>
              <w:keepNext/>
              <w:jc w:val="left"/>
              <w:rPr>
                <w:ins w:id="1098" w:author="Author"/>
                <w:rFonts w:ascii="Times New Roman" w:hAnsi="Times New Roman" w:cs="Times New Roman"/>
                <w:sz w:val="20"/>
                <w:szCs w:val="20"/>
              </w:rPr>
            </w:pPr>
            <w:ins w:id="1099" w:author="Author">
              <w:r w:rsidRPr="008F4199">
                <w:rPr>
                  <w:rFonts w:ascii="Times New Roman" w:hAnsi="Times New Roman" w:cs="Times New Roman"/>
                  <w:sz w:val="20"/>
                  <w:szCs w:val="20"/>
                </w:rPr>
                <w:t>xs:unsignedInt</w:t>
              </w:r>
            </w:ins>
          </w:p>
        </w:tc>
        <w:tc>
          <w:tcPr>
            <w:tcW w:w="0" w:type="auto"/>
          </w:tcPr>
          <w:p w14:paraId="18CFCD25" w14:textId="5E337392" w:rsidR="00FB479A" w:rsidRPr="00971C80" w:rsidRDefault="00FB479A" w:rsidP="00FB479A">
            <w:pPr>
              <w:pStyle w:val="TableText-Centre"/>
              <w:keepNext/>
              <w:jc w:val="left"/>
              <w:rPr>
                <w:ins w:id="1100" w:author="Author"/>
                <w:rFonts w:ascii="Times New Roman" w:hAnsi="Times New Roman" w:cs="Times New Roman"/>
                <w:bCs/>
                <w:sz w:val="20"/>
                <w:szCs w:val="20"/>
              </w:rPr>
            </w:pPr>
            <w:ins w:id="1101" w:author="Author">
              <w:r>
                <w:rPr>
                  <w:rFonts w:ascii="Times New Roman" w:hAnsi="Times New Roman" w:cs="Times New Roman"/>
                  <w:bCs/>
                  <w:sz w:val="20"/>
                  <w:szCs w:val="20"/>
                </w:rPr>
                <w:t>No</w:t>
              </w:r>
            </w:ins>
          </w:p>
        </w:tc>
        <w:tc>
          <w:tcPr>
            <w:tcW w:w="0" w:type="auto"/>
          </w:tcPr>
          <w:p w14:paraId="76FDC421" w14:textId="3CEE4718" w:rsidR="00FB479A" w:rsidRPr="00971C80" w:rsidRDefault="004D34FE" w:rsidP="00FB479A">
            <w:pPr>
              <w:pStyle w:val="TableText-Centre"/>
              <w:keepNext/>
              <w:jc w:val="left"/>
              <w:rPr>
                <w:ins w:id="1102" w:author="Author"/>
                <w:rFonts w:ascii="Times New Roman" w:hAnsi="Times New Roman" w:cs="Times New Roman"/>
                <w:sz w:val="20"/>
                <w:szCs w:val="20"/>
              </w:rPr>
            </w:pPr>
            <w:ins w:id="1103" w:author="Autho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ins>
          </w:p>
        </w:tc>
      </w:tr>
    </w:tbl>
    <w:p w14:paraId="2CC4D521" w14:textId="37054F51" w:rsidR="00D23EFD" w:rsidRPr="00971C80" w:rsidRDefault="00D23EFD" w:rsidP="006E1A14">
      <w:pPr>
        <w:pStyle w:val="Caption"/>
      </w:pPr>
      <w:bookmarkStart w:id="1104"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1104"/>
    </w:p>
    <w:p w14:paraId="163113BB" w14:textId="77777777" w:rsidR="006C5F09" w:rsidRPr="00971C80" w:rsidRDefault="006C5F09" w:rsidP="006C5F09">
      <w:pPr>
        <w:jc w:val="left"/>
      </w:pPr>
    </w:p>
    <w:p w14:paraId="73CE9E02" w14:textId="77777777" w:rsidR="006C5F09" w:rsidRPr="00971C80" w:rsidRDefault="007E313C" w:rsidP="005457BC">
      <w:pPr>
        <w:pStyle w:val="Heading4"/>
      </w:pPr>
      <w:r w:rsidRPr="00971C80">
        <w:tab/>
      </w:r>
      <w:bookmarkStart w:id="1105" w:name="_Ref489250092"/>
      <w:r w:rsidR="006C5F09" w:rsidRPr="00971C80">
        <w:t>DCC Alert Signature</w:t>
      </w:r>
      <w:bookmarkEnd w:id="1105"/>
    </w:p>
    <w:p w14:paraId="5890B1F4" w14:textId="77777777" w:rsidR="00DF7B8D" w:rsidRPr="00971C80" w:rsidRDefault="00DF7B8D" w:rsidP="009F235A">
      <w:pPr>
        <w:keepNext/>
      </w:pPr>
    </w:p>
    <w:p w14:paraId="4207C7F7"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3F8F1EE7"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6703479" w14:textId="77777777" w:rsidTr="00400115">
        <w:tc>
          <w:tcPr>
            <w:tcW w:w="0" w:type="auto"/>
            <w:tcMar>
              <w:left w:w="57" w:type="dxa"/>
              <w:right w:w="57" w:type="dxa"/>
            </w:tcMar>
            <w:hideMark/>
          </w:tcPr>
          <w:p w14:paraId="70A16B64"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7BA1D59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0A8CAC4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51BAA55E"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0066E51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6F0E9790" w14:textId="77777777" w:rsidTr="00400115">
        <w:tc>
          <w:tcPr>
            <w:tcW w:w="0" w:type="auto"/>
            <w:tcMar>
              <w:left w:w="57" w:type="dxa"/>
              <w:right w:w="57" w:type="dxa"/>
            </w:tcMar>
          </w:tcPr>
          <w:p w14:paraId="1999BC8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39E1921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1DAD6ABC"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20E47448"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74DBAA8"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7BFEAA53"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73D9368C"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1DD94F26"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4BE2492" w14:textId="77777777" w:rsidR="006C5F09" w:rsidRPr="00971C80" w:rsidRDefault="007E313C" w:rsidP="009403DE">
      <w:pPr>
        <w:pStyle w:val="Heading4"/>
      </w:pPr>
      <w:bookmarkStart w:id="1106" w:name="_Ref398647464"/>
      <w:r w:rsidRPr="00971C80">
        <w:tab/>
      </w:r>
      <w:bookmarkStart w:id="1107" w:name="_Ref411614082"/>
      <w:r w:rsidR="006C5F09" w:rsidRPr="00971C80">
        <w:t>DCC Alert Codes</w:t>
      </w:r>
      <w:bookmarkEnd w:id="1106"/>
      <w:bookmarkEnd w:id="1107"/>
    </w:p>
    <w:p w14:paraId="7D8DBE9D"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0B064376" w14:textId="77777777" w:rsidTr="00E97B2E">
        <w:trPr>
          <w:cantSplit/>
          <w:tblHeader/>
        </w:trPr>
        <w:tc>
          <w:tcPr>
            <w:tcW w:w="562" w:type="dxa"/>
            <w:tcMar>
              <w:left w:w="57" w:type="dxa"/>
              <w:right w:w="57" w:type="dxa"/>
            </w:tcMar>
            <w:vAlign w:val="center"/>
          </w:tcPr>
          <w:p w14:paraId="41D69B79"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lastRenderedPageBreak/>
              <w:t>DCC Alert Code</w:t>
            </w:r>
          </w:p>
        </w:tc>
        <w:tc>
          <w:tcPr>
            <w:tcW w:w="1276" w:type="dxa"/>
            <w:tcMar>
              <w:left w:w="57" w:type="dxa"/>
              <w:right w:w="57" w:type="dxa"/>
            </w:tcMar>
            <w:vAlign w:val="center"/>
          </w:tcPr>
          <w:p w14:paraId="61175655"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5757F1DD"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63E69635"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201D50D0"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1FB20213"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6DC6336A"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0A56ADF5" w14:textId="77777777" w:rsidR="0055093A" w:rsidRPr="00971C80" w:rsidRDefault="0055093A" w:rsidP="005A5F95">
            <w:pPr>
              <w:pStyle w:val="TableText-Centre"/>
              <w:keepNext/>
              <w:jc w:val="left"/>
              <w:rPr>
                <w:rFonts w:ascii="Times New Roman" w:hAnsi="Times New Roman" w:cs="Times New Roman"/>
                <w:sz w:val="20"/>
                <w:szCs w:val="20"/>
              </w:rPr>
            </w:pPr>
            <w:bookmarkStart w:id="1108" w:name="_Hlk36124777"/>
            <w:r w:rsidRPr="00971C80">
              <w:rPr>
                <w:rFonts w:ascii="Times New Roman" w:hAnsi="Times New Roman" w:cs="Times New Roman"/>
                <w:sz w:val="20"/>
                <w:szCs w:val="20"/>
              </w:rPr>
              <w:t>AD1</w:t>
            </w:r>
          </w:p>
        </w:tc>
        <w:tc>
          <w:tcPr>
            <w:tcW w:w="1276" w:type="dxa"/>
            <w:tcMar>
              <w:left w:w="57" w:type="dxa"/>
              <w:right w:w="57" w:type="dxa"/>
            </w:tcMar>
          </w:tcPr>
          <w:p w14:paraId="3A5C4A4C"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019B2B9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38E3FB80" w14:textId="1050D292" w:rsidR="0055093A" w:rsidRPr="0071232A" w:rsidRDefault="0055093A" w:rsidP="005A5F95">
            <w:pPr>
              <w:pStyle w:val="TableText-Centre"/>
              <w:keepNext/>
              <w:jc w:val="left"/>
              <w:rPr>
                <w:rFonts w:ascii="Times New Roman" w:hAnsi="Times New Roman" w:cs="Times New Roman"/>
                <w:sz w:val="20"/>
                <w:szCs w:val="20"/>
                <w:highlight w:val="yellow"/>
              </w:rPr>
            </w:pPr>
            <w:r w:rsidRPr="0071232A">
              <w:rPr>
                <w:rFonts w:ascii="Times New Roman" w:hAnsi="Times New Roman" w:cs="Times New Roman"/>
                <w:sz w:val="20"/>
                <w:szCs w:val="20"/>
                <w:highlight w:val="yellow"/>
              </w:rPr>
              <w:t xml:space="preserve">Communications Service Provider (CSP) notification of loss of </w:t>
            </w:r>
            <w:del w:id="1109" w:author="Author">
              <w:r w:rsidRPr="0071232A" w:rsidDel="006E2D03">
                <w:rPr>
                  <w:rFonts w:ascii="Times New Roman" w:hAnsi="Times New Roman" w:cs="Times New Roman"/>
                  <w:sz w:val="20"/>
                  <w:szCs w:val="20"/>
                  <w:highlight w:val="yellow"/>
                </w:rPr>
                <w:delText xml:space="preserve">mains </w:delText>
              </w:r>
            </w:del>
            <w:ins w:id="1110" w:author="Author">
              <w:r w:rsidR="00292EB2" w:rsidRPr="0071232A">
                <w:rPr>
                  <w:rFonts w:ascii="Times New Roman" w:hAnsi="Times New Roman" w:cs="Times New Roman"/>
                  <w:sz w:val="20"/>
                  <w:szCs w:val="20"/>
                  <w:highlight w:val="yellow"/>
                </w:rPr>
                <w:t>D</w:t>
              </w:r>
              <w:r w:rsidR="006E2D03" w:rsidRPr="0071232A">
                <w:rPr>
                  <w:rFonts w:ascii="Times New Roman" w:hAnsi="Times New Roman" w:cs="Times New Roman"/>
                  <w:sz w:val="20"/>
                  <w:szCs w:val="20"/>
                  <w:highlight w:val="yellow"/>
                </w:rPr>
                <w:t xml:space="preserve">C </w:t>
              </w:r>
            </w:ins>
            <w:r w:rsidRPr="0071232A">
              <w:rPr>
                <w:rFonts w:ascii="Times New Roman" w:hAnsi="Times New Roman" w:cs="Times New Roman"/>
                <w:sz w:val="20"/>
                <w:szCs w:val="20"/>
                <w:highlight w:val="yellow"/>
              </w:rPr>
              <w:t>power as detected at the Communications Hub in the Consumer Premises for a time equal to or greater than three (3) minutes</w:t>
            </w:r>
          </w:p>
        </w:tc>
        <w:tc>
          <w:tcPr>
            <w:tcW w:w="1294" w:type="dxa"/>
            <w:tcMar>
              <w:left w:w="57" w:type="dxa"/>
              <w:right w:w="57" w:type="dxa"/>
            </w:tcMar>
          </w:tcPr>
          <w:p w14:paraId="1D342775"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74DA7D28"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7D005692"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110626B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3408D25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517A177D"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53E405FA" w14:textId="77777777"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bookmarkEnd w:id="1108"/>
      <w:tr w:rsidR="00362F60" w:rsidRPr="00971C80" w14:paraId="6D384F7F"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7AF636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4E85C7B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4C0B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696E950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2577B91"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12C3D9A"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943DAD8"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5B2F562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4208F8A9" w14:textId="77777777" w:rsidR="00C94EDA" w:rsidRDefault="00C94EDA">
            <w:r w:rsidRPr="0049756F">
              <w:rPr>
                <w:rFonts w:eastAsiaTheme="minorHAnsi"/>
                <w:sz w:val="20"/>
                <w:szCs w:val="20"/>
              </w:rPr>
              <w:t>All</w:t>
            </w:r>
          </w:p>
        </w:tc>
      </w:tr>
      <w:tr w:rsidR="00362F60" w:rsidRPr="00971C80" w14:paraId="1B10AC66" w14:textId="77777777" w:rsidTr="00E97B2E">
        <w:tblPrEx>
          <w:tblLook w:val="04A0" w:firstRow="1" w:lastRow="0" w:firstColumn="1" w:lastColumn="0" w:noHBand="0" w:noVBand="1"/>
        </w:tblPrEx>
        <w:trPr>
          <w:cantSplit/>
        </w:trPr>
        <w:tc>
          <w:tcPr>
            <w:tcW w:w="562" w:type="dxa"/>
            <w:tcMar>
              <w:left w:w="57" w:type="dxa"/>
              <w:right w:w="57" w:type="dxa"/>
            </w:tcMar>
          </w:tcPr>
          <w:p w14:paraId="244EAE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992E0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12AB41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EF9A4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A1FFBAD"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070B6B"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614DCD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0C2585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AC462D7" w14:textId="77777777" w:rsidR="00C94EDA" w:rsidRDefault="00C94EDA">
            <w:r w:rsidRPr="0049756F">
              <w:rPr>
                <w:rFonts w:eastAsiaTheme="minorHAnsi"/>
                <w:sz w:val="20"/>
                <w:szCs w:val="20"/>
              </w:rPr>
              <w:t>All</w:t>
            </w:r>
          </w:p>
        </w:tc>
      </w:tr>
      <w:tr w:rsidR="00362F60" w:rsidRPr="00971C80" w14:paraId="35B5958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69B27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7FC97F6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02AD1D0"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35C0089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31604E3"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1EC63A41" w14:textId="77777777" w:rsidR="00C94EDA" w:rsidRDefault="00C94EDA">
            <w:r w:rsidRPr="0049756F">
              <w:rPr>
                <w:rFonts w:eastAsiaTheme="minorHAnsi"/>
                <w:sz w:val="20"/>
                <w:szCs w:val="20"/>
              </w:rPr>
              <w:t>All</w:t>
            </w:r>
          </w:p>
        </w:tc>
      </w:tr>
      <w:tr w:rsidR="00362F60" w:rsidRPr="00971C80" w14:paraId="0F217C24" w14:textId="77777777" w:rsidTr="00E97B2E">
        <w:tblPrEx>
          <w:tblLook w:val="04A0" w:firstRow="1" w:lastRow="0" w:firstColumn="1" w:lastColumn="0" w:noHBand="0" w:noVBand="1"/>
        </w:tblPrEx>
        <w:trPr>
          <w:cantSplit/>
        </w:trPr>
        <w:tc>
          <w:tcPr>
            <w:tcW w:w="562" w:type="dxa"/>
            <w:tcMar>
              <w:left w:w="57" w:type="dxa"/>
              <w:right w:w="57" w:type="dxa"/>
            </w:tcMar>
          </w:tcPr>
          <w:p w14:paraId="1235FB3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N4</w:t>
            </w:r>
          </w:p>
        </w:tc>
        <w:tc>
          <w:tcPr>
            <w:tcW w:w="1276" w:type="dxa"/>
            <w:tcMar>
              <w:left w:w="57" w:type="dxa"/>
              <w:right w:w="57" w:type="dxa"/>
            </w:tcMar>
          </w:tcPr>
          <w:p w14:paraId="3BF3360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C6CD4E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76318A3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659180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9F60B70"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56565536" w14:textId="77777777" w:rsidTr="00E97B2E">
        <w:tblPrEx>
          <w:tblLook w:val="04A0" w:firstRow="1" w:lastRow="0" w:firstColumn="1" w:lastColumn="0" w:noHBand="0" w:noVBand="1"/>
        </w:tblPrEx>
        <w:trPr>
          <w:cantSplit/>
        </w:trPr>
        <w:tc>
          <w:tcPr>
            <w:tcW w:w="562" w:type="dxa"/>
            <w:tcMar>
              <w:left w:w="57" w:type="dxa"/>
              <w:right w:w="57" w:type="dxa"/>
            </w:tcMar>
          </w:tcPr>
          <w:p w14:paraId="12A42A4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3EF5A3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08B860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A2B1C9"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038B38AD"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F09F15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B7D05DB"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2B1E531" w14:textId="77777777" w:rsidTr="00E97B2E">
        <w:tblPrEx>
          <w:tblLook w:val="04A0" w:firstRow="1" w:lastRow="0" w:firstColumn="1" w:lastColumn="0" w:noHBand="0" w:noVBand="1"/>
        </w:tblPrEx>
        <w:trPr>
          <w:cantSplit/>
        </w:trPr>
        <w:tc>
          <w:tcPr>
            <w:tcW w:w="562" w:type="dxa"/>
            <w:tcMar>
              <w:left w:w="57" w:type="dxa"/>
              <w:right w:w="57" w:type="dxa"/>
            </w:tcMar>
          </w:tcPr>
          <w:p w14:paraId="490FCA5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7DD3322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2A377F8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2E24EA1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5934373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337E751"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9B28524" w14:textId="77777777" w:rsidTr="00E97B2E">
        <w:tblPrEx>
          <w:tblLook w:val="04A0" w:firstRow="1" w:lastRow="0" w:firstColumn="1" w:lastColumn="0" w:noHBand="0" w:noVBand="1"/>
        </w:tblPrEx>
        <w:trPr>
          <w:cantSplit/>
        </w:trPr>
        <w:tc>
          <w:tcPr>
            <w:tcW w:w="562" w:type="dxa"/>
            <w:tcMar>
              <w:left w:w="57" w:type="dxa"/>
              <w:right w:w="57" w:type="dxa"/>
            </w:tcMar>
          </w:tcPr>
          <w:p w14:paraId="0DB26F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117328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09EF0C9E"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32C3CC16"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1C7934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0EB308D" w14:textId="77777777" w:rsidR="00C94EDA" w:rsidRDefault="00C94EDA">
            <w:r w:rsidRPr="00A2066A">
              <w:rPr>
                <w:rFonts w:eastAsiaTheme="minorHAnsi"/>
                <w:sz w:val="20"/>
                <w:szCs w:val="20"/>
              </w:rPr>
              <w:t>All</w:t>
            </w:r>
          </w:p>
        </w:tc>
      </w:tr>
      <w:tr w:rsidR="00362F60" w:rsidRPr="00971C80" w14:paraId="5100B71D" w14:textId="77777777" w:rsidTr="00E97B2E">
        <w:tblPrEx>
          <w:tblLook w:val="04A0" w:firstRow="1" w:lastRow="0" w:firstColumn="1" w:lastColumn="0" w:noHBand="0" w:noVBand="1"/>
        </w:tblPrEx>
        <w:trPr>
          <w:cantSplit/>
        </w:trPr>
        <w:tc>
          <w:tcPr>
            <w:tcW w:w="562" w:type="dxa"/>
            <w:tcMar>
              <w:left w:w="57" w:type="dxa"/>
              <w:right w:w="57" w:type="dxa"/>
            </w:tcMar>
          </w:tcPr>
          <w:p w14:paraId="20AA69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4A03E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5281435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44023B60" w14:textId="128A9BCB"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24AC9D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D27F578" w14:textId="77777777" w:rsidR="00C94EDA" w:rsidRDefault="00C94EDA">
            <w:r w:rsidRPr="00A2066A">
              <w:rPr>
                <w:rFonts w:eastAsiaTheme="minorHAnsi"/>
                <w:sz w:val="20"/>
                <w:szCs w:val="20"/>
              </w:rPr>
              <w:t>All</w:t>
            </w:r>
          </w:p>
        </w:tc>
      </w:tr>
      <w:tr w:rsidR="00362F60" w:rsidRPr="00971C80" w14:paraId="6EFA1227" w14:textId="77777777" w:rsidTr="00E97B2E">
        <w:tblPrEx>
          <w:tblLook w:val="04A0" w:firstRow="1" w:lastRow="0" w:firstColumn="1" w:lastColumn="0" w:noHBand="0" w:noVBand="1"/>
        </w:tblPrEx>
        <w:trPr>
          <w:cantSplit/>
        </w:trPr>
        <w:tc>
          <w:tcPr>
            <w:tcW w:w="562" w:type="dxa"/>
            <w:tcMar>
              <w:left w:w="57" w:type="dxa"/>
              <w:right w:w="57" w:type="dxa"/>
            </w:tcMar>
          </w:tcPr>
          <w:p w14:paraId="237DA8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26A4F6B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19A2F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30A6014"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3014BE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26EB688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3015AB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4A6710BD" w14:textId="77777777" w:rsidR="00C94EDA" w:rsidRDefault="00C94EDA">
            <w:r w:rsidRPr="00A2066A">
              <w:rPr>
                <w:rFonts w:eastAsiaTheme="minorHAnsi"/>
                <w:sz w:val="20"/>
                <w:szCs w:val="20"/>
              </w:rPr>
              <w:t>All</w:t>
            </w:r>
          </w:p>
        </w:tc>
      </w:tr>
      <w:tr w:rsidR="00362F60" w:rsidRPr="00971C80" w14:paraId="5E75DD96" w14:textId="77777777" w:rsidTr="00E97B2E">
        <w:tblPrEx>
          <w:tblLook w:val="04A0" w:firstRow="1" w:lastRow="0" w:firstColumn="1" w:lastColumn="0" w:noHBand="0" w:noVBand="1"/>
        </w:tblPrEx>
        <w:trPr>
          <w:cantSplit/>
        </w:trPr>
        <w:tc>
          <w:tcPr>
            <w:tcW w:w="562" w:type="dxa"/>
            <w:tcMar>
              <w:left w:w="57" w:type="dxa"/>
              <w:right w:w="57" w:type="dxa"/>
            </w:tcMar>
          </w:tcPr>
          <w:p w14:paraId="0A9746C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883D7D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24FC949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08DC7EB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DF68F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46F274C1"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064120E6" w14:textId="77777777" w:rsidTr="00E97B2E">
        <w:tblPrEx>
          <w:tblLook w:val="04A0" w:firstRow="1" w:lastRow="0" w:firstColumn="1" w:lastColumn="0" w:noHBand="0" w:noVBand="1"/>
        </w:tblPrEx>
        <w:trPr>
          <w:cantSplit/>
        </w:trPr>
        <w:tc>
          <w:tcPr>
            <w:tcW w:w="562" w:type="dxa"/>
            <w:tcMar>
              <w:left w:w="57" w:type="dxa"/>
              <w:right w:w="57" w:type="dxa"/>
            </w:tcMar>
          </w:tcPr>
          <w:p w14:paraId="6AC2BC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N11</w:t>
            </w:r>
          </w:p>
        </w:tc>
        <w:tc>
          <w:tcPr>
            <w:tcW w:w="1276" w:type="dxa"/>
            <w:tcMar>
              <w:left w:w="57" w:type="dxa"/>
              <w:right w:w="57" w:type="dxa"/>
            </w:tcMar>
          </w:tcPr>
          <w:p w14:paraId="4BCC21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712DBB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028EAB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36439C7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AD70755" w14:textId="77777777" w:rsidR="00C94EDA" w:rsidRDefault="00C94EDA">
            <w:r w:rsidRPr="00A86D5F">
              <w:rPr>
                <w:rFonts w:eastAsiaTheme="minorHAnsi"/>
                <w:sz w:val="20"/>
                <w:szCs w:val="20"/>
              </w:rPr>
              <w:t>All</w:t>
            </w:r>
          </w:p>
        </w:tc>
      </w:tr>
      <w:tr w:rsidR="00362F60" w:rsidRPr="00971C80" w14:paraId="11062B39" w14:textId="77777777" w:rsidTr="00E97B2E">
        <w:tblPrEx>
          <w:tblLook w:val="04A0" w:firstRow="1" w:lastRow="0" w:firstColumn="1" w:lastColumn="0" w:noHBand="0" w:noVBand="1"/>
        </w:tblPrEx>
        <w:trPr>
          <w:cantSplit/>
        </w:trPr>
        <w:tc>
          <w:tcPr>
            <w:tcW w:w="562" w:type="dxa"/>
            <w:tcMar>
              <w:left w:w="57" w:type="dxa"/>
              <w:right w:w="57" w:type="dxa"/>
            </w:tcMar>
          </w:tcPr>
          <w:p w14:paraId="0B97C2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581E5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1E2B31F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7A289CD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03166C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E489198" w14:textId="77777777" w:rsidR="00C94EDA" w:rsidRDefault="00C94EDA">
            <w:r w:rsidRPr="00A86D5F">
              <w:rPr>
                <w:rFonts w:eastAsiaTheme="minorHAnsi"/>
                <w:sz w:val="20"/>
                <w:szCs w:val="20"/>
              </w:rPr>
              <w:t>All</w:t>
            </w:r>
          </w:p>
        </w:tc>
      </w:tr>
      <w:tr w:rsidR="00362F60" w:rsidRPr="00971C80" w14:paraId="62748BCF" w14:textId="77777777" w:rsidTr="00E97B2E">
        <w:tblPrEx>
          <w:tblLook w:val="04A0" w:firstRow="1" w:lastRow="0" w:firstColumn="1" w:lastColumn="0" w:noHBand="0" w:noVBand="1"/>
        </w:tblPrEx>
        <w:trPr>
          <w:cantSplit/>
        </w:trPr>
        <w:tc>
          <w:tcPr>
            <w:tcW w:w="562" w:type="dxa"/>
            <w:tcMar>
              <w:left w:w="57" w:type="dxa"/>
              <w:right w:w="57" w:type="dxa"/>
            </w:tcMar>
          </w:tcPr>
          <w:p w14:paraId="34B4DA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19260ACB"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6378C80A"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B9F0D9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0FD9FB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8990C2A" w14:textId="77777777" w:rsidR="00C94EDA" w:rsidRDefault="00C94EDA">
            <w:r w:rsidRPr="000A4489">
              <w:rPr>
                <w:rFonts w:eastAsiaTheme="minorHAnsi"/>
                <w:sz w:val="20"/>
                <w:szCs w:val="20"/>
              </w:rPr>
              <w:t>All</w:t>
            </w:r>
          </w:p>
        </w:tc>
      </w:tr>
      <w:tr w:rsidR="00362F60" w:rsidRPr="00971C80" w14:paraId="5C971375" w14:textId="77777777" w:rsidTr="00E97B2E">
        <w:tblPrEx>
          <w:tblLook w:val="04A0" w:firstRow="1" w:lastRow="0" w:firstColumn="1" w:lastColumn="0" w:noHBand="0" w:noVBand="1"/>
        </w:tblPrEx>
        <w:trPr>
          <w:cantSplit/>
        </w:trPr>
        <w:tc>
          <w:tcPr>
            <w:tcW w:w="562" w:type="dxa"/>
            <w:tcMar>
              <w:left w:w="57" w:type="dxa"/>
              <w:right w:w="57" w:type="dxa"/>
            </w:tcMar>
          </w:tcPr>
          <w:p w14:paraId="2C247B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E9984D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328B16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1CDB10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1B2334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0AC49C7" w14:textId="77777777" w:rsidR="00C94EDA" w:rsidRDefault="00C94EDA">
            <w:r w:rsidRPr="000A4489">
              <w:rPr>
                <w:rFonts w:eastAsiaTheme="minorHAnsi"/>
                <w:sz w:val="20"/>
                <w:szCs w:val="20"/>
              </w:rPr>
              <w:t>All</w:t>
            </w:r>
          </w:p>
        </w:tc>
      </w:tr>
      <w:tr w:rsidR="00362F60" w:rsidRPr="00971C80" w14:paraId="014135A6" w14:textId="77777777" w:rsidTr="00E97B2E">
        <w:tblPrEx>
          <w:tblLook w:val="04A0" w:firstRow="1" w:lastRow="0" w:firstColumn="1" w:lastColumn="0" w:noHBand="0" w:noVBand="1"/>
        </w:tblPrEx>
        <w:trPr>
          <w:cantSplit/>
        </w:trPr>
        <w:tc>
          <w:tcPr>
            <w:tcW w:w="562" w:type="dxa"/>
            <w:tcMar>
              <w:left w:w="57" w:type="dxa"/>
              <w:right w:w="57" w:type="dxa"/>
            </w:tcMar>
          </w:tcPr>
          <w:p w14:paraId="2AD26A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5426DDD"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407DB0F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0FAF3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2655EA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49133767" w14:textId="77777777" w:rsidR="00C94EDA" w:rsidRDefault="00C94EDA">
            <w:r w:rsidRPr="000A4489">
              <w:rPr>
                <w:rFonts w:eastAsiaTheme="minorHAnsi"/>
                <w:sz w:val="20"/>
                <w:szCs w:val="20"/>
              </w:rPr>
              <w:t>All</w:t>
            </w:r>
          </w:p>
        </w:tc>
      </w:tr>
      <w:tr w:rsidR="00362F60" w:rsidRPr="00971C80" w14:paraId="4A1AD8A4" w14:textId="77777777" w:rsidTr="00E97B2E">
        <w:tblPrEx>
          <w:tblLook w:val="04A0" w:firstRow="1" w:lastRow="0" w:firstColumn="1" w:lastColumn="0" w:noHBand="0" w:noVBand="1"/>
        </w:tblPrEx>
        <w:trPr>
          <w:cantSplit/>
        </w:trPr>
        <w:tc>
          <w:tcPr>
            <w:tcW w:w="562" w:type="dxa"/>
            <w:tcMar>
              <w:left w:w="57" w:type="dxa"/>
              <w:right w:w="57" w:type="dxa"/>
            </w:tcMar>
          </w:tcPr>
          <w:p w14:paraId="3DB3E2D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391336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310C14D1"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378755D7"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5DF4F09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18BFE399"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148B2446"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38FB540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1CD3EF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9A47C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065A1D18" w14:textId="77777777" w:rsidR="00C94EDA" w:rsidRDefault="00C94EDA">
            <w:r w:rsidRPr="000A4489">
              <w:rPr>
                <w:rFonts w:eastAsiaTheme="minorHAnsi"/>
                <w:sz w:val="20"/>
                <w:szCs w:val="20"/>
              </w:rPr>
              <w:t>All</w:t>
            </w:r>
          </w:p>
        </w:tc>
      </w:tr>
      <w:tr w:rsidR="00362F60" w:rsidRPr="00971C80" w14:paraId="2CC299DA" w14:textId="77777777" w:rsidTr="00E97B2E">
        <w:tblPrEx>
          <w:tblLook w:val="04A0" w:firstRow="1" w:lastRow="0" w:firstColumn="1" w:lastColumn="0" w:noHBand="0" w:noVBand="1"/>
        </w:tblPrEx>
        <w:trPr>
          <w:cantSplit/>
        </w:trPr>
        <w:tc>
          <w:tcPr>
            <w:tcW w:w="562" w:type="dxa"/>
            <w:tcMar>
              <w:left w:w="57" w:type="dxa"/>
              <w:right w:w="57" w:type="dxa"/>
            </w:tcMar>
          </w:tcPr>
          <w:p w14:paraId="02F5E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F40E2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672EDEE7"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C2A448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4C928A4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2CCFFDAB"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2435938" w14:textId="77777777" w:rsidR="00C94EDA" w:rsidRDefault="00C94EDA">
            <w:r w:rsidRPr="000F7FC1">
              <w:rPr>
                <w:rFonts w:eastAsiaTheme="minorHAnsi"/>
                <w:sz w:val="20"/>
                <w:szCs w:val="20"/>
              </w:rPr>
              <w:t>All</w:t>
            </w:r>
          </w:p>
        </w:tc>
      </w:tr>
      <w:tr w:rsidR="00362F60" w:rsidRPr="00971C80" w14:paraId="4844DF6B" w14:textId="77777777" w:rsidTr="00E97B2E">
        <w:tblPrEx>
          <w:tblLook w:val="04A0" w:firstRow="1" w:lastRow="0" w:firstColumn="1" w:lastColumn="0" w:noHBand="0" w:noVBand="1"/>
        </w:tblPrEx>
        <w:trPr>
          <w:cantSplit/>
        </w:trPr>
        <w:tc>
          <w:tcPr>
            <w:tcW w:w="562" w:type="dxa"/>
            <w:tcMar>
              <w:left w:w="57" w:type="dxa"/>
              <w:right w:w="57" w:type="dxa"/>
            </w:tcMar>
          </w:tcPr>
          <w:p w14:paraId="409518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32CFA00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623BB5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7B140E9" w14:textId="39510D56" w:rsidR="00C94EDA" w:rsidRPr="0071232A" w:rsidRDefault="00C94EDA" w:rsidP="00EE5A12">
            <w:pPr>
              <w:pStyle w:val="TableText-Centre"/>
              <w:jc w:val="left"/>
              <w:rPr>
                <w:rFonts w:ascii="Times New Roman" w:hAnsi="Times New Roman" w:cs="Times New Roman"/>
                <w:sz w:val="20"/>
                <w:szCs w:val="20"/>
                <w:highlight w:val="yellow"/>
              </w:rPr>
            </w:pPr>
            <w:r w:rsidRPr="0071232A">
              <w:rPr>
                <w:rFonts w:ascii="Times New Roman" w:hAnsi="Times New Roman" w:cs="Times New Roman"/>
                <w:sz w:val="20"/>
                <w:szCs w:val="20"/>
                <w:highlight w:val="yellow"/>
              </w:rPr>
              <w:t xml:space="preserve">Firmware Hash calculated by </w:t>
            </w:r>
            <w:ins w:id="1111" w:author="Author">
              <w:r w:rsidR="001A386B" w:rsidRPr="0071232A">
                <w:rPr>
                  <w:rFonts w:ascii="Times New Roman" w:hAnsi="Times New Roman" w:cs="Times New Roman"/>
                  <w:sz w:val="20"/>
                  <w:szCs w:val="20"/>
                  <w:highlight w:val="yellow"/>
                </w:rPr>
                <w:t>CSP or S1SP</w:t>
              </w:r>
            </w:ins>
            <w:del w:id="1112" w:author="Author">
              <w:r w:rsidRPr="0071232A" w:rsidDel="001A386B">
                <w:rPr>
                  <w:rFonts w:ascii="Times New Roman" w:hAnsi="Times New Roman" w:cs="Times New Roman"/>
                  <w:sz w:val="20"/>
                  <w:szCs w:val="20"/>
                  <w:highlight w:val="yellow"/>
                </w:rPr>
                <w:delText xml:space="preserve">DCC </w:delText>
              </w:r>
            </w:del>
            <w:ins w:id="1113" w:author="Author">
              <w:r w:rsidR="00940790" w:rsidRPr="0071232A">
                <w:rPr>
                  <w:rFonts w:ascii="Times New Roman" w:hAnsi="Times New Roman" w:cs="Times New Roman"/>
                  <w:sz w:val="20"/>
                  <w:szCs w:val="20"/>
                  <w:highlight w:val="yellow"/>
                </w:rPr>
                <w:t xml:space="preserve"> </w:t>
              </w:r>
            </w:ins>
            <w:r w:rsidRPr="0071232A">
              <w:rPr>
                <w:rFonts w:ascii="Times New Roman" w:hAnsi="Times New Roman" w:cs="Times New Roman"/>
                <w:sz w:val="20"/>
                <w:szCs w:val="20"/>
                <w:highlight w:val="yellow"/>
              </w:rPr>
              <w:t xml:space="preserve">doesn’t match Firmware Version </w:t>
            </w:r>
          </w:p>
        </w:tc>
        <w:tc>
          <w:tcPr>
            <w:tcW w:w="1294" w:type="dxa"/>
            <w:tcMar>
              <w:left w:w="57" w:type="dxa"/>
              <w:right w:w="57" w:type="dxa"/>
            </w:tcMar>
          </w:tcPr>
          <w:p w14:paraId="5613FE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580B6595" w14:textId="77777777" w:rsidR="00C94EDA" w:rsidRDefault="00C94EDA">
            <w:r w:rsidRPr="000F7FC1">
              <w:rPr>
                <w:rFonts w:eastAsiaTheme="minorHAnsi"/>
                <w:sz w:val="20"/>
                <w:szCs w:val="20"/>
              </w:rPr>
              <w:t>All</w:t>
            </w:r>
          </w:p>
        </w:tc>
      </w:tr>
      <w:tr w:rsidR="00362F60" w:rsidRPr="00971C80" w14:paraId="7EC30D49" w14:textId="77777777" w:rsidTr="00E97B2E">
        <w:tblPrEx>
          <w:tblLook w:val="04A0" w:firstRow="1" w:lastRow="0" w:firstColumn="1" w:lastColumn="0" w:noHBand="0" w:noVBand="1"/>
        </w:tblPrEx>
        <w:trPr>
          <w:cantSplit/>
        </w:trPr>
        <w:tc>
          <w:tcPr>
            <w:tcW w:w="562" w:type="dxa"/>
            <w:tcMar>
              <w:left w:w="57" w:type="dxa"/>
              <w:right w:w="57" w:type="dxa"/>
            </w:tcMar>
          </w:tcPr>
          <w:p w14:paraId="153BE0F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353330F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07E937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19092B62" w14:textId="50070B80" w:rsidR="00C94EDA" w:rsidRPr="0071232A" w:rsidRDefault="001A386B" w:rsidP="00EE5A12">
            <w:pPr>
              <w:pStyle w:val="TableText-Centre"/>
              <w:jc w:val="left"/>
              <w:rPr>
                <w:rFonts w:ascii="Times New Roman" w:hAnsi="Times New Roman" w:cs="Times New Roman"/>
                <w:sz w:val="20"/>
                <w:szCs w:val="20"/>
                <w:highlight w:val="yellow"/>
              </w:rPr>
            </w:pPr>
            <w:ins w:id="1114" w:author="Author">
              <w:r w:rsidRPr="0071232A">
                <w:rPr>
                  <w:rFonts w:ascii="Times New Roman" w:hAnsi="Times New Roman" w:cs="Times New Roman"/>
                  <w:sz w:val="20"/>
                  <w:szCs w:val="20"/>
                  <w:highlight w:val="yellow"/>
                </w:rPr>
                <w:t>CSP or S1SP</w:t>
              </w:r>
            </w:ins>
            <w:del w:id="1115" w:author="Author">
              <w:r w:rsidR="00C94EDA" w:rsidRPr="0071232A" w:rsidDel="001A386B">
                <w:rPr>
                  <w:rFonts w:ascii="Times New Roman" w:hAnsi="Times New Roman" w:cs="Times New Roman"/>
                  <w:sz w:val="20"/>
                  <w:szCs w:val="20"/>
                  <w:highlight w:val="yellow"/>
                </w:rPr>
                <w:delText xml:space="preserve">DCC </w:delText>
              </w:r>
            </w:del>
            <w:ins w:id="1116" w:author="Author">
              <w:r w:rsidR="00940790" w:rsidRPr="0071232A">
                <w:rPr>
                  <w:rFonts w:ascii="Times New Roman" w:hAnsi="Times New Roman" w:cs="Times New Roman"/>
                  <w:sz w:val="20"/>
                  <w:szCs w:val="20"/>
                  <w:highlight w:val="yellow"/>
                </w:rPr>
                <w:t xml:space="preserve"> </w:t>
              </w:r>
            </w:ins>
            <w:r w:rsidR="00C94EDA" w:rsidRPr="0071232A">
              <w:rPr>
                <w:rFonts w:ascii="Times New Roman" w:hAnsi="Times New Roman" w:cs="Times New Roman"/>
                <w:sz w:val="20"/>
                <w:szCs w:val="20"/>
                <w:highlight w:val="yellow"/>
              </w:rPr>
              <w:t>unable to identify Communications Hub or Meter Device Id a Firmware Image is to be sent to</w:t>
            </w:r>
          </w:p>
        </w:tc>
        <w:tc>
          <w:tcPr>
            <w:tcW w:w="1294" w:type="dxa"/>
            <w:tcMar>
              <w:left w:w="57" w:type="dxa"/>
              <w:right w:w="57" w:type="dxa"/>
            </w:tcMar>
          </w:tcPr>
          <w:p w14:paraId="0FD2120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90ACF65" w14:textId="77777777" w:rsidR="00C94EDA" w:rsidRDefault="00C94EDA">
            <w:r w:rsidRPr="000F7FC1">
              <w:rPr>
                <w:rFonts w:eastAsiaTheme="minorHAnsi"/>
                <w:sz w:val="20"/>
                <w:szCs w:val="20"/>
              </w:rPr>
              <w:t>All</w:t>
            </w:r>
          </w:p>
        </w:tc>
      </w:tr>
      <w:tr w:rsidR="00362F60" w:rsidRPr="00971C80" w14:paraId="3F4F0680" w14:textId="77777777" w:rsidTr="00E97B2E">
        <w:tblPrEx>
          <w:tblLook w:val="04A0" w:firstRow="1" w:lastRow="0" w:firstColumn="1" w:lastColumn="0" w:noHBand="0" w:noVBand="1"/>
        </w:tblPrEx>
        <w:trPr>
          <w:cantSplit/>
        </w:trPr>
        <w:tc>
          <w:tcPr>
            <w:tcW w:w="562" w:type="dxa"/>
            <w:tcMar>
              <w:left w:w="57" w:type="dxa"/>
              <w:right w:w="57" w:type="dxa"/>
            </w:tcMar>
          </w:tcPr>
          <w:p w14:paraId="1BE1A1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N20</w:t>
            </w:r>
          </w:p>
        </w:tc>
        <w:tc>
          <w:tcPr>
            <w:tcW w:w="1276" w:type="dxa"/>
            <w:tcMar>
              <w:left w:w="57" w:type="dxa"/>
              <w:right w:w="57" w:type="dxa"/>
            </w:tcMar>
          </w:tcPr>
          <w:p w14:paraId="39F13EB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76FF1C7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33F3C6FD" w14:textId="55D8A7B3" w:rsidR="0055093A" w:rsidRPr="0071232A" w:rsidRDefault="001A386B" w:rsidP="00EE5A12">
            <w:pPr>
              <w:pStyle w:val="TableText-Centre"/>
              <w:jc w:val="left"/>
              <w:rPr>
                <w:rFonts w:ascii="Times New Roman" w:hAnsi="Times New Roman" w:cs="Times New Roman"/>
                <w:sz w:val="20"/>
                <w:szCs w:val="20"/>
                <w:highlight w:val="yellow"/>
              </w:rPr>
            </w:pPr>
            <w:ins w:id="1117" w:author="Author">
              <w:r w:rsidRPr="0071232A">
                <w:rPr>
                  <w:rFonts w:ascii="Times New Roman" w:hAnsi="Times New Roman" w:cs="Times New Roman"/>
                  <w:sz w:val="20"/>
                  <w:szCs w:val="20"/>
                  <w:highlight w:val="yellow"/>
                </w:rPr>
                <w:t>CSP or S1SP</w:t>
              </w:r>
            </w:ins>
            <w:del w:id="1118" w:author="Author">
              <w:r w:rsidR="0055093A" w:rsidRPr="0071232A" w:rsidDel="001A386B">
                <w:rPr>
                  <w:rFonts w:ascii="Times New Roman" w:hAnsi="Times New Roman" w:cs="Times New Roman"/>
                  <w:sz w:val="20"/>
                  <w:szCs w:val="20"/>
                  <w:highlight w:val="yellow"/>
                </w:rPr>
                <w:delText xml:space="preserve">DCC </w:delText>
              </w:r>
            </w:del>
            <w:ins w:id="1119" w:author="Author">
              <w:r w:rsidR="00940790" w:rsidRPr="0071232A">
                <w:rPr>
                  <w:rFonts w:ascii="Times New Roman" w:hAnsi="Times New Roman" w:cs="Times New Roman"/>
                  <w:sz w:val="20"/>
                  <w:szCs w:val="20"/>
                  <w:highlight w:val="yellow"/>
                </w:rPr>
                <w:t xml:space="preserve"> </w:t>
              </w:r>
            </w:ins>
            <w:r w:rsidR="0055093A" w:rsidRPr="0071232A">
              <w:rPr>
                <w:rFonts w:ascii="Times New Roman" w:hAnsi="Times New Roman" w:cs="Times New Roman"/>
                <w:sz w:val="20"/>
                <w:szCs w:val="20"/>
                <w:highlight w:val="yellow"/>
              </w:rPr>
              <w:t>unable to process request, because the Firmware Image is too large</w:t>
            </w:r>
          </w:p>
        </w:tc>
        <w:tc>
          <w:tcPr>
            <w:tcW w:w="1294" w:type="dxa"/>
            <w:tcMar>
              <w:left w:w="57" w:type="dxa"/>
              <w:right w:w="57" w:type="dxa"/>
            </w:tcMar>
          </w:tcPr>
          <w:p w14:paraId="2A25B5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3C1DD2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1DAB43F1" w14:textId="77777777" w:rsidTr="00E97B2E">
        <w:tblPrEx>
          <w:tblLook w:val="04A0" w:firstRow="1" w:lastRow="0" w:firstColumn="1" w:lastColumn="0" w:noHBand="0" w:noVBand="1"/>
        </w:tblPrEx>
        <w:trPr>
          <w:cantSplit/>
        </w:trPr>
        <w:tc>
          <w:tcPr>
            <w:tcW w:w="562" w:type="dxa"/>
            <w:tcMar>
              <w:left w:w="57" w:type="dxa"/>
              <w:right w:w="57" w:type="dxa"/>
            </w:tcMar>
          </w:tcPr>
          <w:p w14:paraId="55B93FB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3ECDC9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77A9268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2F376CA6" w14:textId="73A65B3C" w:rsidR="0055093A" w:rsidRPr="0071232A" w:rsidRDefault="001A386B" w:rsidP="00EE5A12">
            <w:pPr>
              <w:pStyle w:val="TableText-Centre"/>
              <w:jc w:val="left"/>
              <w:rPr>
                <w:rFonts w:ascii="Times New Roman" w:hAnsi="Times New Roman" w:cs="Times New Roman"/>
                <w:sz w:val="20"/>
                <w:szCs w:val="20"/>
                <w:highlight w:val="yellow"/>
              </w:rPr>
            </w:pPr>
            <w:ins w:id="1120" w:author="Author">
              <w:r w:rsidRPr="0071232A">
                <w:rPr>
                  <w:rFonts w:ascii="Times New Roman" w:hAnsi="Times New Roman" w:cs="Times New Roman"/>
                  <w:sz w:val="20"/>
                  <w:szCs w:val="20"/>
                  <w:highlight w:val="yellow"/>
                </w:rPr>
                <w:t>CSP or S1SP</w:t>
              </w:r>
            </w:ins>
            <w:del w:id="1121" w:author="Author">
              <w:r w:rsidR="0055093A" w:rsidRPr="0071232A" w:rsidDel="001A386B">
                <w:rPr>
                  <w:rFonts w:ascii="Times New Roman" w:hAnsi="Times New Roman" w:cs="Times New Roman"/>
                  <w:sz w:val="20"/>
                  <w:szCs w:val="20"/>
                  <w:highlight w:val="yellow"/>
                </w:rPr>
                <w:delText xml:space="preserve">DCC </w:delText>
              </w:r>
            </w:del>
            <w:ins w:id="1122" w:author="Author">
              <w:r w:rsidR="00940790" w:rsidRPr="0071232A">
                <w:rPr>
                  <w:rFonts w:ascii="Times New Roman" w:hAnsi="Times New Roman" w:cs="Times New Roman"/>
                  <w:sz w:val="20"/>
                  <w:szCs w:val="20"/>
                  <w:highlight w:val="yellow"/>
                </w:rPr>
                <w:t xml:space="preserve"> </w:t>
              </w:r>
            </w:ins>
            <w:r w:rsidR="0055093A" w:rsidRPr="0071232A">
              <w:rPr>
                <w:rFonts w:ascii="Times New Roman" w:hAnsi="Times New Roman" w:cs="Times New Roman"/>
                <w:sz w:val="20"/>
                <w:szCs w:val="20"/>
                <w:highlight w:val="yellow"/>
              </w:rPr>
              <w:t>unable to process request, because it doesn’t recognise the Firmware Version</w:t>
            </w:r>
          </w:p>
        </w:tc>
        <w:tc>
          <w:tcPr>
            <w:tcW w:w="1294" w:type="dxa"/>
            <w:tcMar>
              <w:left w:w="57" w:type="dxa"/>
              <w:right w:w="57" w:type="dxa"/>
            </w:tcMar>
          </w:tcPr>
          <w:p w14:paraId="7C4FD5E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DCEB2BA" w14:textId="77777777"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0C750852" w14:textId="77777777" w:rsidTr="00E97B2E">
        <w:tblPrEx>
          <w:tblLook w:val="04A0" w:firstRow="1" w:lastRow="0" w:firstColumn="1" w:lastColumn="0" w:noHBand="0" w:noVBand="1"/>
        </w:tblPrEx>
        <w:trPr>
          <w:cantSplit/>
        </w:trPr>
        <w:tc>
          <w:tcPr>
            <w:tcW w:w="562" w:type="dxa"/>
            <w:tcMar>
              <w:left w:w="57" w:type="dxa"/>
              <w:right w:w="57" w:type="dxa"/>
            </w:tcMar>
          </w:tcPr>
          <w:p w14:paraId="4E5A3B2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769B65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42879F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67FE5F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24A0548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5D6CCA1" w14:textId="77777777" w:rsidR="00C94EDA" w:rsidRDefault="00C94EDA">
            <w:r w:rsidRPr="004E39E0">
              <w:rPr>
                <w:rFonts w:eastAsiaTheme="minorHAnsi"/>
                <w:sz w:val="20"/>
                <w:szCs w:val="20"/>
              </w:rPr>
              <w:t>All</w:t>
            </w:r>
          </w:p>
        </w:tc>
      </w:tr>
      <w:tr w:rsidR="00362F60" w:rsidRPr="00971C80" w14:paraId="31DDF698" w14:textId="77777777" w:rsidTr="00E97B2E">
        <w:tblPrEx>
          <w:tblLook w:val="04A0" w:firstRow="1" w:lastRow="0" w:firstColumn="1" w:lastColumn="0" w:noHBand="0" w:noVBand="1"/>
        </w:tblPrEx>
        <w:trPr>
          <w:cantSplit/>
        </w:trPr>
        <w:tc>
          <w:tcPr>
            <w:tcW w:w="562" w:type="dxa"/>
            <w:tcMar>
              <w:left w:w="57" w:type="dxa"/>
              <w:right w:w="57" w:type="dxa"/>
            </w:tcMar>
          </w:tcPr>
          <w:p w14:paraId="00CCDE6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4E7BB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7C65B5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4EA0E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2443D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EFA42B6" w14:textId="77777777" w:rsidR="00C94EDA" w:rsidRDefault="00C94EDA">
            <w:r w:rsidRPr="004E39E0">
              <w:rPr>
                <w:rFonts w:eastAsiaTheme="minorHAnsi"/>
                <w:sz w:val="20"/>
                <w:szCs w:val="20"/>
              </w:rPr>
              <w:t>All</w:t>
            </w:r>
          </w:p>
        </w:tc>
      </w:tr>
      <w:tr w:rsidR="00362F60" w:rsidRPr="00971C80" w14:paraId="7A517E52" w14:textId="77777777" w:rsidTr="00E97B2E">
        <w:tblPrEx>
          <w:tblLook w:val="04A0" w:firstRow="1" w:lastRow="0" w:firstColumn="1" w:lastColumn="0" w:noHBand="0" w:noVBand="1"/>
        </w:tblPrEx>
        <w:trPr>
          <w:cantSplit/>
        </w:trPr>
        <w:tc>
          <w:tcPr>
            <w:tcW w:w="562" w:type="dxa"/>
            <w:tcMar>
              <w:left w:w="57" w:type="dxa"/>
              <w:right w:w="57" w:type="dxa"/>
            </w:tcMar>
          </w:tcPr>
          <w:p w14:paraId="2B49F1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4ECB0B2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5E7742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0302ACE" w14:textId="77777777" w:rsidR="00C94EDA" w:rsidRDefault="00C94EDA" w:rsidP="00EE5A12">
            <w:pPr>
              <w:pStyle w:val="TableText-Centre"/>
              <w:jc w:val="left"/>
              <w:rPr>
                <w:rFonts w:ascii="Times New Roman" w:hAnsi="Times New Roman" w:cs="Times New Roman"/>
                <w:sz w:val="20"/>
                <w:szCs w:val="20"/>
              </w:rPr>
            </w:pPr>
          </w:p>
          <w:p w14:paraId="72E6D343"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1C43948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67A68537" w14:textId="77777777" w:rsidR="00C94EDA" w:rsidRDefault="00C94EDA">
            <w:r w:rsidRPr="004E39E0">
              <w:rPr>
                <w:rFonts w:eastAsiaTheme="minorHAnsi"/>
                <w:sz w:val="20"/>
                <w:szCs w:val="20"/>
              </w:rPr>
              <w:t>All</w:t>
            </w:r>
          </w:p>
        </w:tc>
      </w:tr>
      <w:tr w:rsidR="00362F60" w:rsidRPr="00971C80" w14:paraId="7BEFB477" w14:textId="77777777" w:rsidTr="00E97B2E">
        <w:tblPrEx>
          <w:tblLook w:val="04A0" w:firstRow="1" w:lastRow="0" w:firstColumn="1" w:lastColumn="0" w:noHBand="0" w:noVBand="1"/>
        </w:tblPrEx>
        <w:trPr>
          <w:cantSplit/>
        </w:trPr>
        <w:tc>
          <w:tcPr>
            <w:tcW w:w="562" w:type="dxa"/>
            <w:tcMar>
              <w:left w:w="57" w:type="dxa"/>
              <w:right w:w="57" w:type="dxa"/>
            </w:tcMar>
          </w:tcPr>
          <w:p w14:paraId="23680C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69C19A73"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434F21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4DCF3CEF"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22618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12EF2874" w14:textId="77777777" w:rsidR="00C94EDA" w:rsidRDefault="00C94EDA">
            <w:r w:rsidRPr="00874819">
              <w:rPr>
                <w:rFonts w:eastAsiaTheme="minorHAnsi"/>
                <w:sz w:val="20"/>
                <w:szCs w:val="20"/>
              </w:rPr>
              <w:t>All</w:t>
            </w:r>
          </w:p>
        </w:tc>
      </w:tr>
      <w:tr w:rsidR="00362F60" w:rsidRPr="00971C80" w14:paraId="494F25D2" w14:textId="77777777" w:rsidTr="00E97B2E">
        <w:tblPrEx>
          <w:tblLook w:val="04A0" w:firstRow="1" w:lastRow="0" w:firstColumn="1" w:lastColumn="0" w:noHBand="0" w:noVBand="1"/>
        </w:tblPrEx>
        <w:trPr>
          <w:cantSplit/>
        </w:trPr>
        <w:tc>
          <w:tcPr>
            <w:tcW w:w="562" w:type="dxa"/>
            <w:tcMar>
              <w:left w:w="57" w:type="dxa"/>
              <w:right w:w="57" w:type="dxa"/>
            </w:tcMar>
          </w:tcPr>
          <w:p w14:paraId="35EB40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D1B1C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34272D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E05901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1676EE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6BB99327" w14:textId="77777777" w:rsidR="00C94EDA" w:rsidRDefault="00C94EDA">
            <w:r w:rsidRPr="00874819">
              <w:rPr>
                <w:rFonts w:eastAsiaTheme="minorHAnsi"/>
                <w:sz w:val="20"/>
                <w:szCs w:val="20"/>
              </w:rPr>
              <w:t>All</w:t>
            </w:r>
          </w:p>
        </w:tc>
      </w:tr>
      <w:tr w:rsidR="00362F60" w:rsidRPr="00971C80" w14:paraId="228E8DD9" w14:textId="77777777" w:rsidTr="00E97B2E">
        <w:tblPrEx>
          <w:tblLook w:val="04A0" w:firstRow="1" w:lastRow="0" w:firstColumn="1" w:lastColumn="0" w:noHBand="0" w:noVBand="1"/>
        </w:tblPrEx>
        <w:trPr>
          <w:cantSplit/>
        </w:trPr>
        <w:tc>
          <w:tcPr>
            <w:tcW w:w="562" w:type="dxa"/>
            <w:tcMar>
              <w:left w:w="57" w:type="dxa"/>
              <w:right w:w="57" w:type="dxa"/>
            </w:tcMar>
          </w:tcPr>
          <w:p w14:paraId="7C6ABD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5F224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56EAF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245C3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96CC76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D299A11"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0088978" w14:textId="77777777" w:rsidR="00C94EDA" w:rsidRDefault="00C94EDA">
            <w:r w:rsidRPr="00874819">
              <w:rPr>
                <w:rFonts w:eastAsiaTheme="minorHAnsi"/>
                <w:sz w:val="20"/>
                <w:szCs w:val="20"/>
              </w:rPr>
              <w:t>All</w:t>
            </w:r>
          </w:p>
        </w:tc>
      </w:tr>
      <w:tr w:rsidR="00362F60" w:rsidRPr="00971C80" w14:paraId="36F07634" w14:textId="77777777" w:rsidTr="00E97B2E">
        <w:tblPrEx>
          <w:tblLook w:val="04A0" w:firstRow="1" w:lastRow="0" w:firstColumn="1" w:lastColumn="0" w:noHBand="0" w:noVBand="1"/>
        </w:tblPrEx>
        <w:trPr>
          <w:cantSplit/>
        </w:trPr>
        <w:tc>
          <w:tcPr>
            <w:tcW w:w="562" w:type="dxa"/>
            <w:tcMar>
              <w:left w:w="57" w:type="dxa"/>
              <w:right w:w="57" w:type="dxa"/>
            </w:tcMar>
          </w:tcPr>
          <w:p w14:paraId="51E47BB9"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456B4365"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3F0555B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4AB5B65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3820897C"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3473323"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6D819E6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20A7BE33"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E387514" w14:textId="77777777" w:rsidR="00C94EDA" w:rsidRDefault="00C94EDA">
            <w:r w:rsidRPr="00874819">
              <w:rPr>
                <w:rFonts w:eastAsiaTheme="minorHAnsi"/>
                <w:sz w:val="20"/>
                <w:szCs w:val="20"/>
              </w:rPr>
              <w:t>All</w:t>
            </w:r>
          </w:p>
        </w:tc>
      </w:tr>
      <w:tr w:rsidR="00362F60" w:rsidRPr="00971C80" w14:paraId="3245AC1B" w14:textId="77777777" w:rsidTr="00E97B2E">
        <w:tblPrEx>
          <w:tblLook w:val="04A0" w:firstRow="1" w:lastRow="0" w:firstColumn="1" w:lastColumn="0" w:noHBand="0" w:noVBand="1"/>
        </w:tblPrEx>
        <w:trPr>
          <w:cantSplit/>
        </w:trPr>
        <w:tc>
          <w:tcPr>
            <w:tcW w:w="562" w:type="dxa"/>
            <w:tcMar>
              <w:left w:w="57" w:type="dxa"/>
              <w:right w:w="57" w:type="dxa"/>
            </w:tcMar>
          </w:tcPr>
          <w:p w14:paraId="41F37EFC"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N29</w:t>
            </w:r>
          </w:p>
        </w:tc>
        <w:tc>
          <w:tcPr>
            <w:tcW w:w="1276" w:type="dxa"/>
            <w:tcMar>
              <w:left w:w="57" w:type="dxa"/>
              <w:right w:w="57" w:type="dxa"/>
            </w:tcMar>
          </w:tcPr>
          <w:p w14:paraId="355B581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C4E922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3D4A371D"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633135EA"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1EE3ECD"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BEC34C8"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FB1D5AB"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345EC203" w14:textId="77777777" w:rsidR="00C94EDA" w:rsidRDefault="00C94EDA">
            <w:r w:rsidRPr="00874819">
              <w:rPr>
                <w:rFonts w:eastAsiaTheme="minorHAnsi"/>
                <w:sz w:val="20"/>
                <w:szCs w:val="20"/>
              </w:rPr>
              <w:t>All</w:t>
            </w:r>
          </w:p>
        </w:tc>
      </w:tr>
      <w:tr w:rsidR="00362F60" w:rsidRPr="00971C80" w14:paraId="5C88262A" w14:textId="77777777" w:rsidTr="00E97B2E">
        <w:tblPrEx>
          <w:tblLook w:val="04A0" w:firstRow="1" w:lastRow="0" w:firstColumn="1" w:lastColumn="0" w:noHBand="0" w:noVBand="1"/>
        </w:tblPrEx>
        <w:trPr>
          <w:cantSplit/>
        </w:trPr>
        <w:tc>
          <w:tcPr>
            <w:tcW w:w="562" w:type="dxa"/>
            <w:tcMar>
              <w:left w:w="57" w:type="dxa"/>
              <w:right w:w="57" w:type="dxa"/>
            </w:tcMar>
          </w:tcPr>
          <w:p w14:paraId="35E8586F"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2D955EE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665E5A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1E284AE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0ACE56D7"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E61E32"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1F211E76" w14:textId="77777777" w:rsidR="0055093A" w:rsidRDefault="0055093A" w:rsidP="00C67CA6">
            <w:pPr>
              <w:pStyle w:val="TableText-Centre"/>
              <w:jc w:val="left"/>
              <w:rPr>
                <w:rFonts w:ascii="Times New Roman" w:hAnsi="Times New Roman" w:cs="Times New Roman"/>
                <w:sz w:val="20"/>
                <w:szCs w:val="20"/>
              </w:rPr>
            </w:pPr>
          </w:p>
          <w:p w14:paraId="549A547B"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3FA7D4B1"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4975442"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25E5537D" w14:textId="77777777" w:rsidTr="00E97B2E">
        <w:tblPrEx>
          <w:tblLook w:val="04A0" w:firstRow="1" w:lastRow="0" w:firstColumn="1" w:lastColumn="0" w:noHBand="0" w:noVBand="1"/>
        </w:tblPrEx>
        <w:trPr>
          <w:cantSplit/>
        </w:trPr>
        <w:tc>
          <w:tcPr>
            <w:tcW w:w="562" w:type="dxa"/>
            <w:tcMar>
              <w:left w:w="57" w:type="dxa"/>
              <w:right w:w="57" w:type="dxa"/>
            </w:tcMar>
          </w:tcPr>
          <w:p w14:paraId="6E2D105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51D7E55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628531D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2AD6B22B"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097DEF05"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F474CA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2D54D1ED" w14:textId="77777777" w:rsidR="0055093A" w:rsidRDefault="0055093A" w:rsidP="00EE5A12">
            <w:pPr>
              <w:pStyle w:val="TableText-Centre"/>
              <w:jc w:val="left"/>
              <w:rPr>
                <w:rFonts w:ascii="Times New Roman" w:hAnsi="Times New Roman" w:cs="Times New Roman"/>
                <w:sz w:val="20"/>
                <w:szCs w:val="20"/>
              </w:rPr>
            </w:pPr>
          </w:p>
          <w:p w14:paraId="2A064578"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4DA3D44D"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2114614C"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17BDFB7" w14:textId="77777777" w:rsidTr="00E97B2E">
        <w:tblPrEx>
          <w:tblLook w:val="04A0" w:firstRow="1" w:lastRow="0" w:firstColumn="1" w:lastColumn="0" w:noHBand="0" w:noVBand="1"/>
        </w:tblPrEx>
        <w:trPr>
          <w:cantSplit/>
        </w:trPr>
        <w:tc>
          <w:tcPr>
            <w:tcW w:w="562" w:type="dxa"/>
            <w:tcMar>
              <w:left w:w="57" w:type="dxa"/>
              <w:right w:w="57" w:type="dxa"/>
            </w:tcMar>
          </w:tcPr>
          <w:p w14:paraId="69C0A2B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1E2E810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9188E68"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3E1C13B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562CDE32"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254FD08" w14:textId="77777777" w:rsidR="00C94EDA" w:rsidRDefault="00C94EDA">
            <w:r w:rsidRPr="00233291">
              <w:rPr>
                <w:rFonts w:eastAsiaTheme="minorHAnsi"/>
                <w:sz w:val="20"/>
                <w:szCs w:val="20"/>
              </w:rPr>
              <w:t>All</w:t>
            </w:r>
          </w:p>
        </w:tc>
      </w:tr>
      <w:tr w:rsidR="00362F60" w:rsidRPr="00971C80" w14:paraId="5C70AFAE" w14:textId="77777777" w:rsidTr="00E97B2E">
        <w:tblPrEx>
          <w:tblLook w:val="04A0" w:firstRow="1" w:lastRow="0" w:firstColumn="1" w:lastColumn="0" w:noHBand="0" w:noVBand="1"/>
        </w:tblPrEx>
        <w:trPr>
          <w:cantSplit/>
        </w:trPr>
        <w:tc>
          <w:tcPr>
            <w:tcW w:w="562" w:type="dxa"/>
            <w:tcMar>
              <w:left w:w="57" w:type="dxa"/>
              <w:right w:w="57" w:type="dxa"/>
            </w:tcMar>
          </w:tcPr>
          <w:p w14:paraId="68425814"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5439E6F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4C5F24B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910722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6F7E45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6EFF8A7C" w14:textId="77777777" w:rsidR="00C94EDA" w:rsidRDefault="00C94EDA">
            <w:r w:rsidRPr="00233291">
              <w:rPr>
                <w:rFonts w:eastAsiaTheme="minorHAnsi"/>
                <w:sz w:val="20"/>
                <w:szCs w:val="20"/>
              </w:rPr>
              <w:t>All</w:t>
            </w:r>
          </w:p>
        </w:tc>
      </w:tr>
      <w:tr w:rsidR="00362F60" w:rsidRPr="00971C80" w14:paraId="70B63CBB" w14:textId="77777777" w:rsidTr="00E97B2E">
        <w:tblPrEx>
          <w:tblLook w:val="04A0" w:firstRow="1" w:lastRow="0" w:firstColumn="1" w:lastColumn="0" w:noHBand="0" w:noVBand="1"/>
        </w:tblPrEx>
        <w:trPr>
          <w:cantSplit/>
        </w:trPr>
        <w:tc>
          <w:tcPr>
            <w:tcW w:w="562" w:type="dxa"/>
            <w:tcMar>
              <w:left w:w="57" w:type="dxa"/>
              <w:right w:w="57" w:type="dxa"/>
            </w:tcMar>
          </w:tcPr>
          <w:p w14:paraId="6A10912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N35</w:t>
            </w:r>
          </w:p>
        </w:tc>
        <w:tc>
          <w:tcPr>
            <w:tcW w:w="1276" w:type="dxa"/>
            <w:tcMar>
              <w:left w:w="57" w:type="dxa"/>
              <w:right w:w="57" w:type="dxa"/>
            </w:tcMar>
          </w:tcPr>
          <w:p w14:paraId="189CA6E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4CBBFF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6338521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02B1E47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7D95A3B4" w14:textId="77777777" w:rsidR="0055093A" w:rsidRDefault="00E77699" w:rsidP="00770B8A">
            <w:r>
              <w:rPr>
                <w:sz w:val="20"/>
                <w:szCs w:val="20"/>
              </w:rPr>
              <w:t>SMETS2+</w:t>
            </w:r>
            <w:r w:rsidR="00BA3666">
              <w:rPr>
                <w:sz w:val="20"/>
                <w:szCs w:val="20"/>
              </w:rPr>
              <w:t xml:space="preserve"> </w:t>
            </w:r>
          </w:p>
        </w:tc>
      </w:tr>
      <w:tr w:rsidR="00362F60" w:rsidRPr="00971C80" w14:paraId="581531BE" w14:textId="77777777" w:rsidTr="00E97B2E">
        <w:tblPrEx>
          <w:tblLook w:val="04A0" w:firstRow="1" w:lastRow="0" w:firstColumn="1" w:lastColumn="0" w:noHBand="0" w:noVBand="1"/>
        </w:tblPrEx>
        <w:trPr>
          <w:cantSplit/>
        </w:trPr>
        <w:tc>
          <w:tcPr>
            <w:tcW w:w="562" w:type="dxa"/>
            <w:tcMar>
              <w:left w:w="57" w:type="dxa"/>
              <w:right w:w="57" w:type="dxa"/>
            </w:tcMar>
          </w:tcPr>
          <w:p w14:paraId="1A44CAF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C2A66E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1B98B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263204B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67EB7F0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075F3C2" w14:textId="77777777" w:rsidR="0055093A" w:rsidRDefault="00E77699" w:rsidP="00770B8A">
            <w:r>
              <w:rPr>
                <w:sz w:val="20"/>
                <w:szCs w:val="20"/>
              </w:rPr>
              <w:t>SMETS2+</w:t>
            </w:r>
            <w:r w:rsidR="00BA3666">
              <w:rPr>
                <w:sz w:val="20"/>
                <w:szCs w:val="20"/>
              </w:rPr>
              <w:t xml:space="preserve"> </w:t>
            </w:r>
          </w:p>
        </w:tc>
      </w:tr>
      <w:tr w:rsidR="00362F60" w:rsidRPr="00971C80" w14:paraId="094CECEA" w14:textId="77777777" w:rsidTr="00E97B2E">
        <w:tblPrEx>
          <w:tblLook w:val="04A0" w:firstRow="1" w:lastRow="0" w:firstColumn="1" w:lastColumn="0" w:noHBand="0" w:noVBand="1"/>
        </w:tblPrEx>
        <w:trPr>
          <w:cantSplit/>
        </w:trPr>
        <w:tc>
          <w:tcPr>
            <w:tcW w:w="562" w:type="dxa"/>
            <w:tcMar>
              <w:left w:w="57" w:type="dxa"/>
              <w:right w:w="57" w:type="dxa"/>
            </w:tcMar>
          </w:tcPr>
          <w:p w14:paraId="40221ED0"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804F4C4"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712EEFE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30B720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7C5955E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0A4161AD" w14:textId="77777777" w:rsidR="0055093A" w:rsidRDefault="00E77699" w:rsidP="00770B8A">
            <w:r>
              <w:rPr>
                <w:sz w:val="20"/>
                <w:szCs w:val="20"/>
              </w:rPr>
              <w:t>SMETS2+</w:t>
            </w:r>
            <w:r w:rsidR="00BA3666">
              <w:rPr>
                <w:sz w:val="20"/>
                <w:szCs w:val="20"/>
              </w:rPr>
              <w:t xml:space="preserve"> </w:t>
            </w:r>
          </w:p>
        </w:tc>
      </w:tr>
      <w:tr w:rsidR="00362F60" w:rsidRPr="00971C80" w14:paraId="6C75B392" w14:textId="77777777" w:rsidTr="00E97B2E">
        <w:tblPrEx>
          <w:tblLook w:val="04A0" w:firstRow="1" w:lastRow="0" w:firstColumn="1" w:lastColumn="0" w:noHBand="0" w:noVBand="1"/>
        </w:tblPrEx>
        <w:trPr>
          <w:cantSplit/>
        </w:trPr>
        <w:tc>
          <w:tcPr>
            <w:tcW w:w="562" w:type="dxa"/>
            <w:tcMar>
              <w:left w:w="57" w:type="dxa"/>
              <w:right w:w="57" w:type="dxa"/>
            </w:tcMar>
          </w:tcPr>
          <w:p w14:paraId="67296FEC"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3BB7A34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0F009066"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23B06136"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408E2B62"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2923357B"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46C77238"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49006678" w14:textId="77777777" w:rsidTr="00E97B2E">
        <w:tblPrEx>
          <w:tblLook w:val="04A0" w:firstRow="1" w:lastRow="0" w:firstColumn="1" w:lastColumn="0" w:noHBand="0" w:noVBand="1"/>
        </w:tblPrEx>
        <w:trPr>
          <w:cantSplit/>
        </w:trPr>
        <w:tc>
          <w:tcPr>
            <w:tcW w:w="562" w:type="dxa"/>
            <w:tcMar>
              <w:left w:w="57" w:type="dxa"/>
              <w:right w:w="57" w:type="dxa"/>
            </w:tcMar>
          </w:tcPr>
          <w:p w14:paraId="7A76D11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3B402C4F"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7F09B28"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47D19CF"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5E53F097"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5541BB41"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55B983C1"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3E6DE2A8" w14:textId="77777777" w:rsidTr="00E97B2E">
        <w:tblPrEx>
          <w:tblLook w:val="04A0" w:firstRow="1" w:lastRow="0" w:firstColumn="1" w:lastColumn="0" w:noHBand="0" w:noVBand="1"/>
        </w:tblPrEx>
        <w:trPr>
          <w:cantSplit/>
        </w:trPr>
        <w:tc>
          <w:tcPr>
            <w:tcW w:w="562" w:type="dxa"/>
            <w:tcMar>
              <w:left w:w="57" w:type="dxa"/>
              <w:right w:w="57" w:type="dxa"/>
            </w:tcMar>
          </w:tcPr>
          <w:p w14:paraId="2F67DDE4"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B8349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BC5761E"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15135C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43886403"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6271AFB0" w14:textId="77777777" w:rsidR="00C94EDA" w:rsidRDefault="00C94EDA">
            <w:r w:rsidRPr="000C6F82">
              <w:rPr>
                <w:rFonts w:eastAsiaTheme="minorHAnsi"/>
                <w:sz w:val="20"/>
                <w:szCs w:val="20"/>
              </w:rPr>
              <w:t>All</w:t>
            </w:r>
          </w:p>
        </w:tc>
      </w:tr>
      <w:tr w:rsidR="00362F60" w:rsidRPr="00971C80" w14:paraId="3B8A6005" w14:textId="77777777" w:rsidTr="00E97B2E">
        <w:tblPrEx>
          <w:tblLook w:val="04A0" w:firstRow="1" w:lastRow="0" w:firstColumn="1" w:lastColumn="0" w:noHBand="0" w:noVBand="1"/>
        </w:tblPrEx>
        <w:trPr>
          <w:cantSplit/>
        </w:trPr>
        <w:tc>
          <w:tcPr>
            <w:tcW w:w="562" w:type="dxa"/>
            <w:tcMar>
              <w:left w:w="57" w:type="dxa"/>
              <w:right w:w="57" w:type="dxa"/>
            </w:tcMar>
          </w:tcPr>
          <w:p w14:paraId="189D1A34"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N41</w:t>
            </w:r>
          </w:p>
        </w:tc>
        <w:tc>
          <w:tcPr>
            <w:tcW w:w="1276" w:type="dxa"/>
            <w:tcMar>
              <w:left w:w="57" w:type="dxa"/>
              <w:right w:w="57" w:type="dxa"/>
            </w:tcMar>
          </w:tcPr>
          <w:p w14:paraId="5E03083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55E2EB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793235E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164AFDEB"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5FBE4EE" w14:textId="77777777" w:rsidR="00C94EDA" w:rsidRDefault="00C94EDA">
            <w:r w:rsidRPr="000C6F82">
              <w:rPr>
                <w:rFonts w:eastAsiaTheme="minorHAnsi"/>
                <w:sz w:val="20"/>
                <w:szCs w:val="20"/>
              </w:rPr>
              <w:t>All</w:t>
            </w:r>
          </w:p>
        </w:tc>
      </w:tr>
      <w:tr w:rsidR="00362F60" w:rsidRPr="00971C80" w14:paraId="50E0652D" w14:textId="77777777" w:rsidTr="00E97B2E">
        <w:tblPrEx>
          <w:tblLook w:val="04A0" w:firstRow="1" w:lastRow="0" w:firstColumn="1" w:lastColumn="0" w:noHBand="0" w:noVBand="1"/>
        </w:tblPrEx>
        <w:trPr>
          <w:cantSplit/>
        </w:trPr>
        <w:tc>
          <w:tcPr>
            <w:tcW w:w="562" w:type="dxa"/>
            <w:tcMar>
              <w:left w:w="57" w:type="dxa"/>
              <w:right w:w="57" w:type="dxa"/>
            </w:tcMar>
          </w:tcPr>
          <w:p w14:paraId="46926653"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96C5511"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C0861FD"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78A407A4"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47C60B8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13B4F1B8"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1FA9D1C0" w14:textId="77777777" w:rsidR="00C94EDA" w:rsidRDefault="00C94EDA">
            <w:r w:rsidRPr="000C6F82">
              <w:rPr>
                <w:rFonts w:eastAsiaTheme="minorHAnsi"/>
                <w:sz w:val="20"/>
                <w:szCs w:val="20"/>
              </w:rPr>
              <w:t>All</w:t>
            </w:r>
          </w:p>
        </w:tc>
      </w:tr>
      <w:tr w:rsidR="00362F60" w:rsidRPr="00971C80" w14:paraId="6C614014" w14:textId="77777777" w:rsidTr="00E97B2E">
        <w:tblPrEx>
          <w:tblLook w:val="04A0" w:firstRow="1" w:lastRow="0" w:firstColumn="1" w:lastColumn="0" w:noHBand="0" w:noVBand="1"/>
        </w:tblPrEx>
        <w:trPr>
          <w:cantSplit/>
        </w:trPr>
        <w:tc>
          <w:tcPr>
            <w:tcW w:w="562" w:type="dxa"/>
            <w:tcMar>
              <w:left w:w="57" w:type="dxa"/>
              <w:right w:w="57" w:type="dxa"/>
            </w:tcMar>
          </w:tcPr>
          <w:p w14:paraId="4B96528D" w14:textId="77777777" w:rsidR="00C94EDA" w:rsidRDefault="00C94EDA" w:rsidP="00EE5A12">
            <w:pPr>
              <w:pStyle w:val="TableText-Centre"/>
              <w:jc w:val="left"/>
              <w:rPr>
                <w:rFonts w:ascii="Times New Roman" w:hAnsi="Times New Roman" w:cs="Times New Roman"/>
                <w:sz w:val="20"/>
                <w:szCs w:val="20"/>
              </w:rPr>
            </w:pPr>
            <w:bookmarkStart w:id="1123" w:name="_Hlk35573002"/>
            <w:r>
              <w:rPr>
                <w:rFonts w:ascii="Times New Roman" w:hAnsi="Times New Roman" w:cs="Times New Roman"/>
                <w:sz w:val="20"/>
                <w:szCs w:val="20"/>
              </w:rPr>
              <w:t>N43</w:t>
            </w:r>
          </w:p>
        </w:tc>
        <w:tc>
          <w:tcPr>
            <w:tcW w:w="1276" w:type="dxa"/>
            <w:tcMar>
              <w:left w:w="57" w:type="dxa"/>
              <w:right w:w="57" w:type="dxa"/>
            </w:tcMar>
          </w:tcPr>
          <w:p w14:paraId="60E9D7F1"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60E27E6"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681D52E2"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48018802"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7DCBA1BE" w14:textId="0BB83F81" w:rsidR="00C94EDA" w:rsidRPr="007C6F9A" w:rsidRDefault="00C94EDA" w:rsidP="003C3C25">
            <w:pPr>
              <w:pStyle w:val="TableText-Centre"/>
              <w:jc w:val="left"/>
              <w:rPr>
                <w:rFonts w:ascii="Times New Roman" w:hAnsi="Times New Roman" w:cs="Times New Roman"/>
                <w:sz w:val="20"/>
                <w:szCs w:val="20"/>
              </w:rPr>
            </w:pPr>
            <w:r w:rsidRPr="0071232A">
              <w:rPr>
                <w:rFonts w:ascii="Times New Roman" w:hAnsi="Times New Roman" w:cs="Times New Roman"/>
                <w:sz w:val="20"/>
                <w:szCs w:val="20"/>
                <w:highlight w:val="yellow"/>
              </w:rPr>
              <w:t xml:space="preserve">DCC Alert is only sent if the PPMID device was joined to both </w:t>
            </w:r>
            <w:del w:id="1124" w:author="Author">
              <w:r w:rsidRPr="0071232A" w:rsidDel="007F01C9">
                <w:rPr>
                  <w:rFonts w:ascii="Times New Roman" w:hAnsi="Times New Roman" w:cs="Times New Roman"/>
                  <w:sz w:val="20"/>
                  <w:szCs w:val="20"/>
                  <w:highlight w:val="yellow"/>
                </w:rPr>
                <w:delText>Electricity and Gas Smart Metering Equipment</w:delText>
              </w:r>
            </w:del>
            <w:ins w:id="1125" w:author="Author">
              <w:r w:rsidR="007F01C9" w:rsidRPr="0071232A">
                <w:rPr>
                  <w:rFonts w:ascii="Times New Roman" w:hAnsi="Times New Roman" w:cs="Times New Roman"/>
                  <w:sz w:val="20"/>
                  <w:szCs w:val="20"/>
                  <w:highlight w:val="yellow"/>
                </w:rPr>
                <w:t>an ESME and the GSME</w:t>
              </w:r>
            </w:ins>
            <w:r w:rsidRPr="0071232A">
              <w:rPr>
                <w:rFonts w:ascii="Times New Roman" w:hAnsi="Times New Roman" w:cs="Times New Roman"/>
                <w:sz w:val="20"/>
                <w:szCs w:val="20"/>
                <w:highlight w:val="yellow"/>
              </w:rPr>
              <w:t xml:space="preserve"> as identified by the Smart Metering Inventory.</w:t>
            </w:r>
          </w:p>
        </w:tc>
        <w:tc>
          <w:tcPr>
            <w:tcW w:w="1294" w:type="dxa"/>
            <w:tcMar>
              <w:left w:w="57" w:type="dxa"/>
              <w:right w:w="57" w:type="dxa"/>
            </w:tcMar>
          </w:tcPr>
          <w:p w14:paraId="0809013E"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5C816DE1" w14:textId="77777777" w:rsidR="00C94EDA" w:rsidRDefault="00E77699" w:rsidP="00770B8A">
            <w:r>
              <w:rPr>
                <w:sz w:val="20"/>
                <w:szCs w:val="20"/>
              </w:rPr>
              <w:t>SMETS2+</w:t>
            </w:r>
            <w:r w:rsidR="00BA3666">
              <w:rPr>
                <w:sz w:val="20"/>
                <w:szCs w:val="20"/>
              </w:rPr>
              <w:t xml:space="preserve"> </w:t>
            </w:r>
          </w:p>
        </w:tc>
      </w:tr>
      <w:bookmarkEnd w:id="1123"/>
      <w:tr w:rsidR="00362F60" w:rsidRPr="00F651F6" w14:paraId="17C1CBA3" w14:textId="77777777" w:rsidTr="00E97B2E">
        <w:tblPrEx>
          <w:tblLook w:val="04A0" w:firstRow="1" w:lastRow="0" w:firstColumn="1" w:lastColumn="0" w:noHBand="0" w:noVBand="1"/>
        </w:tblPrEx>
        <w:trPr>
          <w:cantSplit/>
        </w:trPr>
        <w:tc>
          <w:tcPr>
            <w:tcW w:w="562" w:type="dxa"/>
            <w:tcMar>
              <w:left w:w="57" w:type="dxa"/>
              <w:right w:w="57" w:type="dxa"/>
            </w:tcMar>
          </w:tcPr>
          <w:p w14:paraId="69E43C52"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73EAF5C5"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17E37A8F"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E17A5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411E625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5B0B466"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27057763" w14:textId="77777777" w:rsidR="00C94EDA" w:rsidRDefault="00E77699" w:rsidP="00770B8A">
            <w:r>
              <w:rPr>
                <w:sz w:val="20"/>
                <w:szCs w:val="20"/>
              </w:rPr>
              <w:t>SMETS2+</w:t>
            </w:r>
            <w:r w:rsidR="00BA3666">
              <w:rPr>
                <w:sz w:val="20"/>
                <w:szCs w:val="20"/>
              </w:rPr>
              <w:t xml:space="preserve"> </w:t>
            </w:r>
          </w:p>
        </w:tc>
      </w:tr>
      <w:tr w:rsidR="00362F60" w:rsidRPr="00F651F6" w14:paraId="6F8E4CCC" w14:textId="77777777" w:rsidTr="00E97B2E">
        <w:tblPrEx>
          <w:tblLook w:val="04A0" w:firstRow="1" w:lastRow="0" w:firstColumn="1" w:lastColumn="0" w:noHBand="0" w:noVBand="1"/>
        </w:tblPrEx>
        <w:trPr>
          <w:cantSplit/>
        </w:trPr>
        <w:tc>
          <w:tcPr>
            <w:tcW w:w="562" w:type="dxa"/>
            <w:tcMar>
              <w:left w:w="57" w:type="dxa"/>
              <w:right w:w="57" w:type="dxa"/>
            </w:tcMar>
          </w:tcPr>
          <w:p w14:paraId="00ADE850"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AB5EC1A"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202F6D47"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567FF4E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05E220CA"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F10944A"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A15A97B"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C13C247"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D10FB87" w14:textId="77777777" w:rsidR="00C94EDA" w:rsidRDefault="00E77699" w:rsidP="00770B8A">
            <w:r>
              <w:rPr>
                <w:sz w:val="20"/>
                <w:szCs w:val="20"/>
              </w:rPr>
              <w:t>SMETS2+</w:t>
            </w:r>
          </w:p>
        </w:tc>
      </w:tr>
      <w:tr w:rsidR="00783D35" w:rsidRPr="00F651F6" w14:paraId="373E21B4" w14:textId="77777777" w:rsidTr="00E97B2E">
        <w:tblPrEx>
          <w:tblLook w:val="04A0" w:firstRow="1" w:lastRow="0" w:firstColumn="1" w:lastColumn="0" w:noHBand="0" w:noVBand="1"/>
        </w:tblPrEx>
        <w:trPr>
          <w:cantSplit/>
        </w:trPr>
        <w:tc>
          <w:tcPr>
            <w:tcW w:w="562" w:type="dxa"/>
            <w:tcMar>
              <w:left w:w="57" w:type="dxa"/>
              <w:right w:w="57" w:type="dxa"/>
            </w:tcMar>
          </w:tcPr>
          <w:p w14:paraId="412517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6FEEC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3CBF470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11142F03"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4E5C2F4D"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418F7311" w14:textId="77777777" w:rsidR="00783D35" w:rsidRDefault="00783D35" w:rsidP="00783D35">
            <w:pPr>
              <w:rPr>
                <w:sz w:val="20"/>
                <w:szCs w:val="20"/>
              </w:rPr>
            </w:pPr>
            <w:r>
              <w:rPr>
                <w:rFonts w:eastAsiaTheme="minorHAnsi"/>
                <w:sz w:val="20"/>
                <w:szCs w:val="20"/>
              </w:rPr>
              <w:t>All</w:t>
            </w:r>
          </w:p>
        </w:tc>
      </w:tr>
      <w:tr w:rsidR="00783D35" w:rsidRPr="00F651F6" w14:paraId="71AF1B58" w14:textId="77777777" w:rsidTr="00E97B2E">
        <w:tblPrEx>
          <w:tblLook w:val="04A0" w:firstRow="1" w:lastRow="0" w:firstColumn="1" w:lastColumn="0" w:noHBand="0" w:noVBand="1"/>
        </w:tblPrEx>
        <w:trPr>
          <w:cantSplit/>
        </w:trPr>
        <w:tc>
          <w:tcPr>
            <w:tcW w:w="562" w:type="dxa"/>
            <w:tcMar>
              <w:left w:w="57" w:type="dxa"/>
              <w:right w:w="57" w:type="dxa"/>
            </w:tcMar>
          </w:tcPr>
          <w:p w14:paraId="659FB7A7"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3B556386"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55D7EE0F"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7D4A23E"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13611AD7"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0F4F5651" w14:textId="77777777" w:rsidR="00783D35" w:rsidRDefault="00783D35" w:rsidP="00783D35">
            <w:pPr>
              <w:rPr>
                <w:sz w:val="20"/>
                <w:szCs w:val="20"/>
              </w:rPr>
            </w:pPr>
            <w:r>
              <w:rPr>
                <w:rFonts w:eastAsiaTheme="minorHAnsi"/>
                <w:sz w:val="20"/>
                <w:szCs w:val="20"/>
              </w:rPr>
              <w:t>All</w:t>
            </w:r>
          </w:p>
        </w:tc>
      </w:tr>
      <w:tr w:rsidR="00783D35" w:rsidRPr="00F651F6" w14:paraId="22DAF06D" w14:textId="77777777" w:rsidTr="00E97B2E">
        <w:tblPrEx>
          <w:tblLook w:val="04A0" w:firstRow="1" w:lastRow="0" w:firstColumn="1" w:lastColumn="0" w:noHBand="0" w:noVBand="1"/>
        </w:tblPrEx>
        <w:trPr>
          <w:cantSplit/>
        </w:trPr>
        <w:tc>
          <w:tcPr>
            <w:tcW w:w="562" w:type="dxa"/>
            <w:tcMar>
              <w:left w:w="57" w:type="dxa"/>
              <w:right w:w="57" w:type="dxa"/>
            </w:tcMar>
          </w:tcPr>
          <w:p w14:paraId="65B8E87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lastRenderedPageBreak/>
              <w:t>N48</w:t>
            </w:r>
          </w:p>
        </w:tc>
        <w:tc>
          <w:tcPr>
            <w:tcW w:w="1276" w:type="dxa"/>
            <w:tcMar>
              <w:left w:w="57" w:type="dxa"/>
              <w:right w:w="57" w:type="dxa"/>
            </w:tcMar>
          </w:tcPr>
          <w:p w14:paraId="01BB13D9"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00F50D8E"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5415AA06"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5E2883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53558EE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1458845F" w14:textId="77777777" w:rsidR="00783D35" w:rsidRDefault="00783D35" w:rsidP="00783D35">
            <w:pPr>
              <w:rPr>
                <w:rFonts w:eastAsiaTheme="minorHAnsi"/>
                <w:sz w:val="20"/>
                <w:szCs w:val="20"/>
              </w:rPr>
            </w:pPr>
            <w:r>
              <w:rPr>
                <w:rFonts w:eastAsiaTheme="minorHAnsi"/>
                <w:sz w:val="20"/>
                <w:szCs w:val="20"/>
              </w:rPr>
              <w:t>SMETS2+</w:t>
            </w:r>
          </w:p>
        </w:tc>
      </w:tr>
      <w:tr w:rsidR="00783D35" w:rsidRPr="00F651F6" w14:paraId="2074B8BE" w14:textId="77777777" w:rsidTr="0071232A">
        <w:tblPrEx>
          <w:tblLook w:val="04A0" w:firstRow="1" w:lastRow="0" w:firstColumn="1" w:lastColumn="0" w:noHBand="0" w:noVBand="1"/>
        </w:tblPrEx>
        <w:trPr>
          <w:cantSplit/>
        </w:trPr>
        <w:tc>
          <w:tcPr>
            <w:tcW w:w="562" w:type="dxa"/>
            <w:tcMar>
              <w:left w:w="57" w:type="dxa"/>
              <w:right w:w="57" w:type="dxa"/>
            </w:tcMar>
          </w:tcPr>
          <w:p w14:paraId="44465D1D" w14:textId="77777777" w:rsidR="00783D35" w:rsidRPr="008E6A04" w:rsidRDefault="00783D35" w:rsidP="00783D35">
            <w:pPr>
              <w:pStyle w:val="TableText-Centre"/>
              <w:jc w:val="left"/>
              <w:rPr>
                <w:rFonts w:ascii="Times New Roman" w:hAnsi="Times New Roman" w:cs="Times New Roman"/>
                <w:sz w:val="20"/>
                <w:szCs w:val="20"/>
              </w:rPr>
            </w:pPr>
            <w:bookmarkStart w:id="1126" w:name="_Hlk35567964"/>
            <w:r w:rsidRPr="008E6A04">
              <w:rPr>
                <w:rFonts w:ascii="Times New Roman" w:hAnsi="Times New Roman" w:cs="Times New Roman"/>
                <w:sz w:val="20"/>
                <w:szCs w:val="20"/>
              </w:rPr>
              <w:t>N49</w:t>
            </w:r>
          </w:p>
        </w:tc>
        <w:tc>
          <w:tcPr>
            <w:tcW w:w="1276" w:type="dxa"/>
            <w:tcMar>
              <w:left w:w="57" w:type="dxa"/>
              <w:right w:w="57" w:type="dxa"/>
            </w:tcMar>
          </w:tcPr>
          <w:p w14:paraId="5A6F015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6F945933" w14:textId="77777777" w:rsidR="00783D35" w:rsidRPr="008E6A04" w:rsidRDefault="00783D35" w:rsidP="00783D35">
            <w:pPr>
              <w:pStyle w:val="TableText-Centre"/>
              <w:jc w:val="left"/>
              <w:rPr>
                <w:rFonts w:ascii="Times New Roman" w:hAnsi="Times New Roman" w:cs="Times New Roman"/>
                <w:sz w:val="20"/>
                <w:szCs w:val="20"/>
              </w:rPr>
            </w:pPr>
          </w:p>
          <w:p w14:paraId="292EE281"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6B434C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shd w:val="clear" w:color="auto" w:fill="auto"/>
            <w:tcMar>
              <w:left w:w="57" w:type="dxa"/>
              <w:right w:w="57" w:type="dxa"/>
            </w:tcMar>
          </w:tcPr>
          <w:p w14:paraId="4A595576" w14:textId="61BC516E"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Upon successful completion of Service Request 11.2 Read Firmware Version where the target Device is ESME, GSME or CHF and the Firmware Version returned by the Device is different from that in the SMI and it matches an entry on the CPL with a status of “Current”</w:t>
            </w:r>
          </w:p>
        </w:tc>
        <w:tc>
          <w:tcPr>
            <w:tcW w:w="1294" w:type="dxa"/>
            <w:tcMar>
              <w:left w:w="57" w:type="dxa"/>
              <w:right w:w="57" w:type="dxa"/>
            </w:tcMar>
          </w:tcPr>
          <w:p w14:paraId="60307F4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F8FF12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10244D8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BBDEE8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C701A3B" w14:textId="77777777" w:rsidTr="00E97B2E">
        <w:tblPrEx>
          <w:tblLook w:val="04A0" w:firstRow="1" w:lastRow="0" w:firstColumn="1" w:lastColumn="0" w:noHBand="0" w:noVBand="1"/>
        </w:tblPrEx>
        <w:trPr>
          <w:cantSplit/>
        </w:trPr>
        <w:tc>
          <w:tcPr>
            <w:tcW w:w="562" w:type="dxa"/>
            <w:tcMar>
              <w:left w:w="57" w:type="dxa"/>
              <w:right w:w="57" w:type="dxa"/>
            </w:tcMar>
          </w:tcPr>
          <w:p w14:paraId="38E002A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N50</w:t>
            </w:r>
          </w:p>
        </w:tc>
        <w:tc>
          <w:tcPr>
            <w:tcW w:w="1276" w:type="dxa"/>
            <w:tcMar>
              <w:left w:w="57" w:type="dxa"/>
              <w:right w:w="57" w:type="dxa"/>
            </w:tcMar>
          </w:tcPr>
          <w:p w14:paraId="04D197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7AA3E1B" w14:textId="77777777" w:rsidR="00783D35" w:rsidRPr="008E6A04" w:rsidRDefault="00783D35" w:rsidP="00783D35">
            <w:pPr>
              <w:pStyle w:val="TableText-Centre"/>
              <w:jc w:val="left"/>
              <w:rPr>
                <w:rFonts w:ascii="Times New Roman" w:hAnsi="Times New Roman" w:cs="Times New Roman"/>
                <w:sz w:val="20"/>
                <w:szCs w:val="20"/>
              </w:rPr>
            </w:pPr>
          </w:p>
          <w:p w14:paraId="591D7D08"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B52730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051476B8" w14:textId="079AB04A"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Upon successful completion of Service Request 11.2 Read Firmware Version where the target Device is ESME, GSME or CHF and the Firmware Version returned by the Device is different from that in the SMI and it matches an entry on the CPL with a status of “Removed”</w:t>
            </w:r>
          </w:p>
          <w:p w14:paraId="7D1B1EC5" w14:textId="77777777"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OR</w:t>
            </w:r>
          </w:p>
          <w:p w14:paraId="14787909" w14:textId="77777777"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6CC7FF58" w14:textId="77777777"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 xml:space="preserve">OR </w:t>
            </w:r>
          </w:p>
          <w:p w14:paraId="4F9BD232" w14:textId="77777777"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27DBB27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25B359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0237C9A"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692B94B" w14:textId="77777777" w:rsidTr="00E97B2E">
        <w:tblPrEx>
          <w:tblLook w:val="04A0" w:firstRow="1" w:lastRow="0" w:firstColumn="1" w:lastColumn="0" w:noHBand="0" w:noVBand="1"/>
        </w:tblPrEx>
        <w:trPr>
          <w:cantSplit/>
        </w:trPr>
        <w:tc>
          <w:tcPr>
            <w:tcW w:w="562" w:type="dxa"/>
            <w:tcMar>
              <w:left w:w="57" w:type="dxa"/>
              <w:right w:w="57" w:type="dxa"/>
            </w:tcMar>
          </w:tcPr>
          <w:p w14:paraId="13AB0DB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276" w:type="dxa"/>
            <w:tcMar>
              <w:left w:w="57" w:type="dxa"/>
              <w:right w:w="57" w:type="dxa"/>
            </w:tcMar>
          </w:tcPr>
          <w:p w14:paraId="24392B5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4040CC53" w14:textId="77777777" w:rsidR="00783D35" w:rsidRPr="008E6A04" w:rsidRDefault="00783D35" w:rsidP="00783D35">
            <w:pPr>
              <w:pStyle w:val="TableText-Centre"/>
              <w:jc w:val="left"/>
              <w:rPr>
                <w:rFonts w:ascii="Times New Roman" w:hAnsi="Times New Roman" w:cs="Times New Roman"/>
                <w:sz w:val="20"/>
                <w:szCs w:val="20"/>
              </w:rPr>
            </w:pPr>
          </w:p>
          <w:p w14:paraId="10EB619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10AFA9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0D3BBFC2" w14:textId="77777777" w:rsidR="00783D35" w:rsidRPr="008E6A04" w:rsidRDefault="00783D35" w:rsidP="00783D35">
            <w:pPr>
              <w:pStyle w:val="TableText-Centre"/>
              <w:jc w:val="left"/>
              <w:rPr>
                <w:rFonts w:ascii="Times New Roman" w:hAnsi="Times New Roman" w:cs="Times New Roman"/>
                <w:sz w:val="20"/>
                <w:szCs w:val="20"/>
              </w:rPr>
            </w:pPr>
          </w:p>
          <w:p w14:paraId="48382D9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2E3A224C" w14:textId="769DD2E9" w:rsidR="00783D35" w:rsidRPr="008E6A04"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Upon successful completion of Service Request 11.2 Read Firmware Version where the target Device is ESME, GSME or CHF and the Firmware Version returned by the Device is different from that in the SMI and it doesn’t match an entry on the CPL</w:t>
            </w:r>
            <w:r w:rsidRPr="008E6A04">
              <w:rPr>
                <w:rFonts w:ascii="Times New Roman" w:hAnsi="Times New Roman" w:cs="Times New Roman"/>
                <w:sz w:val="20"/>
                <w:szCs w:val="20"/>
              </w:rPr>
              <w:t xml:space="preserve"> </w:t>
            </w:r>
          </w:p>
          <w:p w14:paraId="07427DA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CDC14F1"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421C12C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A0943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605FD1A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6FAB6A7"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6B3E0D57"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bookmarkEnd w:id="1126"/>
      <w:tr w:rsidR="00783D35" w:rsidRPr="00F651F6" w14:paraId="7FC2DF1E" w14:textId="77777777" w:rsidTr="00E97B2E">
        <w:tblPrEx>
          <w:tblLook w:val="04A0" w:firstRow="1" w:lastRow="0" w:firstColumn="1" w:lastColumn="0" w:noHBand="0" w:noVBand="1"/>
        </w:tblPrEx>
        <w:trPr>
          <w:cantSplit/>
        </w:trPr>
        <w:tc>
          <w:tcPr>
            <w:tcW w:w="562" w:type="dxa"/>
            <w:tcMar>
              <w:left w:w="57" w:type="dxa"/>
              <w:right w:w="57" w:type="dxa"/>
            </w:tcMar>
          </w:tcPr>
          <w:p w14:paraId="05DB41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4764CC4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00FDF7E5" w14:textId="77777777" w:rsidR="00783D35" w:rsidRPr="008E6A04" w:rsidRDefault="00783D35" w:rsidP="00783D35">
            <w:pPr>
              <w:pStyle w:val="TableText-Centre"/>
              <w:jc w:val="left"/>
              <w:rPr>
                <w:rFonts w:ascii="Times New Roman" w:hAnsi="Times New Roman" w:cs="Times New Roman"/>
                <w:sz w:val="20"/>
                <w:szCs w:val="20"/>
              </w:rPr>
            </w:pPr>
          </w:p>
          <w:p w14:paraId="2A1BCAD5"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74121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68AFF658"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18A7C4D" w14:textId="5C02692B"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78CF6E8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48D0726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9328E68" w14:textId="77777777" w:rsidTr="00E97B2E">
        <w:tblPrEx>
          <w:tblLook w:val="04A0" w:firstRow="1" w:lastRow="0" w:firstColumn="1" w:lastColumn="0" w:noHBand="0" w:noVBand="1"/>
        </w:tblPrEx>
        <w:trPr>
          <w:cantSplit/>
        </w:trPr>
        <w:tc>
          <w:tcPr>
            <w:tcW w:w="562" w:type="dxa"/>
            <w:tcMar>
              <w:left w:w="57" w:type="dxa"/>
              <w:right w:w="57" w:type="dxa"/>
            </w:tcMar>
          </w:tcPr>
          <w:p w14:paraId="71F6771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1743642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0F651770" w14:textId="77777777" w:rsidR="00783D35" w:rsidRPr="008E6A04" w:rsidRDefault="00783D35" w:rsidP="00783D35">
            <w:pPr>
              <w:pStyle w:val="TableText-Centre"/>
              <w:jc w:val="left"/>
              <w:rPr>
                <w:rFonts w:ascii="Times New Roman" w:hAnsi="Times New Roman" w:cs="Times New Roman"/>
                <w:sz w:val="20"/>
                <w:szCs w:val="20"/>
              </w:rPr>
            </w:pPr>
          </w:p>
          <w:p w14:paraId="3440E82C"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917BA93"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5E5D640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3FD35D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AB4D6C0"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769F52A6"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0FEC3ED" w14:textId="77777777" w:rsidTr="00E97B2E">
        <w:tc>
          <w:tcPr>
            <w:tcW w:w="562" w:type="dxa"/>
            <w:tcMar>
              <w:left w:w="57" w:type="dxa"/>
              <w:right w:w="57" w:type="dxa"/>
            </w:tcMar>
          </w:tcPr>
          <w:p w14:paraId="038E1F66"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7E5749F1"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5BCA419" w14:textId="77777777" w:rsidR="00783D35" w:rsidRPr="00A82370" w:rsidRDefault="00783D35" w:rsidP="00783D35">
            <w:pPr>
              <w:pStyle w:val="TableText-Centre"/>
              <w:jc w:val="left"/>
              <w:rPr>
                <w:rFonts w:ascii="Times New Roman" w:hAnsi="Times New Roman" w:cs="Times New Roman"/>
                <w:sz w:val="20"/>
                <w:szCs w:val="20"/>
              </w:rPr>
            </w:pPr>
          </w:p>
          <w:p w14:paraId="60F05588"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7F0E2562"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5CBD1EC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E52B400"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25D03992"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403D5A26"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CB841EB"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C58D3F"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0x8F24 (Regulated Duty Cycle Action Taken)</w:t>
            </w:r>
          </w:p>
          <w:p w14:paraId="1CC85832"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4CEC3361"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1C7BF971"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B1D186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63EE62B" w14:textId="77777777" w:rsidR="00783D35" w:rsidRPr="00A82370" w:rsidRDefault="00783D35" w:rsidP="00090A1E">
            <w:pPr>
              <w:pStyle w:val="Tablebullet2"/>
              <w:numPr>
                <w:ilvl w:val="0"/>
                <w:numId w:val="259"/>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610A78F"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37F8EBAC"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75ED57"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1F03DD"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6E40648"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34D1DF8F" w14:textId="77777777" w:rsidR="00783D35" w:rsidRPr="00A82370" w:rsidRDefault="00783D35" w:rsidP="00090A1E">
            <w:pPr>
              <w:pStyle w:val="Tablebullet2"/>
              <w:numPr>
                <w:ilvl w:val="1"/>
                <w:numId w:val="259"/>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727A3DE6"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56A58F4C"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2877426F"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23C5E6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F8335B" w14:textId="77777777" w:rsidTr="00E97B2E">
        <w:tblPrEx>
          <w:tblLook w:val="04A0" w:firstRow="1" w:lastRow="0" w:firstColumn="1" w:lastColumn="0" w:noHBand="0" w:noVBand="1"/>
        </w:tblPrEx>
        <w:trPr>
          <w:cantSplit/>
        </w:trPr>
        <w:tc>
          <w:tcPr>
            <w:tcW w:w="562" w:type="dxa"/>
            <w:tcMar>
              <w:left w:w="57" w:type="dxa"/>
              <w:right w:w="57" w:type="dxa"/>
            </w:tcMar>
          </w:tcPr>
          <w:p w14:paraId="28AF3684"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64CB2125"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5FC37550"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7854FA" w14:textId="6BE5E35F"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B60EFA2"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00D5FA83"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6F0E40C4" w14:textId="77777777" w:rsidTr="00E97B2E">
        <w:tblPrEx>
          <w:tblLook w:val="04A0" w:firstRow="1" w:lastRow="0" w:firstColumn="1" w:lastColumn="0" w:noHBand="0" w:noVBand="1"/>
        </w:tblPrEx>
        <w:trPr>
          <w:cantSplit/>
        </w:trPr>
        <w:tc>
          <w:tcPr>
            <w:tcW w:w="562" w:type="dxa"/>
            <w:tcMar>
              <w:left w:w="57" w:type="dxa"/>
              <w:right w:w="57" w:type="dxa"/>
            </w:tcMar>
          </w:tcPr>
          <w:p w14:paraId="6BD6F3A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N56</w:t>
            </w:r>
          </w:p>
        </w:tc>
        <w:tc>
          <w:tcPr>
            <w:tcW w:w="1276" w:type="dxa"/>
            <w:tcMar>
              <w:left w:w="57" w:type="dxa"/>
              <w:right w:w="57" w:type="dxa"/>
            </w:tcMar>
          </w:tcPr>
          <w:p w14:paraId="304DA7C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2E2AE4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3E8AD11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E852E5B" w14:textId="496D8ED3"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06505DAF"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426C988" w14:textId="77777777" w:rsidR="00783D35" w:rsidRDefault="00783D35" w:rsidP="00783D35">
            <w:r w:rsidRPr="00C94EDA">
              <w:rPr>
                <w:sz w:val="20"/>
                <w:szCs w:val="20"/>
              </w:rPr>
              <w:t>SMETS1</w:t>
            </w:r>
          </w:p>
        </w:tc>
      </w:tr>
      <w:tr w:rsidR="00783D35" w:rsidRPr="0071232A" w14:paraId="1D405FB1" w14:textId="77777777" w:rsidTr="00E97B2E">
        <w:tblPrEx>
          <w:tblLook w:val="04A0" w:firstRow="1" w:lastRow="0" w:firstColumn="1" w:lastColumn="0" w:noHBand="0" w:noVBand="1"/>
        </w:tblPrEx>
        <w:trPr>
          <w:cantSplit/>
        </w:trPr>
        <w:tc>
          <w:tcPr>
            <w:tcW w:w="562" w:type="dxa"/>
            <w:tcMar>
              <w:left w:w="57" w:type="dxa"/>
              <w:right w:w="57" w:type="dxa"/>
            </w:tcMar>
          </w:tcPr>
          <w:p w14:paraId="10D7A1A8" w14:textId="77777777" w:rsidR="00783D35" w:rsidRPr="0071232A" w:rsidRDefault="00783D35" w:rsidP="00783D35">
            <w:pPr>
              <w:pStyle w:val="TableText-Centre"/>
              <w:jc w:val="left"/>
              <w:rPr>
                <w:rFonts w:ascii="Times New Roman" w:hAnsi="Times New Roman" w:cs="Times New Roman"/>
                <w:sz w:val="20"/>
                <w:szCs w:val="20"/>
              </w:rPr>
            </w:pPr>
            <w:bookmarkStart w:id="1127" w:name="_Hlk35568490"/>
            <w:r w:rsidRPr="0071232A">
              <w:rPr>
                <w:rFonts w:ascii="Times New Roman" w:hAnsi="Times New Roman" w:cs="Times New Roman"/>
                <w:sz w:val="20"/>
                <w:szCs w:val="20"/>
              </w:rPr>
              <w:t>N57</w:t>
            </w:r>
          </w:p>
        </w:tc>
        <w:tc>
          <w:tcPr>
            <w:tcW w:w="1276" w:type="dxa"/>
            <w:tcMar>
              <w:left w:w="57" w:type="dxa"/>
              <w:right w:w="57" w:type="dxa"/>
            </w:tcMar>
          </w:tcPr>
          <w:p w14:paraId="3B6166A6" w14:textId="50BCF405"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SMETS1 CH Firmware notification</w:t>
            </w:r>
          </w:p>
        </w:tc>
        <w:tc>
          <w:tcPr>
            <w:tcW w:w="2209" w:type="dxa"/>
            <w:tcMar>
              <w:left w:w="57" w:type="dxa"/>
              <w:right w:w="57" w:type="dxa"/>
            </w:tcMar>
          </w:tcPr>
          <w:p w14:paraId="22ABC61F" w14:textId="6B3FA645"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 xml:space="preserve">See clauses </w:t>
            </w:r>
            <w:hyperlink w:anchor="_Update_HAN_Device" w:history="1">
              <w:r w:rsidRPr="0071232A">
                <w:rPr>
                  <w:rStyle w:val="Hyperlink"/>
                  <w:noProof w:val="0"/>
                </w:rPr>
                <w:fldChar w:fldCharType="begin"/>
              </w:r>
              <w:r w:rsidRPr="0071232A">
                <w:rPr>
                  <w:rFonts w:ascii="Times New Roman" w:hAnsi="Times New Roman" w:cs="Times New Roman"/>
                  <w:sz w:val="20"/>
                  <w:szCs w:val="20"/>
                </w:rPr>
                <w:instrText xml:space="preserve"> REF _Ref490040393 \r \h </w:instrText>
              </w:r>
              <w:r w:rsidR="0071232A">
                <w:rPr>
                  <w:rStyle w:val="Hyperlink"/>
                  <w:noProof w:val="0"/>
                </w:rPr>
                <w:instrText xml:space="preserve"> \* MERGEFORMAT </w:instrText>
              </w:r>
              <w:r w:rsidRPr="0071232A">
                <w:rPr>
                  <w:rStyle w:val="Hyperlink"/>
                  <w:noProof w:val="0"/>
                </w:rPr>
              </w:r>
              <w:r w:rsidRPr="0071232A">
                <w:rPr>
                  <w:rStyle w:val="Hyperlink"/>
                  <w:noProof w:val="0"/>
                </w:rPr>
                <w:fldChar w:fldCharType="separate"/>
              </w:r>
              <w:r w:rsidR="00486EFE" w:rsidRPr="0071232A">
                <w:rPr>
                  <w:rFonts w:ascii="Times New Roman" w:hAnsi="Times New Roman" w:cs="Times New Roman"/>
                  <w:sz w:val="20"/>
                  <w:szCs w:val="20"/>
                </w:rPr>
                <w:t>1.4.7.13</w:t>
              </w:r>
              <w:r w:rsidRPr="0071232A">
                <w:rPr>
                  <w:rStyle w:val="Hyperlink"/>
                  <w:noProof w:val="0"/>
                </w:rPr>
                <w:fldChar w:fldCharType="end"/>
              </w:r>
            </w:hyperlink>
            <w:r w:rsidRPr="0071232A">
              <w:rPr>
                <w:rFonts w:ascii="Times New Roman" w:hAnsi="Times New Roman" w:cs="Times New Roman"/>
                <w:sz w:val="20"/>
                <w:szCs w:val="20"/>
              </w:rPr>
              <w:t xml:space="preserve"> and </w:t>
            </w:r>
            <w:r w:rsidRPr="0071232A">
              <w:rPr>
                <w:rFonts w:ascii="Times New Roman" w:hAnsi="Times New Roman" w:cs="Times New Roman"/>
                <w:sz w:val="20"/>
                <w:szCs w:val="20"/>
              </w:rPr>
              <w:fldChar w:fldCharType="begin"/>
            </w:r>
            <w:r w:rsidRPr="0071232A">
              <w:rPr>
                <w:rFonts w:ascii="Times New Roman" w:hAnsi="Times New Roman" w:cs="Times New Roman"/>
                <w:sz w:val="20"/>
                <w:szCs w:val="20"/>
              </w:rPr>
              <w:instrText xml:space="preserve"> REF _Ref489893017 \r \h </w:instrText>
            </w:r>
            <w:r w:rsidR="0071232A">
              <w:rPr>
                <w:rFonts w:ascii="Times New Roman" w:hAnsi="Times New Roman" w:cs="Times New Roman"/>
                <w:sz w:val="20"/>
                <w:szCs w:val="20"/>
              </w:rPr>
              <w:instrText xml:space="preserve"> \* MERGEFORMAT </w:instrText>
            </w:r>
            <w:r w:rsidRPr="0071232A">
              <w:rPr>
                <w:rFonts w:ascii="Times New Roman" w:hAnsi="Times New Roman" w:cs="Times New Roman"/>
                <w:sz w:val="20"/>
                <w:szCs w:val="20"/>
              </w:rPr>
            </w:r>
            <w:r w:rsidRPr="0071232A">
              <w:rPr>
                <w:rFonts w:ascii="Times New Roman" w:hAnsi="Times New Roman" w:cs="Times New Roman"/>
                <w:sz w:val="20"/>
                <w:szCs w:val="20"/>
              </w:rPr>
              <w:fldChar w:fldCharType="separate"/>
            </w:r>
            <w:r w:rsidR="00486EFE" w:rsidRPr="0071232A">
              <w:rPr>
                <w:rFonts w:ascii="Times New Roman" w:hAnsi="Times New Roman" w:cs="Times New Roman"/>
                <w:sz w:val="20"/>
                <w:szCs w:val="20"/>
              </w:rPr>
              <w:t>1.4.7.14</w:t>
            </w:r>
            <w:r w:rsidRPr="0071232A">
              <w:rPr>
                <w:rFonts w:ascii="Times New Roman" w:hAnsi="Times New Roman" w:cs="Times New Roman"/>
                <w:sz w:val="20"/>
                <w:szCs w:val="20"/>
              </w:rPr>
              <w:fldChar w:fldCharType="end"/>
            </w:r>
            <w:r w:rsidRPr="0071232A">
              <w:rPr>
                <w:rFonts w:ascii="Times New Roman" w:hAnsi="Times New Roman" w:cs="Times New Roman"/>
                <w:sz w:val="20"/>
                <w:szCs w:val="20"/>
              </w:rPr>
              <w:t>.</w:t>
            </w:r>
          </w:p>
          <w:p w14:paraId="32DC689B" w14:textId="77777777" w:rsidR="00783D35" w:rsidRPr="0071232A"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CA5D7E0" w14:textId="74A74989" w:rsidR="00783D35" w:rsidRPr="0071232A" w:rsidRDefault="00783D35" w:rsidP="00783D35">
            <w:pPr>
              <w:pStyle w:val="TableText-Centre"/>
              <w:jc w:val="left"/>
              <w:rPr>
                <w:rFonts w:ascii="Times New Roman" w:hAnsi="Times New Roman" w:cs="Times New Roman"/>
                <w:sz w:val="20"/>
                <w:szCs w:val="20"/>
              </w:rPr>
            </w:pPr>
            <w:r w:rsidRPr="0071232A">
              <w:rPr>
                <w:rFonts w:ascii="Times New Roman" w:hAnsi="Times New Roman" w:cs="Times New Roman"/>
                <w:sz w:val="20"/>
                <w:szCs w:val="20"/>
              </w:rPr>
              <w:t xml:space="preserve">See clauses </w:t>
            </w:r>
            <w:hyperlink w:anchor="_Update_HAN_Device" w:history="1">
              <w:r w:rsidRPr="0071232A">
                <w:rPr>
                  <w:rStyle w:val="Hyperlink"/>
                  <w:rFonts w:ascii="Times New Roman" w:hAnsi="Times New Roman" w:cs="Times New Roman"/>
                  <w:noProof w:val="0"/>
                  <w:sz w:val="20"/>
                  <w:szCs w:val="20"/>
                </w:rPr>
                <w:fldChar w:fldCharType="begin"/>
              </w:r>
              <w:r w:rsidRPr="0071232A">
                <w:rPr>
                  <w:rFonts w:ascii="Times New Roman" w:hAnsi="Times New Roman" w:cs="Times New Roman"/>
                  <w:sz w:val="20"/>
                  <w:szCs w:val="20"/>
                </w:rPr>
                <w:instrText xml:space="preserve"> REF _Ref490040393 \r \h </w:instrText>
              </w:r>
              <w:r w:rsidR="0071232A">
                <w:rPr>
                  <w:rStyle w:val="Hyperlink"/>
                  <w:rFonts w:ascii="Times New Roman" w:hAnsi="Times New Roman" w:cs="Times New Roman"/>
                  <w:noProof w:val="0"/>
                  <w:sz w:val="20"/>
                  <w:szCs w:val="20"/>
                </w:rPr>
                <w:instrText xml:space="preserve"> \* MERGEFORMAT </w:instrText>
              </w:r>
              <w:r w:rsidRPr="0071232A">
                <w:rPr>
                  <w:rStyle w:val="Hyperlink"/>
                  <w:rFonts w:ascii="Times New Roman" w:hAnsi="Times New Roman" w:cs="Times New Roman"/>
                  <w:noProof w:val="0"/>
                  <w:sz w:val="20"/>
                  <w:szCs w:val="20"/>
                </w:rPr>
              </w:r>
              <w:r w:rsidRPr="0071232A">
                <w:rPr>
                  <w:rStyle w:val="Hyperlink"/>
                  <w:rFonts w:ascii="Times New Roman" w:hAnsi="Times New Roman" w:cs="Times New Roman"/>
                  <w:noProof w:val="0"/>
                  <w:sz w:val="20"/>
                  <w:szCs w:val="20"/>
                </w:rPr>
                <w:fldChar w:fldCharType="separate"/>
              </w:r>
              <w:r w:rsidR="00486EFE" w:rsidRPr="0071232A">
                <w:rPr>
                  <w:rFonts w:ascii="Times New Roman" w:hAnsi="Times New Roman" w:cs="Times New Roman"/>
                  <w:sz w:val="20"/>
                  <w:szCs w:val="20"/>
                </w:rPr>
                <w:t>1.4.7.13</w:t>
              </w:r>
              <w:r w:rsidRPr="0071232A">
                <w:rPr>
                  <w:rStyle w:val="Hyperlink"/>
                  <w:rFonts w:ascii="Times New Roman" w:hAnsi="Times New Roman" w:cs="Times New Roman"/>
                  <w:noProof w:val="0"/>
                  <w:sz w:val="20"/>
                  <w:szCs w:val="20"/>
                </w:rPr>
                <w:fldChar w:fldCharType="end"/>
              </w:r>
            </w:hyperlink>
            <w:r w:rsidRPr="0071232A">
              <w:rPr>
                <w:rFonts w:ascii="Times New Roman" w:hAnsi="Times New Roman" w:cs="Times New Roman"/>
                <w:sz w:val="20"/>
                <w:szCs w:val="20"/>
              </w:rPr>
              <w:t xml:space="preserve"> and </w:t>
            </w:r>
            <w:r w:rsidRPr="0071232A">
              <w:rPr>
                <w:rFonts w:ascii="Times New Roman" w:hAnsi="Times New Roman" w:cs="Times New Roman"/>
                <w:sz w:val="20"/>
                <w:szCs w:val="20"/>
              </w:rPr>
              <w:fldChar w:fldCharType="begin"/>
            </w:r>
            <w:r w:rsidRPr="0071232A">
              <w:rPr>
                <w:rFonts w:ascii="Times New Roman" w:hAnsi="Times New Roman" w:cs="Times New Roman"/>
                <w:sz w:val="20"/>
                <w:szCs w:val="20"/>
              </w:rPr>
              <w:instrText xml:space="preserve"> REF _Ref489893017 \r \h </w:instrText>
            </w:r>
            <w:r w:rsidR="0071232A">
              <w:rPr>
                <w:rFonts w:ascii="Times New Roman" w:hAnsi="Times New Roman" w:cs="Times New Roman"/>
                <w:sz w:val="20"/>
                <w:szCs w:val="20"/>
              </w:rPr>
              <w:instrText xml:space="preserve"> \* MERGEFORMAT </w:instrText>
            </w:r>
            <w:r w:rsidRPr="0071232A">
              <w:rPr>
                <w:rFonts w:ascii="Times New Roman" w:hAnsi="Times New Roman" w:cs="Times New Roman"/>
                <w:sz w:val="20"/>
                <w:szCs w:val="20"/>
              </w:rPr>
            </w:r>
            <w:r w:rsidRPr="0071232A">
              <w:rPr>
                <w:rFonts w:ascii="Times New Roman" w:hAnsi="Times New Roman" w:cs="Times New Roman"/>
                <w:sz w:val="20"/>
                <w:szCs w:val="20"/>
              </w:rPr>
              <w:fldChar w:fldCharType="separate"/>
            </w:r>
            <w:r w:rsidR="00486EFE" w:rsidRPr="0071232A">
              <w:rPr>
                <w:rFonts w:ascii="Times New Roman" w:hAnsi="Times New Roman" w:cs="Times New Roman"/>
                <w:sz w:val="20"/>
                <w:szCs w:val="20"/>
              </w:rPr>
              <w:t>1.4.7.14</w:t>
            </w:r>
            <w:r w:rsidRPr="0071232A">
              <w:rPr>
                <w:rFonts w:ascii="Times New Roman" w:hAnsi="Times New Roman" w:cs="Times New Roman"/>
                <w:sz w:val="20"/>
                <w:szCs w:val="20"/>
              </w:rPr>
              <w:fldChar w:fldCharType="end"/>
            </w:r>
            <w:r w:rsidRPr="0071232A">
              <w:rPr>
                <w:rFonts w:ascii="Times New Roman" w:hAnsi="Times New Roman" w:cs="Times New Roman"/>
                <w:sz w:val="20"/>
                <w:szCs w:val="20"/>
              </w:rPr>
              <w:t>.</w:t>
            </w:r>
          </w:p>
          <w:p w14:paraId="115796DA" w14:textId="77777777" w:rsidR="00783D35" w:rsidRPr="0071232A"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842E0F1" w14:textId="7BEA4957" w:rsidR="00783D35" w:rsidRPr="0071232A" w:rsidRDefault="00783D35" w:rsidP="00783D35">
            <w:pPr>
              <w:pStyle w:val="TableText-Centre"/>
              <w:jc w:val="left"/>
              <w:rPr>
                <w:rFonts w:ascii="Times New Roman" w:eastAsiaTheme="minorHAnsi" w:hAnsi="Times New Roman" w:cs="Times New Roman"/>
                <w:sz w:val="20"/>
                <w:szCs w:val="20"/>
              </w:rPr>
            </w:pPr>
            <w:r w:rsidRPr="0071232A">
              <w:rPr>
                <w:rFonts w:ascii="Times New Roman" w:hAnsi="Times New Roman" w:cs="Times New Roman"/>
                <w:sz w:val="20"/>
                <w:szCs w:val="20"/>
              </w:rPr>
              <w:t>Gas Supplier associated with the SMETS1 CHF</w:t>
            </w:r>
          </w:p>
        </w:tc>
        <w:tc>
          <w:tcPr>
            <w:tcW w:w="923" w:type="dxa"/>
          </w:tcPr>
          <w:p w14:paraId="68BC5CC8" w14:textId="77777777" w:rsidR="00783D35" w:rsidRPr="0071232A" w:rsidRDefault="00783D35" w:rsidP="00783D35">
            <w:pPr>
              <w:pStyle w:val="TableText-Centre"/>
              <w:jc w:val="left"/>
              <w:rPr>
                <w:rFonts w:ascii="Times New Roman" w:eastAsiaTheme="minorHAnsi" w:hAnsi="Times New Roman" w:cs="Times New Roman"/>
                <w:sz w:val="20"/>
                <w:szCs w:val="20"/>
              </w:rPr>
            </w:pPr>
            <w:r w:rsidRPr="0071232A">
              <w:rPr>
                <w:rFonts w:ascii="Times New Roman" w:eastAsiaTheme="minorHAnsi" w:hAnsi="Times New Roman" w:cs="Times New Roman"/>
                <w:sz w:val="20"/>
                <w:szCs w:val="20"/>
              </w:rPr>
              <w:t>SMETS1</w:t>
            </w:r>
          </w:p>
        </w:tc>
      </w:tr>
      <w:tr w:rsidR="00406E37" w:rsidRPr="00F651F6" w14:paraId="3C37D042" w14:textId="77777777" w:rsidTr="00E97B2E">
        <w:tblPrEx>
          <w:tblLook w:val="04A0" w:firstRow="1" w:lastRow="0" w:firstColumn="1" w:lastColumn="0" w:noHBand="0" w:noVBand="1"/>
        </w:tblPrEx>
        <w:trPr>
          <w:cantSplit/>
        </w:trPr>
        <w:tc>
          <w:tcPr>
            <w:tcW w:w="562" w:type="dxa"/>
            <w:tcMar>
              <w:left w:w="57" w:type="dxa"/>
              <w:right w:w="57" w:type="dxa"/>
            </w:tcMar>
          </w:tcPr>
          <w:p w14:paraId="49A3C684" w14:textId="77777777" w:rsidR="00406E37" w:rsidRPr="008E6A04" w:rsidRDefault="00406E37" w:rsidP="00406E37">
            <w:pPr>
              <w:pStyle w:val="TableText-Centre"/>
              <w:jc w:val="left"/>
              <w:rPr>
                <w:rFonts w:ascii="Times New Roman" w:hAnsi="Times New Roman" w:cs="Times New Roman"/>
                <w:sz w:val="20"/>
                <w:szCs w:val="20"/>
              </w:rPr>
            </w:pPr>
            <w:bookmarkStart w:id="1128" w:name="_Hlk35770197"/>
            <w:bookmarkEnd w:id="1127"/>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2B039F27"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44FD75E8"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4AA11DD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2202DC2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2C3D71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57FADCDF" w14:textId="2808BE42" w:rsidR="007030E2" w:rsidRPr="0071232A" w:rsidRDefault="007030E2" w:rsidP="00406E37">
            <w:pPr>
              <w:pStyle w:val="TableText-Centre"/>
              <w:jc w:val="left"/>
              <w:rPr>
                <w:ins w:id="1129" w:author="Author"/>
                <w:rFonts w:ascii="Times New Roman" w:hAnsi="Times New Roman" w:cs="Times New Roman"/>
                <w:sz w:val="20"/>
                <w:szCs w:val="20"/>
                <w:highlight w:val="yellow"/>
              </w:rPr>
            </w:pPr>
            <w:ins w:id="1130" w:author="Author">
              <w:r w:rsidRPr="0071232A">
                <w:rPr>
                  <w:rFonts w:ascii="Times New Roman" w:hAnsi="Times New Roman" w:cs="Times New Roman"/>
                  <w:sz w:val="20"/>
                  <w:szCs w:val="20"/>
                  <w:highlight w:val="yellow"/>
                </w:rPr>
                <w:t>OR</w:t>
              </w:r>
            </w:ins>
          </w:p>
          <w:p w14:paraId="7277A1DF" w14:textId="2DADBF5A" w:rsidR="007030E2" w:rsidRDefault="007030E2" w:rsidP="00406E37">
            <w:pPr>
              <w:pStyle w:val="TableText-Centre"/>
              <w:jc w:val="left"/>
              <w:rPr>
                <w:ins w:id="1131" w:author="Author"/>
                <w:rFonts w:ascii="Times New Roman" w:hAnsi="Times New Roman" w:cs="Times New Roman"/>
                <w:sz w:val="20"/>
                <w:szCs w:val="20"/>
              </w:rPr>
            </w:pPr>
            <w:ins w:id="1132" w:author="Author">
              <w:r w:rsidRPr="0071232A">
                <w:rPr>
                  <w:rFonts w:ascii="Times New Roman" w:hAnsi="Times New Roman" w:cs="Times New Roman"/>
                  <w:sz w:val="20"/>
                  <w:szCs w:val="20"/>
                  <w:highlight w:val="yellow"/>
                </w:rPr>
                <w:t>Upon successful completion of Service Request 6.14.3 Update Device Configuration (Auxiliary Controller Scheduler)</w:t>
              </w:r>
            </w:ins>
          </w:p>
          <w:p w14:paraId="0E1EBBC3" w14:textId="43EC36B0"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C15E2BC"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7EA8174A"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11927FA6" w14:textId="10DA865A"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1128"/>
      <w:tr w:rsidR="00406E37" w:rsidRPr="00F651F6" w14:paraId="4C4A0D8B" w14:textId="77777777" w:rsidTr="00E97B2E">
        <w:tblPrEx>
          <w:tblLook w:val="04A0" w:firstRow="1" w:lastRow="0" w:firstColumn="1" w:lastColumn="0" w:noHBand="0" w:noVBand="1"/>
        </w:tblPrEx>
        <w:trPr>
          <w:cantSplit/>
        </w:trPr>
        <w:tc>
          <w:tcPr>
            <w:tcW w:w="562" w:type="dxa"/>
            <w:tcMar>
              <w:left w:w="57" w:type="dxa"/>
              <w:right w:w="57" w:type="dxa"/>
            </w:tcMar>
          </w:tcPr>
          <w:p w14:paraId="443D3C5B"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7C415ABA"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72429272" w14:textId="77777777" w:rsidR="00406E37" w:rsidRPr="008E6A04" w:rsidRDefault="00406E37" w:rsidP="00406E37">
            <w:pPr>
              <w:pStyle w:val="TableText-Centre"/>
              <w:jc w:val="left"/>
              <w:rPr>
                <w:rFonts w:ascii="Times New Roman" w:hAnsi="Times New Roman" w:cs="Times New Roman"/>
                <w:sz w:val="20"/>
                <w:szCs w:val="20"/>
              </w:rPr>
            </w:pPr>
          </w:p>
          <w:p w14:paraId="7EF9096F"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2EBE86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1F40763D"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0704D76F"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5FC9658F"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4FF66B3B" w14:textId="13AF204C" w:rsidR="006C5F09" w:rsidRDefault="00D23EFD" w:rsidP="006E1A14">
      <w:pPr>
        <w:pStyle w:val="Caption"/>
      </w:pPr>
      <w:bookmarkStart w:id="1133" w:name="_Ref447026752"/>
      <w:bookmarkStart w:id="1134"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1133"/>
      <w:r w:rsidRPr="00CC30AD">
        <w:t xml:space="preserve"> : DCC Alert Codes</w:t>
      </w:r>
      <w:bookmarkEnd w:id="1134"/>
    </w:p>
    <w:p w14:paraId="3B7C9931" w14:textId="77777777" w:rsidR="005F395C" w:rsidRDefault="005F395C" w:rsidP="005F395C"/>
    <w:p w14:paraId="360DAFB6" w14:textId="77777777" w:rsidR="005F395C" w:rsidRDefault="005F395C" w:rsidP="005F395C"/>
    <w:p w14:paraId="461ABAD3" w14:textId="77777777" w:rsidR="0020306E" w:rsidRDefault="0020306E" w:rsidP="0020306E">
      <w:pPr>
        <w:pStyle w:val="Heading3"/>
      </w:pPr>
      <w:bookmarkStart w:id="1135" w:name="_Toc489860689"/>
      <w:bookmarkStart w:id="1136" w:name="_Toc10286762"/>
      <w:bookmarkStart w:id="1137" w:name="_Toc506336063"/>
      <w:bookmarkStart w:id="1138" w:name="_Toc509172419"/>
      <w:r w:rsidRPr="0020306E">
        <w:t>Relationship between DCC Alert Codes and Response Codes</w:t>
      </w:r>
      <w:bookmarkEnd w:id="1135"/>
      <w:bookmarkEnd w:id="1136"/>
      <w:bookmarkEnd w:id="1137"/>
      <w:bookmarkEnd w:id="1138"/>
    </w:p>
    <w:p w14:paraId="0A7E051A"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2339517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1F965EC2"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lastRenderedPageBreak/>
              <w:t>Alert Code</w:t>
            </w:r>
          </w:p>
        </w:tc>
        <w:tc>
          <w:tcPr>
            <w:tcW w:w="3803" w:type="dxa"/>
            <w:shd w:val="clear" w:color="auto" w:fill="auto"/>
          </w:tcPr>
          <w:p w14:paraId="66BE07AC"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5848636E" w14:textId="77777777" w:rsidTr="00400115">
        <w:trPr>
          <w:jc w:val="center"/>
        </w:trPr>
        <w:tc>
          <w:tcPr>
            <w:tcW w:w="2433" w:type="dxa"/>
          </w:tcPr>
          <w:p w14:paraId="68F6FEFF"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66A16263" w14:textId="77777777" w:rsidR="00ED5F23" w:rsidRPr="0020306E" w:rsidRDefault="00ED5F23" w:rsidP="00E77927">
            <w:pPr>
              <w:ind w:left="-958" w:firstLine="958"/>
              <w:jc w:val="center"/>
              <w:rPr>
                <w:sz w:val="20"/>
                <w:szCs w:val="20"/>
              </w:rPr>
            </w:pPr>
            <w:r>
              <w:rPr>
                <w:sz w:val="20"/>
                <w:szCs w:val="20"/>
              </w:rPr>
              <w:t>I0</w:t>
            </w:r>
          </w:p>
        </w:tc>
      </w:tr>
      <w:tr w:rsidR="00ED5F23" w:rsidRPr="0020306E" w14:paraId="6DFCC20B" w14:textId="77777777" w:rsidTr="00400115">
        <w:trPr>
          <w:jc w:val="center"/>
        </w:trPr>
        <w:tc>
          <w:tcPr>
            <w:tcW w:w="2433" w:type="dxa"/>
          </w:tcPr>
          <w:p w14:paraId="6C1B494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DD70C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DEC26" w14:textId="77777777" w:rsidTr="00400115">
        <w:trPr>
          <w:jc w:val="center"/>
        </w:trPr>
        <w:tc>
          <w:tcPr>
            <w:tcW w:w="2433" w:type="dxa"/>
          </w:tcPr>
          <w:p w14:paraId="14AD0A06" w14:textId="77777777" w:rsidR="00ED5F23" w:rsidRPr="0020306E" w:rsidRDefault="00ED5F23" w:rsidP="00E77927">
            <w:pPr>
              <w:ind w:left="-958" w:firstLine="958"/>
              <w:jc w:val="center"/>
              <w:rPr>
                <w:sz w:val="20"/>
                <w:szCs w:val="20"/>
              </w:rPr>
            </w:pPr>
            <w:r>
              <w:rPr>
                <w:sz w:val="20"/>
                <w:szCs w:val="20"/>
              </w:rPr>
              <w:t>N2</w:t>
            </w:r>
          </w:p>
        </w:tc>
        <w:tc>
          <w:tcPr>
            <w:tcW w:w="3803" w:type="dxa"/>
          </w:tcPr>
          <w:p w14:paraId="4D663C8E"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55B348" w14:textId="77777777" w:rsidTr="00400115">
        <w:trPr>
          <w:jc w:val="center"/>
        </w:trPr>
        <w:tc>
          <w:tcPr>
            <w:tcW w:w="2433" w:type="dxa"/>
          </w:tcPr>
          <w:p w14:paraId="0AC96279" w14:textId="77777777" w:rsidR="00ED5F23" w:rsidRPr="0020306E" w:rsidRDefault="00ED5F23" w:rsidP="00E77927">
            <w:pPr>
              <w:ind w:left="-958" w:firstLine="958"/>
              <w:jc w:val="center"/>
              <w:rPr>
                <w:sz w:val="20"/>
                <w:szCs w:val="20"/>
              </w:rPr>
            </w:pPr>
            <w:r>
              <w:rPr>
                <w:sz w:val="20"/>
                <w:szCs w:val="20"/>
              </w:rPr>
              <w:t>N3</w:t>
            </w:r>
          </w:p>
        </w:tc>
        <w:tc>
          <w:tcPr>
            <w:tcW w:w="3803" w:type="dxa"/>
          </w:tcPr>
          <w:p w14:paraId="6AD36850"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BE6F27" w14:textId="77777777" w:rsidTr="00400115">
        <w:trPr>
          <w:jc w:val="center"/>
        </w:trPr>
        <w:tc>
          <w:tcPr>
            <w:tcW w:w="2433" w:type="dxa"/>
          </w:tcPr>
          <w:p w14:paraId="31CBB27D" w14:textId="77777777" w:rsidR="00ED5F23" w:rsidRPr="0020306E" w:rsidRDefault="00ED5F23" w:rsidP="00E77927">
            <w:pPr>
              <w:ind w:left="-958" w:firstLine="958"/>
              <w:jc w:val="center"/>
              <w:rPr>
                <w:sz w:val="20"/>
                <w:szCs w:val="20"/>
              </w:rPr>
            </w:pPr>
            <w:r>
              <w:rPr>
                <w:sz w:val="20"/>
                <w:szCs w:val="20"/>
              </w:rPr>
              <w:t>N4</w:t>
            </w:r>
          </w:p>
        </w:tc>
        <w:tc>
          <w:tcPr>
            <w:tcW w:w="3803" w:type="dxa"/>
          </w:tcPr>
          <w:p w14:paraId="6E8B3D6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709F37C" w14:textId="77777777" w:rsidTr="00400115">
        <w:trPr>
          <w:jc w:val="center"/>
        </w:trPr>
        <w:tc>
          <w:tcPr>
            <w:tcW w:w="2433" w:type="dxa"/>
          </w:tcPr>
          <w:p w14:paraId="1ABB1EEF" w14:textId="77777777" w:rsidR="00ED5F23" w:rsidRPr="0020306E" w:rsidRDefault="00ED5F23" w:rsidP="00E77927">
            <w:pPr>
              <w:ind w:left="-958" w:firstLine="958"/>
              <w:jc w:val="center"/>
              <w:rPr>
                <w:sz w:val="20"/>
                <w:szCs w:val="20"/>
              </w:rPr>
            </w:pPr>
            <w:r>
              <w:rPr>
                <w:sz w:val="20"/>
                <w:szCs w:val="20"/>
              </w:rPr>
              <w:t>N5</w:t>
            </w:r>
          </w:p>
        </w:tc>
        <w:tc>
          <w:tcPr>
            <w:tcW w:w="3803" w:type="dxa"/>
          </w:tcPr>
          <w:p w14:paraId="179E82B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6054DB" w14:textId="77777777" w:rsidTr="00400115">
        <w:trPr>
          <w:jc w:val="center"/>
        </w:trPr>
        <w:tc>
          <w:tcPr>
            <w:tcW w:w="2433" w:type="dxa"/>
          </w:tcPr>
          <w:p w14:paraId="13CEB4B1" w14:textId="77777777" w:rsidR="00ED5F23" w:rsidRPr="0020306E" w:rsidRDefault="00ED5F23" w:rsidP="00E77927">
            <w:pPr>
              <w:ind w:left="-958" w:firstLine="958"/>
              <w:jc w:val="center"/>
              <w:rPr>
                <w:sz w:val="20"/>
                <w:szCs w:val="20"/>
              </w:rPr>
            </w:pPr>
            <w:r>
              <w:rPr>
                <w:sz w:val="20"/>
                <w:szCs w:val="20"/>
              </w:rPr>
              <w:t>N6</w:t>
            </w:r>
          </w:p>
        </w:tc>
        <w:tc>
          <w:tcPr>
            <w:tcW w:w="3803" w:type="dxa"/>
          </w:tcPr>
          <w:p w14:paraId="7BF69934"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C45A1" w14:textId="77777777" w:rsidTr="00400115">
        <w:trPr>
          <w:jc w:val="center"/>
        </w:trPr>
        <w:tc>
          <w:tcPr>
            <w:tcW w:w="2433" w:type="dxa"/>
          </w:tcPr>
          <w:p w14:paraId="10A41DDE" w14:textId="77777777" w:rsidR="00ED5F23" w:rsidRPr="0020306E" w:rsidRDefault="00ED5F23" w:rsidP="00E77927">
            <w:pPr>
              <w:ind w:left="-958" w:firstLine="958"/>
              <w:jc w:val="center"/>
              <w:rPr>
                <w:sz w:val="20"/>
                <w:szCs w:val="20"/>
              </w:rPr>
            </w:pPr>
            <w:r>
              <w:rPr>
                <w:sz w:val="20"/>
                <w:szCs w:val="20"/>
              </w:rPr>
              <w:t>N7</w:t>
            </w:r>
          </w:p>
        </w:tc>
        <w:tc>
          <w:tcPr>
            <w:tcW w:w="3803" w:type="dxa"/>
          </w:tcPr>
          <w:p w14:paraId="031A8BFE"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2C79478C"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43BA8926"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4338A904" w14:textId="77777777" w:rsidTr="00400115">
        <w:trPr>
          <w:jc w:val="center"/>
        </w:trPr>
        <w:tc>
          <w:tcPr>
            <w:tcW w:w="2433" w:type="dxa"/>
          </w:tcPr>
          <w:p w14:paraId="4B780EA0" w14:textId="77777777" w:rsidR="00ED5F23" w:rsidRPr="0020306E" w:rsidRDefault="00ED5F23" w:rsidP="00E77927">
            <w:pPr>
              <w:ind w:left="-958" w:firstLine="958"/>
              <w:jc w:val="center"/>
              <w:rPr>
                <w:sz w:val="20"/>
                <w:szCs w:val="20"/>
              </w:rPr>
            </w:pPr>
            <w:r>
              <w:rPr>
                <w:sz w:val="20"/>
                <w:szCs w:val="20"/>
              </w:rPr>
              <w:t>N8</w:t>
            </w:r>
          </w:p>
        </w:tc>
        <w:tc>
          <w:tcPr>
            <w:tcW w:w="3803" w:type="dxa"/>
          </w:tcPr>
          <w:p w14:paraId="57D5E17F" w14:textId="77777777" w:rsidR="00ED5F23" w:rsidRPr="0020306E" w:rsidRDefault="00ED5F23" w:rsidP="00E77927">
            <w:pPr>
              <w:ind w:left="-958" w:firstLine="958"/>
              <w:jc w:val="center"/>
              <w:rPr>
                <w:sz w:val="20"/>
                <w:szCs w:val="20"/>
              </w:rPr>
            </w:pPr>
            <w:r>
              <w:rPr>
                <w:sz w:val="20"/>
                <w:szCs w:val="20"/>
              </w:rPr>
              <w:t>I0</w:t>
            </w:r>
          </w:p>
        </w:tc>
      </w:tr>
      <w:tr w:rsidR="00ED5F23" w:rsidRPr="0020306E" w14:paraId="5C7BA1BA" w14:textId="77777777" w:rsidTr="00400115">
        <w:trPr>
          <w:jc w:val="center"/>
        </w:trPr>
        <w:tc>
          <w:tcPr>
            <w:tcW w:w="2433" w:type="dxa"/>
          </w:tcPr>
          <w:p w14:paraId="6FB8DD29" w14:textId="77777777" w:rsidR="00ED5F23" w:rsidRPr="0020306E" w:rsidRDefault="00ED5F23" w:rsidP="00E77927">
            <w:pPr>
              <w:ind w:left="-958" w:firstLine="958"/>
              <w:jc w:val="center"/>
              <w:rPr>
                <w:sz w:val="20"/>
                <w:szCs w:val="20"/>
              </w:rPr>
            </w:pPr>
            <w:r>
              <w:rPr>
                <w:sz w:val="20"/>
                <w:szCs w:val="20"/>
              </w:rPr>
              <w:t>N9</w:t>
            </w:r>
          </w:p>
        </w:tc>
        <w:tc>
          <w:tcPr>
            <w:tcW w:w="3803" w:type="dxa"/>
          </w:tcPr>
          <w:p w14:paraId="22095E84"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90938E" w14:textId="77777777" w:rsidTr="00400115">
        <w:trPr>
          <w:jc w:val="center"/>
        </w:trPr>
        <w:tc>
          <w:tcPr>
            <w:tcW w:w="2433" w:type="dxa"/>
          </w:tcPr>
          <w:p w14:paraId="0DF84A1E" w14:textId="77777777" w:rsidR="00ED5F23" w:rsidRPr="0020306E" w:rsidRDefault="00ED5F23" w:rsidP="00E77927">
            <w:pPr>
              <w:ind w:left="-958" w:firstLine="958"/>
              <w:jc w:val="center"/>
              <w:rPr>
                <w:sz w:val="20"/>
                <w:szCs w:val="20"/>
              </w:rPr>
            </w:pPr>
            <w:r>
              <w:rPr>
                <w:sz w:val="20"/>
                <w:szCs w:val="20"/>
              </w:rPr>
              <w:t>N10</w:t>
            </w:r>
          </w:p>
        </w:tc>
        <w:tc>
          <w:tcPr>
            <w:tcW w:w="3803" w:type="dxa"/>
          </w:tcPr>
          <w:p w14:paraId="094029CF" w14:textId="77777777" w:rsidR="00ED5F23" w:rsidRPr="0020306E" w:rsidRDefault="00ED5F23" w:rsidP="00E77927">
            <w:pPr>
              <w:ind w:left="-958" w:firstLine="958"/>
              <w:jc w:val="center"/>
              <w:rPr>
                <w:sz w:val="20"/>
                <w:szCs w:val="20"/>
              </w:rPr>
            </w:pPr>
            <w:r>
              <w:rPr>
                <w:sz w:val="20"/>
                <w:szCs w:val="20"/>
              </w:rPr>
              <w:t>E30</w:t>
            </w:r>
          </w:p>
        </w:tc>
      </w:tr>
      <w:tr w:rsidR="00ED5F23" w:rsidRPr="0020306E" w14:paraId="198B0C7B" w14:textId="77777777" w:rsidTr="00400115">
        <w:trPr>
          <w:jc w:val="center"/>
        </w:trPr>
        <w:tc>
          <w:tcPr>
            <w:tcW w:w="2433" w:type="dxa"/>
          </w:tcPr>
          <w:p w14:paraId="2E79B8FB" w14:textId="77777777" w:rsidR="00ED5F23" w:rsidRPr="0020306E" w:rsidRDefault="00ED5F23" w:rsidP="00E77927">
            <w:pPr>
              <w:ind w:left="-958" w:firstLine="958"/>
              <w:jc w:val="center"/>
              <w:rPr>
                <w:sz w:val="20"/>
                <w:szCs w:val="20"/>
              </w:rPr>
            </w:pPr>
            <w:r>
              <w:rPr>
                <w:sz w:val="20"/>
                <w:szCs w:val="20"/>
              </w:rPr>
              <w:t>N11</w:t>
            </w:r>
          </w:p>
        </w:tc>
        <w:tc>
          <w:tcPr>
            <w:tcW w:w="3803" w:type="dxa"/>
          </w:tcPr>
          <w:p w14:paraId="0EBA3B8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49F80A8" w14:textId="77777777" w:rsidTr="00400115">
        <w:trPr>
          <w:jc w:val="center"/>
        </w:trPr>
        <w:tc>
          <w:tcPr>
            <w:tcW w:w="2433" w:type="dxa"/>
          </w:tcPr>
          <w:p w14:paraId="066A7B04" w14:textId="77777777" w:rsidR="00ED5F23" w:rsidRPr="0020306E" w:rsidRDefault="00ED5F23" w:rsidP="00E77927">
            <w:pPr>
              <w:ind w:left="-958" w:firstLine="958"/>
              <w:jc w:val="center"/>
              <w:rPr>
                <w:sz w:val="20"/>
                <w:szCs w:val="20"/>
              </w:rPr>
            </w:pPr>
            <w:r>
              <w:rPr>
                <w:sz w:val="20"/>
                <w:szCs w:val="20"/>
              </w:rPr>
              <w:t>N12</w:t>
            </w:r>
          </w:p>
        </w:tc>
        <w:tc>
          <w:tcPr>
            <w:tcW w:w="3803" w:type="dxa"/>
          </w:tcPr>
          <w:p w14:paraId="3DFE0200"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AAFE2E4" w14:textId="77777777" w:rsidTr="00400115">
        <w:trPr>
          <w:jc w:val="center"/>
        </w:trPr>
        <w:tc>
          <w:tcPr>
            <w:tcW w:w="2433" w:type="dxa"/>
          </w:tcPr>
          <w:p w14:paraId="061791E3" w14:textId="77777777" w:rsidR="00ED5F23" w:rsidRPr="0020306E" w:rsidRDefault="00ED5F23" w:rsidP="00E77927">
            <w:pPr>
              <w:ind w:left="-958" w:firstLine="958"/>
              <w:jc w:val="center"/>
              <w:rPr>
                <w:sz w:val="20"/>
                <w:szCs w:val="20"/>
              </w:rPr>
            </w:pPr>
            <w:r>
              <w:rPr>
                <w:sz w:val="20"/>
                <w:szCs w:val="20"/>
              </w:rPr>
              <w:t>N13</w:t>
            </w:r>
          </w:p>
        </w:tc>
        <w:tc>
          <w:tcPr>
            <w:tcW w:w="3803" w:type="dxa"/>
          </w:tcPr>
          <w:p w14:paraId="514477AC"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57A00B4" w14:textId="77777777" w:rsidTr="00400115">
        <w:trPr>
          <w:jc w:val="center"/>
        </w:trPr>
        <w:tc>
          <w:tcPr>
            <w:tcW w:w="2433" w:type="dxa"/>
          </w:tcPr>
          <w:p w14:paraId="58A023C3" w14:textId="77777777" w:rsidR="00ED5F23" w:rsidRPr="0020306E" w:rsidRDefault="00ED5F23" w:rsidP="00E77927">
            <w:pPr>
              <w:ind w:left="-958" w:firstLine="958"/>
              <w:jc w:val="center"/>
              <w:rPr>
                <w:sz w:val="20"/>
                <w:szCs w:val="20"/>
              </w:rPr>
            </w:pPr>
            <w:r>
              <w:rPr>
                <w:sz w:val="20"/>
                <w:szCs w:val="20"/>
              </w:rPr>
              <w:t>N14</w:t>
            </w:r>
          </w:p>
        </w:tc>
        <w:tc>
          <w:tcPr>
            <w:tcW w:w="3803" w:type="dxa"/>
          </w:tcPr>
          <w:p w14:paraId="1288CF00"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E81B2F3" w14:textId="77777777" w:rsidTr="00400115">
        <w:trPr>
          <w:jc w:val="center"/>
        </w:trPr>
        <w:tc>
          <w:tcPr>
            <w:tcW w:w="2433" w:type="dxa"/>
          </w:tcPr>
          <w:p w14:paraId="5479BABA" w14:textId="77777777" w:rsidR="00ED5F23" w:rsidRPr="0020306E" w:rsidRDefault="00ED5F23" w:rsidP="00E77927">
            <w:pPr>
              <w:ind w:left="-958" w:firstLine="958"/>
              <w:jc w:val="center"/>
              <w:rPr>
                <w:sz w:val="20"/>
                <w:szCs w:val="20"/>
              </w:rPr>
            </w:pPr>
            <w:r>
              <w:rPr>
                <w:sz w:val="20"/>
                <w:szCs w:val="20"/>
              </w:rPr>
              <w:t>N15</w:t>
            </w:r>
          </w:p>
        </w:tc>
        <w:tc>
          <w:tcPr>
            <w:tcW w:w="3803" w:type="dxa"/>
          </w:tcPr>
          <w:p w14:paraId="5CFD5A65" w14:textId="77777777" w:rsidR="00ED5F23" w:rsidRPr="0020306E" w:rsidRDefault="00ED5F23" w:rsidP="00E77927">
            <w:pPr>
              <w:ind w:left="-958" w:firstLine="958"/>
              <w:jc w:val="center"/>
              <w:rPr>
                <w:sz w:val="20"/>
                <w:szCs w:val="20"/>
              </w:rPr>
            </w:pPr>
            <w:r>
              <w:rPr>
                <w:sz w:val="20"/>
                <w:szCs w:val="20"/>
              </w:rPr>
              <w:t>E44</w:t>
            </w:r>
          </w:p>
        </w:tc>
      </w:tr>
      <w:tr w:rsidR="00ED5F23" w:rsidRPr="0020306E" w14:paraId="1BC14018" w14:textId="77777777" w:rsidTr="00400115">
        <w:trPr>
          <w:jc w:val="center"/>
        </w:trPr>
        <w:tc>
          <w:tcPr>
            <w:tcW w:w="2433" w:type="dxa"/>
          </w:tcPr>
          <w:p w14:paraId="50BB0172"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133654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5CB402" w14:textId="77777777" w:rsidTr="00400115">
        <w:trPr>
          <w:jc w:val="center"/>
        </w:trPr>
        <w:tc>
          <w:tcPr>
            <w:tcW w:w="2433" w:type="dxa"/>
          </w:tcPr>
          <w:p w14:paraId="5FC49064" w14:textId="77777777" w:rsidR="00ED5F23" w:rsidRPr="0020306E" w:rsidRDefault="00ED5F23" w:rsidP="00E77927">
            <w:pPr>
              <w:ind w:left="-958" w:firstLine="958"/>
              <w:jc w:val="center"/>
              <w:rPr>
                <w:sz w:val="20"/>
                <w:szCs w:val="20"/>
              </w:rPr>
            </w:pPr>
            <w:r>
              <w:rPr>
                <w:sz w:val="20"/>
                <w:szCs w:val="20"/>
              </w:rPr>
              <w:t>N17</w:t>
            </w:r>
          </w:p>
        </w:tc>
        <w:tc>
          <w:tcPr>
            <w:tcW w:w="3803" w:type="dxa"/>
          </w:tcPr>
          <w:p w14:paraId="12E4249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FA11A0E" w14:textId="77777777" w:rsidTr="00400115">
        <w:trPr>
          <w:jc w:val="center"/>
        </w:trPr>
        <w:tc>
          <w:tcPr>
            <w:tcW w:w="2433" w:type="dxa"/>
          </w:tcPr>
          <w:p w14:paraId="607293EE" w14:textId="77777777" w:rsidR="00ED5F23" w:rsidRPr="0020306E" w:rsidRDefault="00ED5F23" w:rsidP="00E77927">
            <w:pPr>
              <w:ind w:left="-958" w:firstLine="958"/>
              <w:jc w:val="center"/>
              <w:rPr>
                <w:sz w:val="20"/>
                <w:szCs w:val="20"/>
              </w:rPr>
            </w:pPr>
            <w:r>
              <w:rPr>
                <w:sz w:val="20"/>
                <w:szCs w:val="20"/>
              </w:rPr>
              <w:t>N18</w:t>
            </w:r>
          </w:p>
        </w:tc>
        <w:tc>
          <w:tcPr>
            <w:tcW w:w="3803" w:type="dxa"/>
          </w:tcPr>
          <w:p w14:paraId="26A1FE2F"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A5648D" w14:textId="77777777" w:rsidTr="00400115">
        <w:trPr>
          <w:jc w:val="center"/>
        </w:trPr>
        <w:tc>
          <w:tcPr>
            <w:tcW w:w="2433" w:type="dxa"/>
          </w:tcPr>
          <w:p w14:paraId="527161C7" w14:textId="77777777" w:rsidR="00ED5F23" w:rsidRPr="0020306E" w:rsidRDefault="00ED5F23" w:rsidP="00E77927">
            <w:pPr>
              <w:ind w:left="-958" w:firstLine="958"/>
              <w:jc w:val="center"/>
              <w:rPr>
                <w:sz w:val="20"/>
                <w:szCs w:val="20"/>
              </w:rPr>
            </w:pPr>
            <w:r>
              <w:rPr>
                <w:sz w:val="20"/>
                <w:szCs w:val="20"/>
              </w:rPr>
              <w:t>N19</w:t>
            </w:r>
          </w:p>
        </w:tc>
        <w:tc>
          <w:tcPr>
            <w:tcW w:w="3803" w:type="dxa"/>
          </w:tcPr>
          <w:p w14:paraId="62C0EF33"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C37658" w14:textId="77777777" w:rsidTr="00400115">
        <w:trPr>
          <w:jc w:val="center"/>
        </w:trPr>
        <w:tc>
          <w:tcPr>
            <w:tcW w:w="2433" w:type="dxa"/>
          </w:tcPr>
          <w:p w14:paraId="4A0F33B6" w14:textId="77777777" w:rsidR="00ED5F23" w:rsidRPr="0020306E" w:rsidRDefault="00ED5F23" w:rsidP="00E77927">
            <w:pPr>
              <w:ind w:left="-958" w:firstLine="958"/>
              <w:jc w:val="center"/>
              <w:rPr>
                <w:sz w:val="20"/>
                <w:szCs w:val="20"/>
              </w:rPr>
            </w:pPr>
            <w:r>
              <w:rPr>
                <w:sz w:val="20"/>
                <w:szCs w:val="20"/>
              </w:rPr>
              <w:t>N20</w:t>
            </w:r>
          </w:p>
        </w:tc>
        <w:tc>
          <w:tcPr>
            <w:tcW w:w="3803" w:type="dxa"/>
          </w:tcPr>
          <w:p w14:paraId="443FB9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AA821E" w14:textId="77777777" w:rsidTr="00400115">
        <w:trPr>
          <w:jc w:val="center"/>
        </w:trPr>
        <w:tc>
          <w:tcPr>
            <w:tcW w:w="2433" w:type="dxa"/>
          </w:tcPr>
          <w:p w14:paraId="749FECE6" w14:textId="77777777" w:rsidR="00ED5F23" w:rsidRPr="0020306E" w:rsidRDefault="00ED5F23" w:rsidP="00E77927">
            <w:pPr>
              <w:ind w:left="-958" w:firstLine="958"/>
              <w:jc w:val="center"/>
              <w:rPr>
                <w:sz w:val="20"/>
                <w:szCs w:val="20"/>
              </w:rPr>
            </w:pPr>
            <w:r>
              <w:rPr>
                <w:sz w:val="20"/>
                <w:szCs w:val="20"/>
              </w:rPr>
              <w:t>N21</w:t>
            </w:r>
          </w:p>
        </w:tc>
        <w:tc>
          <w:tcPr>
            <w:tcW w:w="3803" w:type="dxa"/>
          </w:tcPr>
          <w:p w14:paraId="36503914" w14:textId="77777777" w:rsidR="00ED5F23" w:rsidRPr="0020306E" w:rsidRDefault="00ED5F23" w:rsidP="00E77927">
            <w:pPr>
              <w:ind w:left="-958" w:firstLine="958"/>
              <w:jc w:val="center"/>
              <w:rPr>
                <w:sz w:val="20"/>
                <w:szCs w:val="20"/>
              </w:rPr>
            </w:pPr>
            <w:r>
              <w:rPr>
                <w:sz w:val="20"/>
                <w:szCs w:val="20"/>
              </w:rPr>
              <w:t>I0</w:t>
            </w:r>
          </w:p>
        </w:tc>
      </w:tr>
      <w:tr w:rsidR="00ED5F23" w:rsidRPr="0020306E" w14:paraId="2315F9B0" w14:textId="77777777" w:rsidTr="00400115">
        <w:trPr>
          <w:jc w:val="center"/>
        </w:trPr>
        <w:tc>
          <w:tcPr>
            <w:tcW w:w="2433" w:type="dxa"/>
          </w:tcPr>
          <w:p w14:paraId="2E4E882D" w14:textId="77777777" w:rsidR="00ED5F23" w:rsidRPr="0020306E" w:rsidRDefault="00ED5F23" w:rsidP="00E77927">
            <w:pPr>
              <w:ind w:left="-958" w:firstLine="958"/>
              <w:jc w:val="center"/>
              <w:rPr>
                <w:sz w:val="20"/>
                <w:szCs w:val="20"/>
              </w:rPr>
            </w:pPr>
            <w:r>
              <w:rPr>
                <w:sz w:val="20"/>
                <w:szCs w:val="20"/>
              </w:rPr>
              <w:t>N22</w:t>
            </w:r>
          </w:p>
        </w:tc>
        <w:tc>
          <w:tcPr>
            <w:tcW w:w="3803" w:type="dxa"/>
          </w:tcPr>
          <w:p w14:paraId="15CAE092"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8FFC02B" w14:textId="77777777" w:rsidTr="00400115">
        <w:trPr>
          <w:jc w:val="center"/>
        </w:trPr>
        <w:tc>
          <w:tcPr>
            <w:tcW w:w="2433" w:type="dxa"/>
          </w:tcPr>
          <w:p w14:paraId="1D1894B4" w14:textId="77777777" w:rsidR="00ED5F23" w:rsidRPr="0020306E" w:rsidRDefault="00ED5F23" w:rsidP="00E77927">
            <w:pPr>
              <w:ind w:left="-958" w:firstLine="958"/>
              <w:jc w:val="center"/>
              <w:rPr>
                <w:sz w:val="20"/>
                <w:szCs w:val="20"/>
              </w:rPr>
            </w:pPr>
            <w:r>
              <w:rPr>
                <w:sz w:val="20"/>
                <w:szCs w:val="20"/>
              </w:rPr>
              <w:t>N23</w:t>
            </w:r>
          </w:p>
        </w:tc>
        <w:tc>
          <w:tcPr>
            <w:tcW w:w="3803" w:type="dxa"/>
          </w:tcPr>
          <w:p w14:paraId="530D86F8" w14:textId="77777777" w:rsidR="00ED5F23" w:rsidRPr="0020306E" w:rsidRDefault="00ED5F23" w:rsidP="00E77927">
            <w:pPr>
              <w:ind w:left="-958" w:firstLine="958"/>
              <w:jc w:val="center"/>
              <w:rPr>
                <w:sz w:val="20"/>
                <w:szCs w:val="20"/>
              </w:rPr>
            </w:pPr>
            <w:r>
              <w:rPr>
                <w:sz w:val="20"/>
                <w:szCs w:val="20"/>
              </w:rPr>
              <w:t>E21</w:t>
            </w:r>
          </w:p>
        </w:tc>
      </w:tr>
      <w:tr w:rsidR="00ED5F23" w:rsidRPr="0020306E" w14:paraId="54CEF3CB" w14:textId="77777777" w:rsidTr="00400115">
        <w:trPr>
          <w:jc w:val="center"/>
        </w:trPr>
        <w:tc>
          <w:tcPr>
            <w:tcW w:w="2433" w:type="dxa"/>
          </w:tcPr>
          <w:p w14:paraId="167C16ED" w14:textId="77777777" w:rsidR="00ED5F23" w:rsidRPr="0020306E" w:rsidRDefault="00ED5F23" w:rsidP="00E77927">
            <w:pPr>
              <w:ind w:left="-958" w:firstLine="958"/>
              <w:jc w:val="center"/>
              <w:rPr>
                <w:sz w:val="20"/>
                <w:szCs w:val="20"/>
              </w:rPr>
            </w:pPr>
            <w:r>
              <w:rPr>
                <w:sz w:val="20"/>
                <w:szCs w:val="20"/>
              </w:rPr>
              <w:t>N24</w:t>
            </w:r>
          </w:p>
        </w:tc>
        <w:tc>
          <w:tcPr>
            <w:tcW w:w="3803" w:type="dxa"/>
          </w:tcPr>
          <w:p w14:paraId="31884BC1"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EF35EF" w14:textId="77777777" w:rsidTr="00400115">
        <w:trPr>
          <w:jc w:val="center"/>
        </w:trPr>
        <w:tc>
          <w:tcPr>
            <w:tcW w:w="2433" w:type="dxa"/>
          </w:tcPr>
          <w:p w14:paraId="226B93EE" w14:textId="77777777" w:rsidR="00ED5F23" w:rsidRPr="0020306E" w:rsidRDefault="00ED5F23" w:rsidP="00E77927">
            <w:pPr>
              <w:ind w:left="-958" w:firstLine="958"/>
              <w:jc w:val="center"/>
              <w:rPr>
                <w:sz w:val="20"/>
                <w:szCs w:val="20"/>
              </w:rPr>
            </w:pPr>
            <w:r>
              <w:rPr>
                <w:sz w:val="20"/>
                <w:szCs w:val="20"/>
              </w:rPr>
              <w:t>N25</w:t>
            </w:r>
          </w:p>
        </w:tc>
        <w:tc>
          <w:tcPr>
            <w:tcW w:w="3803" w:type="dxa"/>
          </w:tcPr>
          <w:p w14:paraId="1416DB7E" w14:textId="77777777" w:rsidR="00ED5F23" w:rsidRPr="0020306E" w:rsidRDefault="00ED5F23" w:rsidP="00E77927">
            <w:pPr>
              <w:ind w:left="-958" w:firstLine="958"/>
              <w:jc w:val="center"/>
              <w:rPr>
                <w:sz w:val="20"/>
                <w:szCs w:val="20"/>
              </w:rPr>
            </w:pPr>
            <w:r>
              <w:rPr>
                <w:sz w:val="20"/>
                <w:szCs w:val="20"/>
              </w:rPr>
              <w:t>I0</w:t>
            </w:r>
          </w:p>
        </w:tc>
      </w:tr>
      <w:tr w:rsidR="00ED5F23" w:rsidRPr="0020306E" w14:paraId="1144E0B5" w14:textId="77777777" w:rsidTr="00400115">
        <w:trPr>
          <w:jc w:val="center"/>
        </w:trPr>
        <w:tc>
          <w:tcPr>
            <w:tcW w:w="2433" w:type="dxa"/>
          </w:tcPr>
          <w:p w14:paraId="32F4DE67" w14:textId="77777777" w:rsidR="00ED5F23" w:rsidRPr="0020306E" w:rsidRDefault="00ED5F23" w:rsidP="00E77927">
            <w:pPr>
              <w:ind w:left="-958" w:firstLine="958"/>
              <w:jc w:val="center"/>
              <w:rPr>
                <w:sz w:val="20"/>
                <w:szCs w:val="20"/>
              </w:rPr>
            </w:pPr>
            <w:r>
              <w:rPr>
                <w:sz w:val="20"/>
                <w:szCs w:val="20"/>
              </w:rPr>
              <w:t>N26</w:t>
            </w:r>
          </w:p>
        </w:tc>
        <w:tc>
          <w:tcPr>
            <w:tcW w:w="3803" w:type="dxa"/>
          </w:tcPr>
          <w:p w14:paraId="7704E151"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3002B6F3" w14:textId="77777777" w:rsidTr="00400115">
        <w:trPr>
          <w:jc w:val="center"/>
        </w:trPr>
        <w:tc>
          <w:tcPr>
            <w:tcW w:w="2433" w:type="dxa"/>
          </w:tcPr>
          <w:p w14:paraId="1A6D320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6A2532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4CC98832" w14:textId="77777777" w:rsidTr="00400115">
        <w:trPr>
          <w:jc w:val="center"/>
        </w:trPr>
        <w:tc>
          <w:tcPr>
            <w:tcW w:w="2433" w:type="dxa"/>
          </w:tcPr>
          <w:p w14:paraId="73315081" w14:textId="77777777" w:rsidR="00ED5F23" w:rsidRPr="0020306E" w:rsidRDefault="00ED5F23" w:rsidP="00E77927">
            <w:pPr>
              <w:ind w:left="-958" w:firstLine="958"/>
              <w:jc w:val="center"/>
              <w:rPr>
                <w:sz w:val="20"/>
                <w:szCs w:val="20"/>
              </w:rPr>
            </w:pPr>
            <w:r>
              <w:rPr>
                <w:sz w:val="20"/>
                <w:szCs w:val="20"/>
              </w:rPr>
              <w:t>N28</w:t>
            </w:r>
          </w:p>
        </w:tc>
        <w:tc>
          <w:tcPr>
            <w:tcW w:w="3803" w:type="dxa"/>
          </w:tcPr>
          <w:p w14:paraId="45EA68F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F2B7F8" w14:textId="77777777" w:rsidTr="00400115">
        <w:trPr>
          <w:jc w:val="center"/>
        </w:trPr>
        <w:tc>
          <w:tcPr>
            <w:tcW w:w="2433" w:type="dxa"/>
          </w:tcPr>
          <w:p w14:paraId="6A7AD668"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580315F"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1E971B" w14:textId="77777777" w:rsidTr="00400115">
        <w:trPr>
          <w:jc w:val="center"/>
        </w:trPr>
        <w:tc>
          <w:tcPr>
            <w:tcW w:w="2433" w:type="dxa"/>
          </w:tcPr>
          <w:p w14:paraId="7788703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84701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1B06302" w14:textId="77777777" w:rsidTr="00400115">
        <w:trPr>
          <w:jc w:val="center"/>
        </w:trPr>
        <w:tc>
          <w:tcPr>
            <w:tcW w:w="2433" w:type="dxa"/>
          </w:tcPr>
          <w:p w14:paraId="1B97C645" w14:textId="77777777" w:rsidR="00ED5F23" w:rsidRPr="0020306E" w:rsidRDefault="00ED5F23" w:rsidP="00E77927">
            <w:pPr>
              <w:ind w:left="-958" w:firstLine="958"/>
              <w:jc w:val="center"/>
              <w:rPr>
                <w:sz w:val="20"/>
                <w:szCs w:val="20"/>
              </w:rPr>
            </w:pPr>
            <w:r>
              <w:rPr>
                <w:sz w:val="20"/>
                <w:szCs w:val="20"/>
              </w:rPr>
              <w:t>N31</w:t>
            </w:r>
          </w:p>
        </w:tc>
        <w:tc>
          <w:tcPr>
            <w:tcW w:w="3803" w:type="dxa"/>
          </w:tcPr>
          <w:p w14:paraId="289E0847" w14:textId="77777777" w:rsidR="00ED5F23" w:rsidRPr="0020306E" w:rsidRDefault="00ED5F23" w:rsidP="00E77927">
            <w:pPr>
              <w:ind w:left="-958" w:firstLine="958"/>
              <w:jc w:val="center"/>
              <w:rPr>
                <w:sz w:val="20"/>
                <w:szCs w:val="20"/>
              </w:rPr>
            </w:pPr>
            <w:r>
              <w:rPr>
                <w:sz w:val="20"/>
                <w:szCs w:val="20"/>
              </w:rPr>
              <w:t>I0</w:t>
            </w:r>
          </w:p>
        </w:tc>
      </w:tr>
      <w:tr w:rsidR="00ED5F23" w:rsidRPr="0020306E" w14:paraId="271CD0D2" w14:textId="77777777" w:rsidTr="00400115">
        <w:trPr>
          <w:jc w:val="center"/>
        </w:trPr>
        <w:tc>
          <w:tcPr>
            <w:tcW w:w="2433" w:type="dxa"/>
          </w:tcPr>
          <w:p w14:paraId="76D32E0C" w14:textId="77777777" w:rsidR="00ED5F23" w:rsidRPr="0020306E" w:rsidRDefault="00ED5F23" w:rsidP="00E77927">
            <w:pPr>
              <w:ind w:left="-958" w:firstLine="958"/>
              <w:jc w:val="center"/>
              <w:rPr>
                <w:sz w:val="20"/>
                <w:szCs w:val="20"/>
              </w:rPr>
            </w:pPr>
            <w:r>
              <w:rPr>
                <w:sz w:val="20"/>
                <w:szCs w:val="20"/>
              </w:rPr>
              <w:t>N33</w:t>
            </w:r>
          </w:p>
        </w:tc>
        <w:tc>
          <w:tcPr>
            <w:tcW w:w="3803" w:type="dxa"/>
          </w:tcPr>
          <w:p w14:paraId="1E9A78E6"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8CF012" w14:textId="77777777" w:rsidTr="00400115">
        <w:trPr>
          <w:jc w:val="center"/>
        </w:trPr>
        <w:tc>
          <w:tcPr>
            <w:tcW w:w="2433" w:type="dxa"/>
          </w:tcPr>
          <w:p w14:paraId="1783C3C9" w14:textId="77777777" w:rsidR="00ED5F23" w:rsidRPr="0020306E" w:rsidRDefault="00ED5F23" w:rsidP="00E77927">
            <w:pPr>
              <w:ind w:left="-958" w:firstLine="958"/>
              <w:jc w:val="center"/>
              <w:rPr>
                <w:sz w:val="20"/>
                <w:szCs w:val="20"/>
              </w:rPr>
            </w:pPr>
            <w:r>
              <w:rPr>
                <w:sz w:val="20"/>
                <w:szCs w:val="20"/>
              </w:rPr>
              <w:t>N34</w:t>
            </w:r>
          </w:p>
        </w:tc>
        <w:tc>
          <w:tcPr>
            <w:tcW w:w="3803" w:type="dxa"/>
          </w:tcPr>
          <w:p w14:paraId="34FAB20A"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2AB073" w14:textId="77777777" w:rsidTr="00400115">
        <w:trPr>
          <w:jc w:val="center"/>
        </w:trPr>
        <w:tc>
          <w:tcPr>
            <w:tcW w:w="2433" w:type="dxa"/>
          </w:tcPr>
          <w:p w14:paraId="09E28C21" w14:textId="77777777" w:rsidR="00ED5F23" w:rsidRPr="0020306E" w:rsidRDefault="00ED5F23" w:rsidP="00E77927">
            <w:pPr>
              <w:ind w:left="-958" w:firstLine="958"/>
              <w:jc w:val="center"/>
              <w:rPr>
                <w:sz w:val="20"/>
                <w:szCs w:val="20"/>
              </w:rPr>
            </w:pPr>
            <w:r>
              <w:rPr>
                <w:sz w:val="20"/>
                <w:szCs w:val="20"/>
              </w:rPr>
              <w:t>N35</w:t>
            </w:r>
          </w:p>
        </w:tc>
        <w:tc>
          <w:tcPr>
            <w:tcW w:w="3803" w:type="dxa"/>
          </w:tcPr>
          <w:p w14:paraId="53267A32"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94710" w14:textId="77777777" w:rsidTr="00400115">
        <w:trPr>
          <w:jc w:val="center"/>
        </w:trPr>
        <w:tc>
          <w:tcPr>
            <w:tcW w:w="2433" w:type="dxa"/>
          </w:tcPr>
          <w:p w14:paraId="2EBFEEEA" w14:textId="77777777" w:rsidR="00ED5F23" w:rsidRPr="0020306E" w:rsidRDefault="00ED5F23" w:rsidP="00E77927">
            <w:pPr>
              <w:ind w:left="-958" w:firstLine="958"/>
              <w:jc w:val="center"/>
              <w:rPr>
                <w:sz w:val="20"/>
                <w:szCs w:val="20"/>
              </w:rPr>
            </w:pPr>
            <w:r>
              <w:rPr>
                <w:sz w:val="20"/>
                <w:szCs w:val="20"/>
              </w:rPr>
              <w:t>N36</w:t>
            </w:r>
          </w:p>
        </w:tc>
        <w:tc>
          <w:tcPr>
            <w:tcW w:w="3803" w:type="dxa"/>
          </w:tcPr>
          <w:p w14:paraId="143D5742"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9BFFA0" w14:textId="77777777" w:rsidTr="00400115">
        <w:trPr>
          <w:jc w:val="center"/>
        </w:trPr>
        <w:tc>
          <w:tcPr>
            <w:tcW w:w="2433" w:type="dxa"/>
          </w:tcPr>
          <w:p w14:paraId="6637DA3F"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7BC8D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85A00D" w14:textId="77777777" w:rsidTr="00400115">
        <w:trPr>
          <w:jc w:val="center"/>
        </w:trPr>
        <w:tc>
          <w:tcPr>
            <w:tcW w:w="2433" w:type="dxa"/>
          </w:tcPr>
          <w:p w14:paraId="66AA85DF" w14:textId="77777777" w:rsidR="00ED5F23" w:rsidRPr="0020306E" w:rsidRDefault="00ED5F23" w:rsidP="00E77927">
            <w:pPr>
              <w:ind w:left="-958" w:firstLine="958"/>
              <w:jc w:val="center"/>
              <w:rPr>
                <w:sz w:val="20"/>
                <w:szCs w:val="20"/>
              </w:rPr>
            </w:pPr>
            <w:r>
              <w:rPr>
                <w:sz w:val="20"/>
                <w:szCs w:val="20"/>
              </w:rPr>
              <w:t>N38</w:t>
            </w:r>
          </w:p>
        </w:tc>
        <w:tc>
          <w:tcPr>
            <w:tcW w:w="3803" w:type="dxa"/>
          </w:tcPr>
          <w:p w14:paraId="36DEB9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2E97E0D" w14:textId="77777777" w:rsidTr="00400115">
        <w:trPr>
          <w:jc w:val="center"/>
        </w:trPr>
        <w:tc>
          <w:tcPr>
            <w:tcW w:w="2433" w:type="dxa"/>
          </w:tcPr>
          <w:p w14:paraId="3659DEC7" w14:textId="77777777" w:rsidR="00ED5F23" w:rsidRPr="0020306E" w:rsidRDefault="00ED5F23" w:rsidP="00E77927">
            <w:pPr>
              <w:ind w:left="-958" w:firstLine="958"/>
              <w:jc w:val="center"/>
              <w:rPr>
                <w:sz w:val="20"/>
                <w:szCs w:val="20"/>
              </w:rPr>
            </w:pPr>
            <w:r>
              <w:rPr>
                <w:sz w:val="20"/>
                <w:szCs w:val="20"/>
              </w:rPr>
              <w:t>N39</w:t>
            </w:r>
          </w:p>
        </w:tc>
        <w:tc>
          <w:tcPr>
            <w:tcW w:w="3803" w:type="dxa"/>
          </w:tcPr>
          <w:p w14:paraId="30C439C8" w14:textId="77777777" w:rsidR="00ED5F23" w:rsidRPr="0020306E" w:rsidRDefault="00ED5F23" w:rsidP="00E77927">
            <w:pPr>
              <w:ind w:left="-958" w:firstLine="958"/>
              <w:jc w:val="center"/>
              <w:rPr>
                <w:sz w:val="20"/>
                <w:szCs w:val="20"/>
              </w:rPr>
            </w:pPr>
            <w:r>
              <w:rPr>
                <w:sz w:val="20"/>
                <w:szCs w:val="20"/>
              </w:rPr>
              <w:t>I0</w:t>
            </w:r>
          </w:p>
        </w:tc>
      </w:tr>
      <w:tr w:rsidR="00ED5F23" w14:paraId="08B59F8A" w14:textId="77777777" w:rsidTr="00400115">
        <w:trPr>
          <w:jc w:val="center"/>
        </w:trPr>
        <w:tc>
          <w:tcPr>
            <w:tcW w:w="2433" w:type="dxa"/>
          </w:tcPr>
          <w:p w14:paraId="0295B51C" w14:textId="77777777" w:rsidR="00ED5F23" w:rsidRDefault="00ED5F23" w:rsidP="00E77927">
            <w:pPr>
              <w:ind w:left="-958" w:firstLine="958"/>
              <w:jc w:val="center"/>
              <w:rPr>
                <w:sz w:val="20"/>
                <w:szCs w:val="20"/>
              </w:rPr>
            </w:pPr>
            <w:r>
              <w:rPr>
                <w:sz w:val="20"/>
                <w:szCs w:val="20"/>
              </w:rPr>
              <w:t>N40</w:t>
            </w:r>
          </w:p>
        </w:tc>
        <w:tc>
          <w:tcPr>
            <w:tcW w:w="3803" w:type="dxa"/>
          </w:tcPr>
          <w:p w14:paraId="4451945D" w14:textId="77777777" w:rsidR="00ED5F23" w:rsidRDefault="00ED5F23" w:rsidP="00E77927">
            <w:pPr>
              <w:ind w:left="-958" w:firstLine="958"/>
              <w:jc w:val="center"/>
              <w:rPr>
                <w:sz w:val="20"/>
                <w:szCs w:val="20"/>
              </w:rPr>
            </w:pPr>
            <w:r>
              <w:rPr>
                <w:sz w:val="20"/>
                <w:szCs w:val="20"/>
              </w:rPr>
              <w:t>I0</w:t>
            </w:r>
          </w:p>
        </w:tc>
      </w:tr>
      <w:tr w:rsidR="00ED5F23" w14:paraId="65EDDC9E" w14:textId="77777777" w:rsidTr="00400115">
        <w:trPr>
          <w:jc w:val="center"/>
        </w:trPr>
        <w:tc>
          <w:tcPr>
            <w:tcW w:w="2433" w:type="dxa"/>
          </w:tcPr>
          <w:p w14:paraId="3AB61CE4" w14:textId="77777777" w:rsidR="00ED5F23" w:rsidRDefault="00ED5F23" w:rsidP="00E77927">
            <w:pPr>
              <w:ind w:left="-958" w:firstLine="958"/>
              <w:jc w:val="center"/>
              <w:rPr>
                <w:sz w:val="20"/>
                <w:szCs w:val="20"/>
              </w:rPr>
            </w:pPr>
            <w:r>
              <w:rPr>
                <w:sz w:val="20"/>
                <w:szCs w:val="20"/>
              </w:rPr>
              <w:t>N41</w:t>
            </w:r>
          </w:p>
        </w:tc>
        <w:tc>
          <w:tcPr>
            <w:tcW w:w="3803" w:type="dxa"/>
          </w:tcPr>
          <w:p w14:paraId="777F33A9" w14:textId="77777777" w:rsidR="00ED5F23" w:rsidRDefault="00ED5F23" w:rsidP="00E77927">
            <w:pPr>
              <w:ind w:left="-958" w:firstLine="958"/>
              <w:jc w:val="center"/>
              <w:rPr>
                <w:sz w:val="20"/>
                <w:szCs w:val="20"/>
              </w:rPr>
            </w:pPr>
            <w:r>
              <w:rPr>
                <w:sz w:val="20"/>
                <w:szCs w:val="20"/>
              </w:rPr>
              <w:t>I0</w:t>
            </w:r>
          </w:p>
        </w:tc>
      </w:tr>
      <w:tr w:rsidR="00ED5F23" w14:paraId="344E51FF" w14:textId="77777777" w:rsidTr="00400115">
        <w:trPr>
          <w:jc w:val="center"/>
        </w:trPr>
        <w:tc>
          <w:tcPr>
            <w:tcW w:w="2433" w:type="dxa"/>
          </w:tcPr>
          <w:p w14:paraId="71358DE9" w14:textId="77777777" w:rsidR="00ED5F23" w:rsidRDefault="00ED5F23" w:rsidP="00E77927">
            <w:pPr>
              <w:ind w:left="-958" w:firstLine="958"/>
              <w:jc w:val="center"/>
              <w:rPr>
                <w:sz w:val="20"/>
                <w:szCs w:val="20"/>
              </w:rPr>
            </w:pPr>
            <w:r>
              <w:rPr>
                <w:sz w:val="20"/>
                <w:szCs w:val="20"/>
              </w:rPr>
              <w:t>N42</w:t>
            </w:r>
          </w:p>
        </w:tc>
        <w:tc>
          <w:tcPr>
            <w:tcW w:w="3803" w:type="dxa"/>
          </w:tcPr>
          <w:p w14:paraId="2E920ECB" w14:textId="77777777" w:rsidR="00ED5F23" w:rsidRDefault="00ED5F23" w:rsidP="00E77927">
            <w:pPr>
              <w:ind w:left="-958" w:firstLine="958"/>
              <w:jc w:val="center"/>
              <w:rPr>
                <w:sz w:val="20"/>
                <w:szCs w:val="20"/>
              </w:rPr>
            </w:pPr>
            <w:r>
              <w:rPr>
                <w:sz w:val="20"/>
                <w:szCs w:val="20"/>
              </w:rPr>
              <w:t>I0</w:t>
            </w:r>
          </w:p>
        </w:tc>
      </w:tr>
      <w:tr w:rsidR="00ED5F23" w14:paraId="71BC1B93" w14:textId="77777777" w:rsidTr="00400115">
        <w:trPr>
          <w:jc w:val="center"/>
        </w:trPr>
        <w:tc>
          <w:tcPr>
            <w:tcW w:w="2433" w:type="dxa"/>
          </w:tcPr>
          <w:p w14:paraId="3BAC6BB8" w14:textId="77777777" w:rsidR="00ED5F23" w:rsidRDefault="00ED5F23" w:rsidP="00E77927">
            <w:pPr>
              <w:ind w:left="-958" w:firstLine="958"/>
              <w:jc w:val="center"/>
              <w:rPr>
                <w:sz w:val="20"/>
                <w:szCs w:val="20"/>
              </w:rPr>
            </w:pPr>
            <w:r>
              <w:rPr>
                <w:sz w:val="20"/>
                <w:szCs w:val="20"/>
              </w:rPr>
              <w:t>N43</w:t>
            </w:r>
          </w:p>
        </w:tc>
        <w:tc>
          <w:tcPr>
            <w:tcW w:w="3803" w:type="dxa"/>
          </w:tcPr>
          <w:p w14:paraId="60AD41A4" w14:textId="77777777" w:rsidR="00ED5F23" w:rsidRDefault="00ED5F23" w:rsidP="00E77927">
            <w:pPr>
              <w:ind w:left="-958" w:firstLine="958"/>
              <w:jc w:val="center"/>
              <w:rPr>
                <w:sz w:val="20"/>
                <w:szCs w:val="20"/>
              </w:rPr>
            </w:pPr>
            <w:r>
              <w:rPr>
                <w:sz w:val="20"/>
                <w:szCs w:val="20"/>
              </w:rPr>
              <w:t>I0</w:t>
            </w:r>
          </w:p>
        </w:tc>
      </w:tr>
      <w:tr w:rsidR="00ED5F23" w14:paraId="0474A600" w14:textId="77777777" w:rsidTr="00400115">
        <w:trPr>
          <w:jc w:val="center"/>
        </w:trPr>
        <w:tc>
          <w:tcPr>
            <w:tcW w:w="2433" w:type="dxa"/>
          </w:tcPr>
          <w:p w14:paraId="587ABEED" w14:textId="77777777" w:rsidR="00ED5F23" w:rsidRDefault="00ED5F23" w:rsidP="00E77927">
            <w:pPr>
              <w:ind w:left="-958" w:firstLine="958"/>
              <w:jc w:val="center"/>
              <w:rPr>
                <w:sz w:val="20"/>
                <w:szCs w:val="20"/>
              </w:rPr>
            </w:pPr>
            <w:r>
              <w:rPr>
                <w:sz w:val="20"/>
                <w:szCs w:val="20"/>
              </w:rPr>
              <w:t>N44</w:t>
            </w:r>
          </w:p>
        </w:tc>
        <w:tc>
          <w:tcPr>
            <w:tcW w:w="3803" w:type="dxa"/>
          </w:tcPr>
          <w:p w14:paraId="77FB72EB" w14:textId="77777777" w:rsidR="00ED5F23" w:rsidRDefault="00ED5F23" w:rsidP="00E77927">
            <w:pPr>
              <w:ind w:left="-958" w:firstLine="958"/>
              <w:jc w:val="center"/>
              <w:rPr>
                <w:sz w:val="20"/>
                <w:szCs w:val="20"/>
              </w:rPr>
            </w:pPr>
            <w:r>
              <w:rPr>
                <w:sz w:val="20"/>
                <w:szCs w:val="20"/>
              </w:rPr>
              <w:t>I0</w:t>
            </w:r>
          </w:p>
        </w:tc>
      </w:tr>
      <w:tr w:rsidR="00ED5F23" w14:paraId="39FB8B37" w14:textId="77777777" w:rsidTr="00400115">
        <w:trPr>
          <w:jc w:val="center"/>
        </w:trPr>
        <w:tc>
          <w:tcPr>
            <w:tcW w:w="2433" w:type="dxa"/>
          </w:tcPr>
          <w:p w14:paraId="0A10EE99" w14:textId="77777777" w:rsidR="00ED5F23" w:rsidRDefault="00ED5F23" w:rsidP="00E77927">
            <w:pPr>
              <w:ind w:left="-958" w:firstLine="958"/>
              <w:jc w:val="center"/>
              <w:rPr>
                <w:sz w:val="20"/>
                <w:szCs w:val="20"/>
              </w:rPr>
            </w:pPr>
            <w:r>
              <w:rPr>
                <w:sz w:val="20"/>
                <w:szCs w:val="20"/>
              </w:rPr>
              <w:t>N45</w:t>
            </w:r>
          </w:p>
        </w:tc>
        <w:tc>
          <w:tcPr>
            <w:tcW w:w="3803" w:type="dxa"/>
          </w:tcPr>
          <w:p w14:paraId="469E1795" w14:textId="77777777" w:rsidR="00ED5F23" w:rsidRDefault="00ED5F23" w:rsidP="00E77927">
            <w:pPr>
              <w:ind w:left="-958" w:firstLine="958"/>
              <w:jc w:val="center"/>
              <w:rPr>
                <w:sz w:val="20"/>
                <w:szCs w:val="20"/>
              </w:rPr>
            </w:pPr>
            <w:r>
              <w:rPr>
                <w:sz w:val="20"/>
                <w:szCs w:val="20"/>
              </w:rPr>
              <w:t>I0</w:t>
            </w:r>
          </w:p>
        </w:tc>
      </w:tr>
      <w:tr w:rsidR="00E97B2E" w14:paraId="62720E87" w14:textId="77777777" w:rsidTr="00400115">
        <w:trPr>
          <w:jc w:val="center"/>
        </w:trPr>
        <w:tc>
          <w:tcPr>
            <w:tcW w:w="2433" w:type="dxa"/>
          </w:tcPr>
          <w:p w14:paraId="02189FE4" w14:textId="77777777" w:rsidR="00E97B2E" w:rsidRDefault="00E97B2E" w:rsidP="00E97B2E">
            <w:pPr>
              <w:ind w:left="-958" w:firstLine="958"/>
              <w:jc w:val="center"/>
              <w:rPr>
                <w:sz w:val="20"/>
                <w:szCs w:val="20"/>
              </w:rPr>
            </w:pPr>
            <w:r w:rsidRPr="00A84500">
              <w:rPr>
                <w:sz w:val="20"/>
                <w:szCs w:val="20"/>
              </w:rPr>
              <w:t>N46</w:t>
            </w:r>
          </w:p>
        </w:tc>
        <w:tc>
          <w:tcPr>
            <w:tcW w:w="3803" w:type="dxa"/>
          </w:tcPr>
          <w:p w14:paraId="05BA9851"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A9A8859" w14:textId="77777777" w:rsidTr="00400115">
        <w:trPr>
          <w:jc w:val="center"/>
        </w:trPr>
        <w:tc>
          <w:tcPr>
            <w:tcW w:w="2433" w:type="dxa"/>
          </w:tcPr>
          <w:p w14:paraId="4CA43D3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53CDD613" w14:textId="77777777" w:rsidR="00E97B2E" w:rsidRDefault="00E97B2E" w:rsidP="00E97B2E">
            <w:pPr>
              <w:ind w:left="-958" w:firstLine="958"/>
              <w:jc w:val="center"/>
              <w:rPr>
                <w:sz w:val="20"/>
                <w:szCs w:val="20"/>
              </w:rPr>
            </w:pPr>
            <w:r w:rsidRPr="00A84500">
              <w:rPr>
                <w:sz w:val="20"/>
                <w:szCs w:val="20"/>
              </w:rPr>
              <w:t>I0</w:t>
            </w:r>
          </w:p>
        </w:tc>
      </w:tr>
      <w:tr w:rsidR="00E97B2E" w14:paraId="66C68F2E" w14:textId="77777777" w:rsidTr="00400115">
        <w:trPr>
          <w:jc w:val="center"/>
        </w:trPr>
        <w:tc>
          <w:tcPr>
            <w:tcW w:w="2433" w:type="dxa"/>
          </w:tcPr>
          <w:p w14:paraId="356D71F5" w14:textId="77777777" w:rsidR="00E97B2E" w:rsidRDefault="00E97B2E" w:rsidP="00E97B2E">
            <w:pPr>
              <w:ind w:left="-958" w:firstLine="958"/>
              <w:jc w:val="center"/>
              <w:rPr>
                <w:sz w:val="20"/>
                <w:szCs w:val="20"/>
              </w:rPr>
            </w:pPr>
            <w:r w:rsidRPr="00A84500">
              <w:rPr>
                <w:sz w:val="20"/>
                <w:szCs w:val="20"/>
              </w:rPr>
              <w:t>N48</w:t>
            </w:r>
          </w:p>
        </w:tc>
        <w:tc>
          <w:tcPr>
            <w:tcW w:w="3803" w:type="dxa"/>
          </w:tcPr>
          <w:p w14:paraId="42B9A39D" w14:textId="77777777" w:rsidR="00E97B2E" w:rsidRDefault="00E97B2E" w:rsidP="00E97B2E">
            <w:pPr>
              <w:ind w:left="-958" w:firstLine="958"/>
              <w:jc w:val="center"/>
              <w:rPr>
                <w:sz w:val="20"/>
                <w:szCs w:val="20"/>
              </w:rPr>
            </w:pPr>
            <w:r w:rsidRPr="00A84500">
              <w:rPr>
                <w:sz w:val="20"/>
                <w:szCs w:val="20"/>
              </w:rPr>
              <w:t>I0</w:t>
            </w:r>
          </w:p>
        </w:tc>
      </w:tr>
      <w:tr w:rsidR="00E97B2E" w14:paraId="2DC0DB75" w14:textId="77777777" w:rsidTr="00400115">
        <w:trPr>
          <w:jc w:val="center"/>
        </w:trPr>
        <w:tc>
          <w:tcPr>
            <w:tcW w:w="2433" w:type="dxa"/>
          </w:tcPr>
          <w:p w14:paraId="6A6FCD0C" w14:textId="77777777" w:rsidR="00E97B2E" w:rsidRDefault="00E97B2E" w:rsidP="00E97B2E">
            <w:pPr>
              <w:ind w:left="-958" w:firstLine="958"/>
              <w:jc w:val="center"/>
              <w:rPr>
                <w:sz w:val="20"/>
                <w:szCs w:val="20"/>
              </w:rPr>
            </w:pPr>
            <w:r>
              <w:rPr>
                <w:sz w:val="20"/>
                <w:szCs w:val="20"/>
              </w:rPr>
              <w:t>N49</w:t>
            </w:r>
          </w:p>
        </w:tc>
        <w:tc>
          <w:tcPr>
            <w:tcW w:w="3803" w:type="dxa"/>
          </w:tcPr>
          <w:p w14:paraId="5E1A306E" w14:textId="77777777" w:rsidR="00E97B2E" w:rsidRDefault="00E97B2E" w:rsidP="00E97B2E">
            <w:pPr>
              <w:ind w:left="-958" w:firstLine="958"/>
              <w:jc w:val="center"/>
              <w:rPr>
                <w:sz w:val="20"/>
                <w:szCs w:val="20"/>
              </w:rPr>
            </w:pPr>
            <w:r>
              <w:rPr>
                <w:sz w:val="20"/>
                <w:szCs w:val="20"/>
              </w:rPr>
              <w:t>I0</w:t>
            </w:r>
          </w:p>
        </w:tc>
      </w:tr>
      <w:tr w:rsidR="00E97B2E" w14:paraId="3296CB34" w14:textId="77777777" w:rsidTr="00400115">
        <w:trPr>
          <w:jc w:val="center"/>
        </w:trPr>
        <w:tc>
          <w:tcPr>
            <w:tcW w:w="2433" w:type="dxa"/>
          </w:tcPr>
          <w:p w14:paraId="5AAFD5C5" w14:textId="77777777" w:rsidR="00E97B2E" w:rsidRDefault="00E97B2E" w:rsidP="00E97B2E">
            <w:pPr>
              <w:ind w:left="-958" w:firstLine="958"/>
              <w:jc w:val="center"/>
              <w:rPr>
                <w:sz w:val="20"/>
                <w:szCs w:val="20"/>
              </w:rPr>
            </w:pPr>
            <w:r>
              <w:rPr>
                <w:sz w:val="20"/>
                <w:szCs w:val="20"/>
              </w:rPr>
              <w:t>N50</w:t>
            </w:r>
          </w:p>
        </w:tc>
        <w:tc>
          <w:tcPr>
            <w:tcW w:w="3803" w:type="dxa"/>
          </w:tcPr>
          <w:p w14:paraId="26A8BE3C" w14:textId="77777777" w:rsidR="00E97B2E" w:rsidRDefault="00E97B2E" w:rsidP="00E97B2E">
            <w:pPr>
              <w:ind w:left="-958" w:firstLine="958"/>
              <w:jc w:val="center"/>
              <w:rPr>
                <w:sz w:val="20"/>
                <w:szCs w:val="20"/>
              </w:rPr>
            </w:pPr>
            <w:r>
              <w:rPr>
                <w:sz w:val="20"/>
                <w:szCs w:val="20"/>
              </w:rPr>
              <w:t>I0</w:t>
            </w:r>
          </w:p>
        </w:tc>
      </w:tr>
      <w:tr w:rsidR="00E97B2E" w14:paraId="564AD5E7" w14:textId="77777777" w:rsidTr="00400115">
        <w:trPr>
          <w:jc w:val="center"/>
        </w:trPr>
        <w:tc>
          <w:tcPr>
            <w:tcW w:w="2433" w:type="dxa"/>
          </w:tcPr>
          <w:p w14:paraId="5DFE67B3" w14:textId="77777777" w:rsidR="00E97B2E" w:rsidRDefault="00E97B2E" w:rsidP="00E97B2E">
            <w:pPr>
              <w:ind w:left="-958" w:firstLine="958"/>
              <w:jc w:val="center"/>
              <w:rPr>
                <w:sz w:val="20"/>
                <w:szCs w:val="20"/>
              </w:rPr>
            </w:pPr>
            <w:r>
              <w:rPr>
                <w:sz w:val="20"/>
                <w:szCs w:val="20"/>
              </w:rPr>
              <w:t>N51</w:t>
            </w:r>
          </w:p>
        </w:tc>
        <w:tc>
          <w:tcPr>
            <w:tcW w:w="3803" w:type="dxa"/>
          </w:tcPr>
          <w:p w14:paraId="03DD27C1" w14:textId="77777777" w:rsidR="00E97B2E" w:rsidRDefault="00E97B2E" w:rsidP="00E97B2E">
            <w:pPr>
              <w:ind w:left="-958" w:firstLine="958"/>
              <w:jc w:val="center"/>
              <w:rPr>
                <w:sz w:val="20"/>
                <w:szCs w:val="20"/>
              </w:rPr>
            </w:pPr>
            <w:r>
              <w:rPr>
                <w:sz w:val="20"/>
                <w:szCs w:val="20"/>
              </w:rPr>
              <w:t>I0</w:t>
            </w:r>
          </w:p>
        </w:tc>
      </w:tr>
      <w:tr w:rsidR="00E97B2E" w14:paraId="7461772A" w14:textId="77777777" w:rsidTr="00400115">
        <w:trPr>
          <w:jc w:val="center"/>
        </w:trPr>
        <w:tc>
          <w:tcPr>
            <w:tcW w:w="2433" w:type="dxa"/>
          </w:tcPr>
          <w:p w14:paraId="0FFCE101" w14:textId="77777777" w:rsidR="00E97B2E" w:rsidRDefault="00E97B2E" w:rsidP="00E97B2E">
            <w:pPr>
              <w:ind w:left="-958" w:firstLine="958"/>
              <w:jc w:val="center"/>
              <w:rPr>
                <w:sz w:val="20"/>
                <w:szCs w:val="20"/>
              </w:rPr>
            </w:pPr>
            <w:r>
              <w:rPr>
                <w:sz w:val="20"/>
                <w:szCs w:val="20"/>
              </w:rPr>
              <w:t>N52</w:t>
            </w:r>
          </w:p>
        </w:tc>
        <w:tc>
          <w:tcPr>
            <w:tcW w:w="3803" w:type="dxa"/>
          </w:tcPr>
          <w:p w14:paraId="73508DEB" w14:textId="77777777" w:rsidR="00E97B2E" w:rsidRDefault="00E97B2E" w:rsidP="00E97B2E">
            <w:pPr>
              <w:ind w:left="-958" w:firstLine="958"/>
              <w:jc w:val="center"/>
              <w:rPr>
                <w:sz w:val="20"/>
                <w:szCs w:val="20"/>
              </w:rPr>
            </w:pPr>
            <w:r>
              <w:rPr>
                <w:sz w:val="20"/>
                <w:szCs w:val="20"/>
              </w:rPr>
              <w:t>I0</w:t>
            </w:r>
          </w:p>
        </w:tc>
      </w:tr>
      <w:tr w:rsidR="00E97B2E" w14:paraId="79B52213" w14:textId="77777777" w:rsidTr="00400115">
        <w:trPr>
          <w:jc w:val="center"/>
        </w:trPr>
        <w:tc>
          <w:tcPr>
            <w:tcW w:w="2433" w:type="dxa"/>
          </w:tcPr>
          <w:p w14:paraId="5A257DC4" w14:textId="77777777" w:rsidR="00E97B2E" w:rsidRDefault="00E97B2E" w:rsidP="00E97B2E">
            <w:pPr>
              <w:ind w:left="-958" w:firstLine="958"/>
              <w:jc w:val="center"/>
              <w:rPr>
                <w:sz w:val="20"/>
                <w:szCs w:val="20"/>
              </w:rPr>
            </w:pPr>
            <w:r>
              <w:rPr>
                <w:sz w:val="20"/>
                <w:szCs w:val="20"/>
              </w:rPr>
              <w:t>N53</w:t>
            </w:r>
          </w:p>
        </w:tc>
        <w:tc>
          <w:tcPr>
            <w:tcW w:w="3803" w:type="dxa"/>
          </w:tcPr>
          <w:p w14:paraId="6B56BD9D" w14:textId="77777777" w:rsidR="00E97B2E" w:rsidRDefault="00E97B2E" w:rsidP="00E97B2E">
            <w:pPr>
              <w:ind w:left="-958" w:firstLine="958"/>
              <w:jc w:val="center"/>
              <w:rPr>
                <w:sz w:val="20"/>
                <w:szCs w:val="20"/>
              </w:rPr>
            </w:pPr>
            <w:r>
              <w:rPr>
                <w:sz w:val="20"/>
                <w:szCs w:val="20"/>
              </w:rPr>
              <w:t>E58</w:t>
            </w:r>
          </w:p>
        </w:tc>
      </w:tr>
      <w:tr w:rsidR="00E97B2E" w14:paraId="00C9639E" w14:textId="77777777" w:rsidTr="00400115">
        <w:trPr>
          <w:jc w:val="center"/>
        </w:trPr>
        <w:tc>
          <w:tcPr>
            <w:tcW w:w="2433" w:type="dxa"/>
          </w:tcPr>
          <w:p w14:paraId="34E91E6D" w14:textId="77777777" w:rsidR="00E97B2E" w:rsidRDefault="00E97B2E" w:rsidP="00E97B2E">
            <w:pPr>
              <w:ind w:left="-958" w:firstLine="958"/>
              <w:jc w:val="center"/>
              <w:rPr>
                <w:sz w:val="20"/>
                <w:szCs w:val="20"/>
              </w:rPr>
            </w:pPr>
            <w:r>
              <w:rPr>
                <w:sz w:val="20"/>
                <w:szCs w:val="20"/>
              </w:rPr>
              <w:lastRenderedPageBreak/>
              <w:t>N54</w:t>
            </w:r>
          </w:p>
        </w:tc>
        <w:tc>
          <w:tcPr>
            <w:tcW w:w="3803" w:type="dxa"/>
          </w:tcPr>
          <w:p w14:paraId="6E41083F" w14:textId="77777777" w:rsidR="00E97B2E" w:rsidRDefault="00E97B2E" w:rsidP="00E97B2E">
            <w:pPr>
              <w:ind w:left="-958" w:firstLine="958"/>
              <w:jc w:val="center"/>
              <w:rPr>
                <w:sz w:val="20"/>
                <w:szCs w:val="20"/>
              </w:rPr>
            </w:pPr>
            <w:r w:rsidRPr="003E77E9">
              <w:rPr>
                <w:sz w:val="20"/>
                <w:szCs w:val="20"/>
              </w:rPr>
              <w:t xml:space="preserve">I0 </w:t>
            </w:r>
          </w:p>
          <w:p w14:paraId="4FE6521F" w14:textId="77777777" w:rsidR="00E97B2E" w:rsidRDefault="00E97B2E" w:rsidP="00E97B2E">
            <w:pPr>
              <w:ind w:left="-958" w:firstLine="958"/>
              <w:jc w:val="center"/>
              <w:rPr>
                <w:sz w:val="20"/>
                <w:szCs w:val="20"/>
              </w:rPr>
            </w:pPr>
            <w:r w:rsidRPr="003E77E9">
              <w:rPr>
                <w:sz w:val="20"/>
                <w:szCs w:val="20"/>
              </w:rPr>
              <w:t>(for Alerts</w:t>
            </w:r>
          </w:p>
          <w:p w14:paraId="51E94534" w14:textId="77777777" w:rsidR="00E97B2E" w:rsidRDefault="00E97B2E" w:rsidP="00E97B2E">
            <w:pPr>
              <w:ind w:left="-958" w:firstLine="958"/>
              <w:jc w:val="center"/>
              <w:rPr>
                <w:sz w:val="20"/>
                <w:szCs w:val="20"/>
              </w:rPr>
            </w:pPr>
            <w:r w:rsidRPr="003E77E9">
              <w:rPr>
                <w:sz w:val="20"/>
                <w:szCs w:val="20"/>
              </w:rPr>
              <w:t xml:space="preserve"> 0x8F21, 08F23, </w:t>
            </w:r>
          </w:p>
          <w:p w14:paraId="7D10C2D7" w14:textId="77777777" w:rsidR="00E97B2E" w:rsidRDefault="00E97B2E" w:rsidP="00E97B2E">
            <w:pPr>
              <w:ind w:left="-958" w:firstLine="958"/>
              <w:jc w:val="center"/>
              <w:rPr>
                <w:sz w:val="20"/>
                <w:szCs w:val="20"/>
              </w:rPr>
            </w:pPr>
            <w:r w:rsidRPr="003E77E9">
              <w:rPr>
                <w:sz w:val="20"/>
                <w:szCs w:val="20"/>
              </w:rPr>
              <w:t xml:space="preserve">0x8F25, 0x8F26, </w:t>
            </w:r>
          </w:p>
          <w:p w14:paraId="070FA1FA" w14:textId="77777777" w:rsidR="00E97B2E" w:rsidRDefault="00E97B2E" w:rsidP="00E97B2E">
            <w:pPr>
              <w:ind w:left="-958" w:firstLine="958"/>
              <w:jc w:val="center"/>
              <w:rPr>
                <w:sz w:val="20"/>
                <w:szCs w:val="20"/>
              </w:rPr>
            </w:pPr>
            <w:r w:rsidRPr="003E77E9">
              <w:rPr>
                <w:sz w:val="20"/>
                <w:szCs w:val="20"/>
              </w:rPr>
              <w:t>0x8F27, 0x8F28,</w:t>
            </w:r>
          </w:p>
          <w:p w14:paraId="7DC5AEA3" w14:textId="77777777" w:rsidR="00E97B2E" w:rsidRDefault="00E97B2E" w:rsidP="00E97B2E">
            <w:pPr>
              <w:ind w:left="-958" w:firstLine="958"/>
              <w:jc w:val="center"/>
              <w:rPr>
                <w:sz w:val="20"/>
                <w:szCs w:val="20"/>
              </w:rPr>
            </w:pPr>
            <w:r w:rsidRPr="003E77E9">
              <w:rPr>
                <w:sz w:val="20"/>
                <w:szCs w:val="20"/>
              </w:rPr>
              <w:t xml:space="preserve"> 0x8F2A), </w:t>
            </w:r>
          </w:p>
          <w:p w14:paraId="23C9939C" w14:textId="77777777" w:rsidR="00E97B2E" w:rsidRDefault="00E97B2E" w:rsidP="00E97B2E">
            <w:pPr>
              <w:ind w:left="-958" w:firstLine="958"/>
              <w:jc w:val="center"/>
              <w:rPr>
                <w:sz w:val="20"/>
                <w:szCs w:val="20"/>
              </w:rPr>
            </w:pPr>
          </w:p>
          <w:p w14:paraId="07308CD6" w14:textId="77777777" w:rsidR="00E97B2E" w:rsidRDefault="00E97B2E" w:rsidP="00E97B2E">
            <w:pPr>
              <w:ind w:left="-958" w:firstLine="958"/>
              <w:jc w:val="center"/>
              <w:rPr>
                <w:sz w:val="20"/>
                <w:szCs w:val="20"/>
              </w:rPr>
            </w:pPr>
            <w:r w:rsidRPr="003E77E9">
              <w:rPr>
                <w:sz w:val="20"/>
                <w:szCs w:val="20"/>
              </w:rPr>
              <w:t xml:space="preserve">E59 </w:t>
            </w:r>
          </w:p>
          <w:p w14:paraId="6C9793F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0E13E9E9" w14:textId="77777777" w:rsidR="00E97B2E" w:rsidRDefault="00E97B2E" w:rsidP="00E97B2E">
            <w:pPr>
              <w:ind w:left="-958" w:firstLine="958"/>
              <w:jc w:val="center"/>
              <w:rPr>
                <w:sz w:val="20"/>
                <w:szCs w:val="20"/>
              </w:rPr>
            </w:pPr>
            <w:r w:rsidRPr="003E77E9">
              <w:rPr>
                <w:sz w:val="20"/>
                <w:szCs w:val="20"/>
              </w:rPr>
              <w:t xml:space="preserve"> 0x8F20, 08F22</w:t>
            </w:r>
          </w:p>
          <w:p w14:paraId="2D014346" w14:textId="77777777" w:rsidR="00E97B2E" w:rsidRDefault="00E97B2E" w:rsidP="00E97B2E">
            <w:pPr>
              <w:ind w:left="-958" w:firstLine="958"/>
              <w:jc w:val="center"/>
              <w:rPr>
                <w:sz w:val="20"/>
                <w:szCs w:val="20"/>
              </w:rPr>
            </w:pPr>
            <w:r w:rsidRPr="003E77E9">
              <w:rPr>
                <w:sz w:val="20"/>
                <w:szCs w:val="20"/>
              </w:rPr>
              <w:t xml:space="preserve">, 0x8F24, 0x8F29, </w:t>
            </w:r>
          </w:p>
          <w:p w14:paraId="247E8DAD" w14:textId="77777777" w:rsidR="00E97B2E" w:rsidRDefault="00E97B2E" w:rsidP="00E97B2E">
            <w:pPr>
              <w:ind w:left="-958" w:firstLine="958"/>
              <w:jc w:val="center"/>
              <w:rPr>
                <w:sz w:val="20"/>
                <w:szCs w:val="20"/>
              </w:rPr>
            </w:pPr>
            <w:r w:rsidRPr="003E77E9">
              <w:rPr>
                <w:sz w:val="20"/>
                <w:szCs w:val="20"/>
              </w:rPr>
              <w:t>0x8F2B, 0x8F2C,</w:t>
            </w:r>
          </w:p>
          <w:p w14:paraId="260DF6FF"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20C0520C" w14:textId="77777777" w:rsidTr="00400115">
        <w:trPr>
          <w:jc w:val="center"/>
        </w:trPr>
        <w:tc>
          <w:tcPr>
            <w:tcW w:w="2433" w:type="dxa"/>
          </w:tcPr>
          <w:p w14:paraId="48FF42BF" w14:textId="77777777" w:rsidR="00E97B2E" w:rsidRDefault="00E97B2E" w:rsidP="00E97B2E">
            <w:pPr>
              <w:ind w:left="-958" w:firstLine="958"/>
              <w:jc w:val="center"/>
              <w:rPr>
                <w:sz w:val="20"/>
                <w:szCs w:val="20"/>
              </w:rPr>
            </w:pPr>
            <w:r>
              <w:rPr>
                <w:sz w:val="20"/>
                <w:szCs w:val="20"/>
              </w:rPr>
              <w:t>N55</w:t>
            </w:r>
          </w:p>
        </w:tc>
        <w:tc>
          <w:tcPr>
            <w:tcW w:w="3803" w:type="dxa"/>
          </w:tcPr>
          <w:p w14:paraId="03B06286" w14:textId="77777777" w:rsidR="00E97B2E" w:rsidRDefault="00E97B2E" w:rsidP="00E97B2E">
            <w:pPr>
              <w:ind w:left="-958" w:firstLine="958"/>
              <w:jc w:val="center"/>
              <w:rPr>
                <w:sz w:val="20"/>
                <w:szCs w:val="20"/>
              </w:rPr>
            </w:pPr>
            <w:r>
              <w:rPr>
                <w:sz w:val="20"/>
                <w:szCs w:val="20"/>
              </w:rPr>
              <w:t>E62</w:t>
            </w:r>
          </w:p>
        </w:tc>
      </w:tr>
      <w:tr w:rsidR="00E97B2E" w14:paraId="487F0AC9" w14:textId="77777777" w:rsidTr="00400115">
        <w:trPr>
          <w:jc w:val="center"/>
        </w:trPr>
        <w:tc>
          <w:tcPr>
            <w:tcW w:w="2433" w:type="dxa"/>
          </w:tcPr>
          <w:p w14:paraId="0D186603" w14:textId="77777777" w:rsidR="00E97B2E" w:rsidRDefault="00E97B2E" w:rsidP="00E97B2E">
            <w:pPr>
              <w:ind w:left="-958" w:firstLine="958"/>
              <w:jc w:val="center"/>
              <w:rPr>
                <w:sz w:val="20"/>
                <w:szCs w:val="20"/>
              </w:rPr>
            </w:pPr>
            <w:r>
              <w:rPr>
                <w:sz w:val="20"/>
                <w:szCs w:val="20"/>
              </w:rPr>
              <w:t>N56</w:t>
            </w:r>
          </w:p>
        </w:tc>
        <w:tc>
          <w:tcPr>
            <w:tcW w:w="3803" w:type="dxa"/>
          </w:tcPr>
          <w:p w14:paraId="7C0E37C9" w14:textId="77777777" w:rsidR="00E97B2E" w:rsidRDefault="00E97B2E" w:rsidP="00E97B2E">
            <w:pPr>
              <w:ind w:left="-958" w:firstLine="958"/>
              <w:jc w:val="center"/>
              <w:rPr>
                <w:sz w:val="20"/>
                <w:szCs w:val="20"/>
              </w:rPr>
            </w:pPr>
            <w:r>
              <w:rPr>
                <w:sz w:val="20"/>
                <w:szCs w:val="20"/>
              </w:rPr>
              <w:t>I0</w:t>
            </w:r>
          </w:p>
        </w:tc>
      </w:tr>
      <w:tr w:rsidR="00E97B2E" w14:paraId="1CFE26D6" w14:textId="77777777" w:rsidTr="00400115">
        <w:trPr>
          <w:jc w:val="center"/>
        </w:trPr>
        <w:tc>
          <w:tcPr>
            <w:tcW w:w="2433" w:type="dxa"/>
          </w:tcPr>
          <w:p w14:paraId="4CCDA918" w14:textId="77777777" w:rsidR="00E97B2E" w:rsidRDefault="00E97B2E" w:rsidP="00E97B2E">
            <w:pPr>
              <w:ind w:left="-958" w:firstLine="958"/>
              <w:jc w:val="center"/>
              <w:rPr>
                <w:sz w:val="20"/>
                <w:szCs w:val="20"/>
              </w:rPr>
            </w:pPr>
            <w:r>
              <w:rPr>
                <w:sz w:val="20"/>
                <w:szCs w:val="20"/>
              </w:rPr>
              <w:t>N57</w:t>
            </w:r>
          </w:p>
        </w:tc>
        <w:tc>
          <w:tcPr>
            <w:tcW w:w="3803" w:type="dxa"/>
          </w:tcPr>
          <w:p w14:paraId="08DCE307" w14:textId="77777777" w:rsidR="00E97B2E" w:rsidRDefault="00E97B2E" w:rsidP="00E97B2E">
            <w:pPr>
              <w:ind w:left="-958" w:firstLine="958"/>
              <w:jc w:val="center"/>
              <w:rPr>
                <w:sz w:val="20"/>
                <w:szCs w:val="20"/>
              </w:rPr>
            </w:pPr>
            <w:r>
              <w:rPr>
                <w:sz w:val="20"/>
                <w:szCs w:val="20"/>
              </w:rPr>
              <w:t>I0</w:t>
            </w:r>
          </w:p>
        </w:tc>
      </w:tr>
      <w:tr w:rsidR="00721A05" w14:paraId="4EDB8AE6" w14:textId="77777777" w:rsidTr="00721A05">
        <w:trPr>
          <w:jc w:val="center"/>
        </w:trPr>
        <w:tc>
          <w:tcPr>
            <w:tcW w:w="2433" w:type="dxa"/>
          </w:tcPr>
          <w:p w14:paraId="5D24A86C" w14:textId="77777777" w:rsidR="00721A05" w:rsidRDefault="00721A05" w:rsidP="00721A05">
            <w:pPr>
              <w:ind w:left="-958" w:firstLine="958"/>
              <w:jc w:val="center"/>
              <w:rPr>
                <w:sz w:val="20"/>
                <w:szCs w:val="20"/>
              </w:rPr>
            </w:pPr>
            <w:r>
              <w:rPr>
                <w:sz w:val="20"/>
                <w:szCs w:val="20"/>
              </w:rPr>
              <w:t>N58</w:t>
            </w:r>
          </w:p>
        </w:tc>
        <w:tc>
          <w:tcPr>
            <w:tcW w:w="3803" w:type="dxa"/>
          </w:tcPr>
          <w:p w14:paraId="625E186A" w14:textId="77777777" w:rsidR="00721A05" w:rsidRDefault="00721A05" w:rsidP="00721A05">
            <w:pPr>
              <w:ind w:left="-958" w:firstLine="958"/>
              <w:jc w:val="center"/>
              <w:rPr>
                <w:sz w:val="20"/>
                <w:szCs w:val="20"/>
              </w:rPr>
            </w:pPr>
            <w:r>
              <w:rPr>
                <w:sz w:val="20"/>
                <w:szCs w:val="20"/>
              </w:rPr>
              <w:t>I0</w:t>
            </w:r>
          </w:p>
        </w:tc>
      </w:tr>
      <w:tr w:rsidR="00E97B2E" w14:paraId="4571565F" w14:textId="77777777" w:rsidTr="00400115">
        <w:trPr>
          <w:jc w:val="center"/>
        </w:trPr>
        <w:tc>
          <w:tcPr>
            <w:tcW w:w="2433" w:type="dxa"/>
          </w:tcPr>
          <w:p w14:paraId="576C8513" w14:textId="77777777" w:rsidR="00E97B2E" w:rsidRDefault="00E97B2E" w:rsidP="00E97B2E">
            <w:pPr>
              <w:ind w:left="-958" w:firstLine="958"/>
              <w:jc w:val="center"/>
              <w:rPr>
                <w:sz w:val="20"/>
                <w:szCs w:val="20"/>
              </w:rPr>
            </w:pPr>
            <w:r>
              <w:rPr>
                <w:sz w:val="20"/>
                <w:szCs w:val="20"/>
              </w:rPr>
              <w:t>N999</w:t>
            </w:r>
          </w:p>
        </w:tc>
        <w:tc>
          <w:tcPr>
            <w:tcW w:w="3803" w:type="dxa"/>
          </w:tcPr>
          <w:p w14:paraId="793A1CD7" w14:textId="77777777" w:rsidR="00E97B2E" w:rsidRDefault="00E97B2E" w:rsidP="00E97B2E">
            <w:pPr>
              <w:ind w:left="-958" w:firstLine="958"/>
              <w:jc w:val="center"/>
              <w:rPr>
                <w:sz w:val="20"/>
                <w:szCs w:val="20"/>
              </w:rPr>
            </w:pPr>
            <w:r>
              <w:rPr>
                <w:sz w:val="20"/>
                <w:szCs w:val="20"/>
              </w:rPr>
              <w:t>I0</w:t>
            </w:r>
          </w:p>
        </w:tc>
      </w:tr>
    </w:tbl>
    <w:p w14:paraId="280B5481" w14:textId="44D99672" w:rsidR="005A5F95" w:rsidRPr="00CC30AD" w:rsidRDefault="00E85ACF" w:rsidP="006E1A14">
      <w:pPr>
        <w:pStyle w:val="Caption"/>
      </w:pPr>
      <w:bookmarkStart w:id="1139"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1139"/>
    </w:p>
    <w:p w14:paraId="55B5921C" w14:textId="77777777" w:rsidR="00C06D1F" w:rsidRPr="00971C80" w:rsidRDefault="00C06D1F" w:rsidP="006C5F09"/>
    <w:p w14:paraId="31B30D52" w14:textId="77777777" w:rsidR="001D3A46" w:rsidRPr="00971C80" w:rsidRDefault="001D3A46" w:rsidP="00CE1AF7">
      <w:pPr>
        <w:pStyle w:val="Heading2"/>
      </w:pPr>
      <w:bookmarkStart w:id="1140" w:name="_Toc398217770"/>
      <w:bookmarkStart w:id="1141" w:name="_Ref489796461"/>
      <w:bookmarkStart w:id="1142" w:name="_Toc489860690"/>
      <w:bookmarkStart w:id="1143" w:name="_Toc10286763"/>
      <w:bookmarkStart w:id="1144" w:name="_Toc506336064"/>
      <w:bookmarkStart w:id="1145" w:name="_Toc509172420"/>
      <w:r w:rsidRPr="00971C80">
        <w:t>Target Response Times</w:t>
      </w:r>
      <w:bookmarkEnd w:id="1140"/>
      <w:bookmarkEnd w:id="1141"/>
      <w:bookmarkEnd w:id="1142"/>
      <w:bookmarkEnd w:id="1143"/>
      <w:bookmarkEnd w:id="1144"/>
      <w:bookmarkEnd w:id="1145"/>
    </w:p>
    <w:p w14:paraId="3D12D1C4"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160610EA" w14:textId="77777777" w:rsidR="000B2BA3" w:rsidRPr="00971C80" w:rsidRDefault="000B2BA3" w:rsidP="000B2BA3">
      <w:pPr>
        <w:jc w:val="left"/>
      </w:pPr>
    </w:p>
    <w:p w14:paraId="01C3AA2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4A62E558"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4F0538A3"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165AA3A1"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2E4405DF" w14:textId="77777777" w:rsidR="00E07B5A" w:rsidRPr="00971C80" w:rsidRDefault="00E07B5A" w:rsidP="00E07B5A">
      <w:pPr>
        <w:jc w:val="left"/>
      </w:pPr>
    </w:p>
    <w:p w14:paraId="02A20033" w14:textId="77777777" w:rsidR="00806596" w:rsidRPr="00806596" w:rsidRDefault="00806596" w:rsidP="006E1A14">
      <w:pPr>
        <w:pStyle w:val="Caption"/>
      </w:pPr>
      <w:bookmarkStart w:id="1146" w:name="_Ref397338099"/>
      <w:bookmarkStart w:id="1147" w:name="_Ref397338486"/>
      <w:bookmarkStart w:id="1148" w:name="_Ref397338590"/>
      <w:bookmarkStart w:id="1149" w:name="_Ref397338846"/>
      <w:bookmarkStart w:id="1150" w:name="_Ref397341333"/>
      <w:bookmarkStart w:id="1151" w:name="_Ref397341336"/>
      <w:bookmarkStart w:id="1152" w:name="_Ref397344414"/>
      <w:bookmarkStart w:id="1153" w:name="_Ref397345663"/>
      <w:bookmarkStart w:id="1154" w:name="_Ref397346118"/>
      <w:bookmarkStart w:id="1155" w:name="_Toc398808600"/>
    </w:p>
    <w:p w14:paraId="1BEE633F" w14:textId="3047A6F3" w:rsidR="00D938D3" w:rsidRPr="00971C80" w:rsidRDefault="00D938D3" w:rsidP="00D938D3">
      <w:pPr>
        <w:pStyle w:val="Heading2"/>
      </w:pPr>
      <w:bookmarkStart w:id="1156" w:name="_Ref408405390"/>
      <w:bookmarkStart w:id="1157" w:name="_Toc489860691"/>
      <w:bookmarkStart w:id="1158" w:name="_Toc10286764"/>
      <w:bookmarkStart w:id="1159" w:name="_Toc506336065"/>
      <w:bookmarkStart w:id="1160" w:name="_Toc509172421"/>
      <w:r w:rsidRPr="00971C80">
        <w:t>Service Request Definitions</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23621CA4" w14:textId="77777777" w:rsidR="00782C0D" w:rsidRDefault="00782C0D" w:rsidP="00782C0D">
      <w:pPr>
        <w:spacing w:after="120"/>
        <w:ind w:left="360"/>
        <w:jc w:val="left"/>
      </w:pPr>
      <w:bookmarkStart w:id="1161" w:name="_Toc398808601"/>
      <w:r>
        <w:t>All undefined capitalised terms are references to data items within the DUIS, CHTS, GBCS or SMETS.</w:t>
      </w:r>
    </w:p>
    <w:p w14:paraId="05F18544" w14:textId="77777777" w:rsidR="00806596" w:rsidRPr="00971C80" w:rsidRDefault="002857FA" w:rsidP="00782C0D">
      <w:pPr>
        <w:spacing w:after="120"/>
        <w:ind w:left="360"/>
        <w:jc w:val="left"/>
      </w:pPr>
      <w:r>
        <w:lastRenderedPageBreak/>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1D923256"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0DB0A26"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0CA1BC4D"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33C18C26"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232A4DCC"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28F7433B"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20FD583A"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E2113D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3604111A"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5510EA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04EF421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69C68E7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01547AF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242AA34B" w14:textId="77777777" w:rsidTr="00EC51F3">
        <w:trPr>
          <w:jc w:val="center"/>
        </w:trPr>
        <w:tc>
          <w:tcPr>
            <w:tcW w:w="874" w:type="pct"/>
            <w:shd w:val="clear" w:color="auto" w:fill="auto"/>
          </w:tcPr>
          <w:p w14:paraId="322E796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3BF3F23E"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18A10EDA"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75C3869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690EBD3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757EFFD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3C32E5DE"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2C73E3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00AA0F1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711695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120287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060399F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53353B5B"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B4F4AE1" w14:textId="77777777" w:rsidTr="00EC51F3">
        <w:trPr>
          <w:jc w:val="center"/>
        </w:trPr>
        <w:tc>
          <w:tcPr>
            <w:tcW w:w="874" w:type="pct"/>
            <w:shd w:val="clear" w:color="auto" w:fill="auto"/>
          </w:tcPr>
          <w:p w14:paraId="07A942AE"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036FB633"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6FAD83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EA2DE5E"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7939A2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332486A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084C24C1"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4BF85DC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12324C1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2E9D31E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5F8FF27C"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3056662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7D99973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3EFFE67E" w14:textId="77777777" w:rsidTr="00EC51F3">
        <w:trPr>
          <w:jc w:val="center"/>
        </w:trPr>
        <w:tc>
          <w:tcPr>
            <w:tcW w:w="874" w:type="pct"/>
            <w:shd w:val="clear" w:color="auto" w:fill="auto"/>
          </w:tcPr>
          <w:p w14:paraId="6C2AC41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3FB0DD13"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7F1E098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3E6061E6"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1298971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02E8FB5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7A3A4318" w14:textId="73777D4A" w:rsidR="002147BF" w:rsidRPr="00806596" w:rsidRDefault="00806596" w:rsidP="006E1A14">
      <w:pPr>
        <w:pStyle w:val="Caption"/>
      </w:pPr>
      <w:bookmarkStart w:id="1162"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1162"/>
    </w:p>
    <w:p w14:paraId="282CDFF7" w14:textId="6A91E80C" w:rsidR="00D938D3" w:rsidRPr="00971C80" w:rsidRDefault="00D938D3" w:rsidP="00806596">
      <w:pPr>
        <w:pStyle w:val="Heading3"/>
        <w:pageBreakBefore/>
      </w:pPr>
      <w:bookmarkStart w:id="1163" w:name="_Ref489776278"/>
      <w:bookmarkStart w:id="1164" w:name="_Toc489860692"/>
      <w:bookmarkStart w:id="1165" w:name="_Toc10286765"/>
      <w:bookmarkStart w:id="1166" w:name="_Toc506336066"/>
      <w:bookmarkStart w:id="1167" w:name="_Toc509172422"/>
      <w:r w:rsidRPr="00971C80">
        <w:lastRenderedPageBreak/>
        <w:t>Update Import Tariff (Primary Element)</w:t>
      </w:r>
      <w:bookmarkEnd w:id="1161"/>
      <w:bookmarkEnd w:id="1163"/>
      <w:bookmarkEnd w:id="1164"/>
      <w:bookmarkEnd w:id="1165"/>
      <w:bookmarkEnd w:id="1166"/>
      <w:bookmarkEnd w:id="1167"/>
    </w:p>
    <w:p w14:paraId="5C98BE1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7D1912F" w14:textId="77777777" w:rsidTr="00400115">
        <w:trPr>
          <w:trHeight w:val="425"/>
        </w:trPr>
        <w:tc>
          <w:tcPr>
            <w:tcW w:w="1500" w:type="pct"/>
            <w:vAlign w:val="center"/>
          </w:tcPr>
          <w:p w14:paraId="6AC1CE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1063C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47C84F74" w14:textId="77777777" w:rsidTr="00400115">
        <w:trPr>
          <w:trHeight w:val="425"/>
        </w:trPr>
        <w:tc>
          <w:tcPr>
            <w:tcW w:w="1500" w:type="pct"/>
            <w:vAlign w:val="center"/>
          </w:tcPr>
          <w:p w14:paraId="5DBB662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94ADB3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3F33AB2B" w14:textId="77777777" w:rsidTr="00400115">
        <w:trPr>
          <w:trHeight w:val="425"/>
        </w:trPr>
        <w:tc>
          <w:tcPr>
            <w:tcW w:w="1500" w:type="pct"/>
            <w:vAlign w:val="center"/>
          </w:tcPr>
          <w:p w14:paraId="6A9CEED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83251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4D8FCE73" w14:textId="77777777" w:rsidTr="00400115">
        <w:trPr>
          <w:trHeight w:val="425"/>
        </w:trPr>
        <w:tc>
          <w:tcPr>
            <w:tcW w:w="1500" w:type="pct"/>
            <w:vAlign w:val="center"/>
          </w:tcPr>
          <w:p w14:paraId="3C3A5E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38B7E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8F3019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7ADEC7" w14:textId="77777777" w:rsidTr="00400115">
        <w:trPr>
          <w:trHeight w:val="425"/>
        </w:trPr>
        <w:tc>
          <w:tcPr>
            <w:tcW w:w="1500" w:type="pct"/>
            <w:vAlign w:val="center"/>
          </w:tcPr>
          <w:p w14:paraId="20EFE3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EA0CAF" w14:textId="77777777" w:rsidR="00D938D3" w:rsidRPr="00971C80" w:rsidRDefault="00D938D3" w:rsidP="00D938D3">
            <w:pPr>
              <w:spacing w:before="60" w:after="60"/>
              <w:contextualSpacing/>
              <w:rPr>
                <w:sz w:val="20"/>
                <w:szCs w:val="20"/>
              </w:rPr>
            </w:pPr>
            <w:r w:rsidRPr="00971C80">
              <w:rPr>
                <w:sz w:val="20"/>
                <w:szCs w:val="20"/>
              </w:rPr>
              <w:t>Critical</w:t>
            </w:r>
          </w:p>
          <w:p w14:paraId="06F5744A" w14:textId="77777777" w:rsidR="00D938D3" w:rsidRPr="00971C80" w:rsidRDefault="00D938D3" w:rsidP="00D938D3">
            <w:pPr>
              <w:spacing w:before="60" w:after="60"/>
              <w:contextualSpacing/>
              <w:jc w:val="left"/>
              <w:rPr>
                <w:sz w:val="20"/>
                <w:szCs w:val="20"/>
              </w:rPr>
            </w:pPr>
          </w:p>
        </w:tc>
      </w:tr>
      <w:tr w:rsidR="00971C80" w:rsidRPr="00FA1A3B" w14:paraId="5EA7D3A3" w14:textId="77777777" w:rsidTr="00400115">
        <w:trPr>
          <w:trHeight w:val="425"/>
        </w:trPr>
        <w:tc>
          <w:tcPr>
            <w:tcW w:w="1500" w:type="pct"/>
            <w:vAlign w:val="center"/>
          </w:tcPr>
          <w:p w14:paraId="31C12BF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AC195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F9E9939"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268EF0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BF99655" w14:textId="77777777" w:rsidTr="00400115">
        <w:trPr>
          <w:trHeight w:val="425"/>
        </w:trPr>
        <w:tc>
          <w:tcPr>
            <w:tcW w:w="1500" w:type="pct"/>
            <w:vAlign w:val="center"/>
          </w:tcPr>
          <w:p w14:paraId="676EEF1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D79EF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6FC48A7" w14:textId="77777777" w:rsidTr="00400115">
        <w:trPr>
          <w:trHeight w:val="425"/>
        </w:trPr>
        <w:tc>
          <w:tcPr>
            <w:tcW w:w="1500" w:type="pct"/>
            <w:vAlign w:val="center"/>
          </w:tcPr>
          <w:p w14:paraId="110934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381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9CDC8C" w14:textId="77777777" w:rsidTr="00400115">
        <w:trPr>
          <w:trHeight w:val="425"/>
        </w:trPr>
        <w:tc>
          <w:tcPr>
            <w:tcW w:w="1500" w:type="pct"/>
            <w:vAlign w:val="center"/>
          </w:tcPr>
          <w:p w14:paraId="777C29C6"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5B7B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446538" w14:textId="77777777" w:rsidTr="00400115">
        <w:trPr>
          <w:trHeight w:val="425"/>
        </w:trPr>
        <w:tc>
          <w:tcPr>
            <w:tcW w:w="1500" w:type="pct"/>
            <w:vAlign w:val="center"/>
          </w:tcPr>
          <w:p w14:paraId="65C5CFFB"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0C8CA50"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2066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9EEC08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5D24FB" w14:textId="77777777" w:rsidR="00D938D3" w:rsidRPr="00971C80" w:rsidRDefault="00D938D3" w:rsidP="00D938D3">
            <w:pPr>
              <w:spacing w:before="60" w:after="60"/>
              <w:contextualSpacing/>
              <w:jc w:val="left"/>
              <w:rPr>
                <w:sz w:val="20"/>
                <w:szCs w:val="20"/>
              </w:rPr>
            </w:pPr>
          </w:p>
          <w:p w14:paraId="5B60898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188B971"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53EDCC6"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7A85EAA"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F88F7E6" w14:textId="77777777" w:rsidTr="00400115">
        <w:trPr>
          <w:trHeight w:val="425"/>
        </w:trPr>
        <w:tc>
          <w:tcPr>
            <w:tcW w:w="1500" w:type="pct"/>
            <w:vAlign w:val="center"/>
          </w:tcPr>
          <w:p w14:paraId="37EBD7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478BE" w14:textId="1B26C609"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27A26717" w14:textId="77777777" w:rsidTr="00400115">
        <w:trPr>
          <w:trHeight w:val="425"/>
        </w:trPr>
        <w:tc>
          <w:tcPr>
            <w:tcW w:w="1500" w:type="pct"/>
            <w:vAlign w:val="center"/>
          </w:tcPr>
          <w:p w14:paraId="049B1B8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BF6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17770A" w14:textId="77777777" w:rsidTr="00400115">
        <w:trPr>
          <w:trHeight w:val="425"/>
        </w:trPr>
        <w:tc>
          <w:tcPr>
            <w:tcW w:w="1500" w:type="pct"/>
            <w:vAlign w:val="center"/>
          </w:tcPr>
          <w:p w14:paraId="1C59AA8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F000B1" w14:textId="3010210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57659C"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3E1ED50"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2D59CF29"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96D1B1A"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19B5B207"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7B7A8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2416F4F6" w14:textId="77777777" w:rsidTr="00400115">
        <w:trPr>
          <w:trHeight w:val="425"/>
        </w:trPr>
        <w:tc>
          <w:tcPr>
            <w:tcW w:w="1500" w:type="pct"/>
            <w:vAlign w:val="center"/>
          </w:tcPr>
          <w:p w14:paraId="053E7BC0"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91E224E" w14:textId="5D7F6AD0"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6DAF2517" w14:textId="77777777" w:rsidTr="00400115">
        <w:trPr>
          <w:trHeight w:val="425"/>
        </w:trPr>
        <w:tc>
          <w:tcPr>
            <w:tcW w:w="1500" w:type="pct"/>
            <w:vAlign w:val="center"/>
          </w:tcPr>
          <w:p w14:paraId="1FC0470E"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2E7294B7"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7CC005E5"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A79E966" w14:textId="77777777" w:rsidTr="00400115">
        <w:trPr>
          <w:trHeight w:val="425"/>
        </w:trPr>
        <w:tc>
          <w:tcPr>
            <w:tcW w:w="1500" w:type="pct"/>
            <w:vAlign w:val="center"/>
          </w:tcPr>
          <w:p w14:paraId="732EC9C8"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FFE32F"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47BB60B5"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4833088A" w14:textId="77777777" w:rsidTr="00400115">
        <w:trPr>
          <w:trHeight w:val="425"/>
        </w:trPr>
        <w:tc>
          <w:tcPr>
            <w:tcW w:w="1500" w:type="pct"/>
            <w:vAlign w:val="center"/>
          </w:tcPr>
          <w:p w14:paraId="31FBF29B"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2996E439"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CBE363A" w14:textId="77777777" w:rsidR="003B355C" w:rsidRPr="00713C07" w:rsidRDefault="001B2D80" w:rsidP="008A0CA9">
            <w:pPr>
              <w:spacing w:before="60" w:after="60"/>
              <w:contextualSpacing/>
              <w:jc w:val="left"/>
              <w:rPr>
                <w:sz w:val="20"/>
                <w:szCs w:val="20"/>
              </w:rPr>
            </w:pPr>
            <w:r>
              <w:rPr>
                <w:sz w:val="20"/>
                <w:szCs w:val="20"/>
              </w:rPr>
              <w:t>GCS01a</w:t>
            </w:r>
          </w:p>
        </w:tc>
      </w:tr>
    </w:tbl>
    <w:p w14:paraId="68DB7C2F" w14:textId="77777777" w:rsidR="00D938D3" w:rsidRPr="00971C80" w:rsidRDefault="00D938D3" w:rsidP="00D938D3"/>
    <w:p w14:paraId="4738000C" w14:textId="77777777" w:rsidR="00D938D3" w:rsidRPr="00971C80" w:rsidRDefault="007E313C" w:rsidP="00806596">
      <w:pPr>
        <w:pStyle w:val="Heading4"/>
        <w:pageBreakBefore/>
        <w:ind w:left="1571" w:hanging="862"/>
      </w:pPr>
      <w:r w:rsidRPr="00971C80">
        <w:lastRenderedPageBreak/>
        <w:tab/>
      </w:r>
      <w:bookmarkStart w:id="1168" w:name="_Ref489774632"/>
      <w:r w:rsidR="006D6EE0" w:rsidRPr="00971C80">
        <w:t>Specific Data Items for this Request</w:t>
      </w:r>
      <w:bookmarkEnd w:id="1168"/>
      <w:r w:rsidR="00D938D3" w:rsidRPr="00971C80">
        <w:t xml:space="preserve"> </w:t>
      </w:r>
    </w:p>
    <w:p w14:paraId="4A66B88E"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1A773EF8" w14:textId="77777777" w:rsidTr="00400115">
        <w:trPr>
          <w:trHeight w:val="553"/>
        </w:trPr>
        <w:tc>
          <w:tcPr>
            <w:tcW w:w="1038" w:type="pct"/>
          </w:tcPr>
          <w:p w14:paraId="61C30483" w14:textId="77777777" w:rsidR="00D938D3" w:rsidRPr="00971C80" w:rsidRDefault="00D938D3" w:rsidP="00F40290">
            <w:pPr>
              <w:jc w:val="left"/>
              <w:rPr>
                <w:b/>
                <w:sz w:val="20"/>
                <w:szCs w:val="20"/>
              </w:rPr>
            </w:pPr>
            <w:r w:rsidRPr="00971C80">
              <w:rPr>
                <w:b/>
                <w:sz w:val="20"/>
                <w:szCs w:val="20"/>
              </w:rPr>
              <w:t>Data Item</w:t>
            </w:r>
          </w:p>
        </w:tc>
        <w:tc>
          <w:tcPr>
            <w:tcW w:w="1398" w:type="pct"/>
          </w:tcPr>
          <w:p w14:paraId="11910922" w14:textId="77777777" w:rsidR="00D938D3" w:rsidRPr="00971C80" w:rsidRDefault="00D938D3" w:rsidP="00F40290">
            <w:pPr>
              <w:jc w:val="left"/>
              <w:rPr>
                <w:b/>
                <w:sz w:val="20"/>
                <w:szCs w:val="20"/>
              </w:rPr>
            </w:pPr>
            <w:r w:rsidRPr="00971C80">
              <w:rPr>
                <w:b/>
                <w:sz w:val="20"/>
                <w:szCs w:val="20"/>
              </w:rPr>
              <w:t>Description</w:t>
            </w:r>
          </w:p>
          <w:p w14:paraId="04181447"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2ACEA0BD"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53F94E4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3D9912" w14:textId="77777777" w:rsidR="00D938D3" w:rsidRPr="00971C80" w:rsidRDefault="00D938D3" w:rsidP="00F40290">
            <w:pPr>
              <w:jc w:val="left"/>
              <w:rPr>
                <w:b/>
                <w:sz w:val="20"/>
                <w:szCs w:val="20"/>
              </w:rPr>
            </w:pPr>
            <w:r w:rsidRPr="00971C80">
              <w:rPr>
                <w:b/>
                <w:sz w:val="20"/>
                <w:szCs w:val="20"/>
              </w:rPr>
              <w:t>Default</w:t>
            </w:r>
          </w:p>
        </w:tc>
        <w:tc>
          <w:tcPr>
            <w:tcW w:w="384" w:type="pct"/>
          </w:tcPr>
          <w:p w14:paraId="3C260AC0" w14:textId="77777777" w:rsidR="00D938D3" w:rsidRPr="00971C80" w:rsidRDefault="00D938D3" w:rsidP="00F40290">
            <w:pPr>
              <w:jc w:val="left"/>
              <w:rPr>
                <w:b/>
                <w:sz w:val="20"/>
                <w:szCs w:val="20"/>
              </w:rPr>
            </w:pPr>
            <w:r w:rsidRPr="00971C80">
              <w:rPr>
                <w:b/>
                <w:sz w:val="20"/>
                <w:szCs w:val="20"/>
              </w:rPr>
              <w:t>Units</w:t>
            </w:r>
          </w:p>
        </w:tc>
      </w:tr>
      <w:tr w:rsidR="00971C80" w:rsidRPr="00971C80" w14:paraId="69237263" w14:textId="77777777" w:rsidTr="00400115">
        <w:tc>
          <w:tcPr>
            <w:tcW w:w="1038" w:type="pct"/>
          </w:tcPr>
          <w:p w14:paraId="6BB7740D"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77EC0D42"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5C5849A"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57CE9E0" w14:textId="77777777" w:rsidR="00D938D3" w:rsidRPr="00971C80" w:rsidRDefault="00703F91" w:rsidP="008956A0">
            <w:pPr>
              <w:pStyle w:val="ListParagraph"/>
              <w:numPr>
                <w:ilvl w:val="0"/>
                <w:numId w:val="216"/>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54251FB9"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2F3EE508"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AE5422B"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828326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3B056765" w14:textId="77777777" w:rsidTr="00400115">
        <w:tc>
          <w:tcPr>
            <w:tcW w:w="1038" w:type="pct"/>
          </w:tcPr>
          <w:p w14:paraId="0FE8244C"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57C53367"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4351CE4F" w14:textId="77777777" w:rsidR="00D938D3" w:rsidRPr="00971C80" w:rsidRDefault="00D938D3" w:rsidP="00F40290">
            <w:pPr>
              <w:spacing w:before="60" w:after="60"/>
              <w:jc w:val="left"/>
              <w:rPr>
                <w:sz w:val="20"/>
                <w:szCs w:val="20"/>
              </w:rPr>
            </w:pPr>
            <w:r w:rsidRPr="00971C80">
              <w:rPr>
                <w:sz w:val="20"/>
                <w:szCs w:val="20"/>
              </w:rPr>
              <w:t>sr:ElecTariffElements</w:t>
            </w:r>
          </w:p>
          <w:p w14:paraId="34648903"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0FE9098A" w14:textId="77777777" w:rsidR="00D938D3" w:rsidRPr="00971C80" w:rsidRDefault="00D938D3" w:rsidP="00F40290">
            <w:pPr>
              <w:spacing w:before="60" w:after="60"/>
              <w:jc w:val="left"/>
              <w:rPr>
                <w:sz w:val="20"/>
                <w:szCs w:val="20"/>
              </w:rPr>
            </w:pPr>
            <w:r w:rsidRPr="00971C80">
              <w:rPr>
                <w:sz w:val="20"/>
                <w:szCs w:val="20"/>
              </w:rPr>
              <w:t>Electricity Smart Meter:</w:t>
            </w:r>
          </w:p>
          <w:p w14:paraId="7A1FB79D" w14:textId="77777777" w:rsidR="00D938D3" w:rsidRPr="00971C80" w:rsidRDefault="00D938D3" w:rsidP="00C95829">
            <w:pPr>
              <w:spacing w:before="60" w:after="120"/>
              <w:jc w:val="left"/>
              <w:rPr>
                <w:sz w:val="20"/>
                <w:szCs w:val="20"/>
              </w:rPr>
            </w:pPr>
            <w:r w:rsidRPr="00971C80">
              <w:rPr>
                <w:sz w:val="20"/>
                <w:szCs w:val="20"/>
              </w:rPr>
              <w:t>Yes</w:t>
            </w:r>
          </w:p>
          <w:p w14:paraId="2DD402FD" w14:textId="77777777" w:rsidR="00D938D3" w:rsidRPr="00971C80" w:rsidRDefault="00D938D3" w:rsidP="00F40290">
            <w:pPr>
              <w:spacing w:before="60" w:after="60"/>
              <w:jc w:val="left"/>
              <w:rPr>
                <w:sz w:val="20"/>
                <w:szCs w:val="20"/>
              </w:rPr>
            </w:pPr>
            <w:r w:rsidRPr="00971C80">
              <w:rPr>
                <w:sz w:val="20"/>
                <w:szCs w:val="20"/>
              </w:rPr>
              <w:t>Gas Smart Meter:</w:t>
            </w:r>
          </w:p>
          <w:p w14:paraId="39836E9D"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02375A8D"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20997AB6"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4E7EDDE9" w14:textId="77777777" w:rsidTr="00400115">
        <w:tc>
          <w:tcPr>
            <w:tcW w:w="1038" w:type="pct"/>
          </w:tcPr>
          <w:p w14:paraId="595C5EEA"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47B20CF3"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14A7AD3B" w14:textId="77777777" w:rsidR="00D938D3" w:rsidRPr="00971C80" w:rsidRDefault="00D938D3" w:rsidP="00F40290">
            <w:pPr>
              <w:spacing w:before="60" w:after="60"/>
              <w:jc w:val="left"/>
              <w:rPr>
                <w:sz w:val="20"/>
                <w:szCs w:val="20"/>
              </w:rPr>
            </w:pPr>
            <w:r w:rsidRPr="00971C80">
              <w:rPr>
                <w:sz w:val="20"/>
                <w:szCs w:val="20"/>
              </w:rPr>
              <w:t>sr:GasTariffElements</w:t>
            </w:r>
          </w:p>
          <w:p w14:paraId="7FAD79EF"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3D2BCD4C" w14:textId="77777777" w:rsidR="00D938D3" w:rsidRPr="00971C80" w:rsidRDefault="00D938D3" w:rsidP="00F40290">
            <w:pPr>
              <w:spacing w:before="60" w:after="60"/>
              <w:jc w:val="left"/>
              <w:rPr>
                <w:sz w:val="20"/>
                <w:szCs w:val="20"/>
              </w:rPr>
            </w:pPr>
            <w:r w:rsidRPr="00971C80">
              <w:rPr>
                <w:sz w:val="20"/>
                <w:szCs w:val="20"/>
              </w:rPr>
              <w:t>Electricity Smart Meter:</w:t>
            </w:r>
          </w:p>
          <w:p w14:paraId="546F9FAB" w14:textId="77777777" w:rsidR="00D938D3" w:rsidRPr="00971C80" w:rsidRDefault="00D938D3" w:rsidP="00C95829">
            <w:pPr>
              <w:spacing w:before="60" w:after="120"/>
              <w:jc w:val="left"/>
              <w:rPr>
                <w:sz w:val="20"/>
                <w:szCs w:val="20"/>
              </w:rPr>
            </w:pPr>
            <w:r w:rsidRPr="00971C80">
              <w:rPr>
                <w:sz w:val="20"/>
                <w:szCs w:val="20"/>
              </w:rPr>
              <w:t>N/A</w:t>
            </w:r>
          </w:p>
          <w:p w14:paraId="594D52C3" w14:textId="77777777" w:rsidR="00D938D3" w:rsidRPr="00971C80" w:rsidRDefault="00D938D3" w:rsidP="00F40290">
            <w:pPr>
              <w:spacing w:before="60" w:after="60"/>
              <w:jc w:val="left"/>
              <w:rPr>
                <w:sz w:val="20"/>
                <w:szCs w:val="20"/>
              </w:rPr>
            </w:pPr>
            <w:r w:rsidRPr="00971C80">
              <w:rPr>
                <w:sz w:val="20"/>
                <w:szCs w:val="20"/>
              </w:rPr>
              <w:t>Gas Smart Meter:</w:t>
            </w:r>
          </w:p>
          <w:p w14:paraId="066CF569"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D0F663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D0C768"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439B3E9F" w14:textId="77777777" w:rsidTr="00400115">
        <w:tc>
          <w:tcPr>
            <w:tcW w:w="1038" w:type="pct"/>
          </w:tcPr>
          <w:p w14:paraId="74141AAB"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425008F5"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13747C25" w14:textId="77777777" w:rsidR="00D938D3" w:rsidRPr="00971C80" w:rsidRDefault="00D938D3" w:rsidP="00F40290">
            <w:pPr>
              <w:spacing w:before="60" w:after="60"/>
              <w:jc w:val="left"/>
              <w:rPr>
                <w:sz w:val="20"/>
                <w:szCs w:val="20"/>
              </w:rPr>
            </w:pPr>
            <w:r w:rsidRPr="00971C80">
              <w:rPr>
                <w:sz w:val="20"/>
                <w:szCs w:val="20"/>
              </w:rPr>
              <w:t>sr:PricePrimary</w:t>
            </w:r>
          </w:p>
          <w:p w14:paraId="76CB4272" w14:textId="77777777" w:rsidR="00D938D3" w:rsidRPr="00971C80" w:rsidRDefault="00D938D3" w:rsidP="00F40290">
            <w:pPr>
              <w:spacing w:before="60" w:after="60"/>
              <w:jc w:val="left"/>
              <w:rPr>
                <w:sz w:val="20"/>
                <w:szCs w:val="20"/>
              </w:rPr>
            </w:pPr>
          </w:p>
        </w:tc>
        <w:tc>
          <w:tcPr>
            <w:tcW w:w="645" w:type="pct"/>
          </w:tcPr>
          <w:p w14:paraId="6EC119A7"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010220D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49B1C339" w14:textId="77777777" w:rsidR="00D938D3" w:rsidRPr="00971C80" w:rsidRDefault="00D938D3" w:rsidP="00F40290">
            <w:pPr>
              <w:spacing w:before="60" w:after="60"/>
              <w:jc w:val="left"/>
              <w:rPr>
                <w:sz w:val="20"/>
                <w:szCs w:val="20"/>
              </w:rPr>
            </w:pPr>
            <w:r w:rsidRPr="00971C80">
              <w:rPr>
                <w:sz w:val="20"/>
                <w:szCs w:val="20"/>
              </w:rPr>
              <w:t>N/A</w:t>
            </w:r>
          </w:p>
        </w:tc>
      </w:tr>
    </w:tbl>
    <w:p w14:paraId="35BE21B2" w14:textId="46D8F5D9" w:rsidR="00D938D3" w:rsidRPr="005F395C" w:rsidRDefault="004E3DE7" w:rsidP="006E1A14">
      <w:pPr>
        <w:pStyle w:val="Caption"/>
      </w:pPr>
      <w:bookmarkStart w:id="1169" w:name="_Ref400967403"/>
      <w:bookmarkStart w:id="1170"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1169"/>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1170"/>
    </w:p>
    <w:p w14:paraId="5A1F6B86" w14:textId="725C7AA5" w:rsidR="00D938D3" w:rsidRPr="00971C80" w:rsidRDefault="00D938D3" w:rsidP="000966E5">
      <w:pPr>
        <w:keepNext/>
      </w:pPr>
      <w:bookmarkStart w:id="1171" w:name="_Ref383003641"/>
      <w:r w:rsidRPr="00971C80">
        <w:lastRenderedPageBreak/>
        <w:t>ElecTariffElements Definition</w:t>
      </w:r>
      <w:bookmarkEnd w:id="1171"/>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086D5789" w14:textId="77777777" w:rsidTr="00400115">
        <w:trPr>
          <w:cantSplit/>
          <w:trHeight w:val="553"/>
        </w:trPr>
        <w:tc>
          <w:tcPr>
            <w:tcW w:w="806" w:type="pct"/>
          </w:tcPr>
          <w:p w14:paraId="026CE6EC"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26E3AD26" w14:textId="77777777" w:rsidR="00D938D3" w:rsidRPr="00971C80" w:rsidRDefault="00D938D3" w:rsidP="001D7F39">
            <w:pPr>
              <w:keepNext/>
              <w:jc w:val="left"/>
              <w:rPr>
                <w:b/>
                <w:sz w:val="20"/>
                <w:szCs w:val="20"/>
              </w:rPr>
            </w:pPr>
            <w:r w:rsidRPr="00971C80">
              <w:rPr>
                <w:b/>
                <w:sz w:val="20"/>
                <w:szCs w:val="20"/>
              </w:rPr>
              <w:t>Description</w:t>
            </w:r>
          </w:p>
          <w:p w14:paraId="0776543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618A72F0"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176845AB"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16457ADA"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286CCD9"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06FC017" w14:textId="77777777" w:rsidTr="00400115">
        <w:trPr>
          <w:cantSplit/>
        </w:trPr>
        <w:tc>
          <w:tcPr>
            <w:tcW w:w="806" w:type="pct"/>
          </w:tcPr>
          <w:p w14:paraId="65C3C6CF"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22AEF23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2C8E2E26" w14:textId="77777777" w:rsidR="0083039E" w:rsidRPr="0085193C" w:rsidRDefault="0083039E" w:rsidP="00070B76">
            <w:pPr>
              <w:spacing w:before="60" w:after="60"/>
              <w:jc w:val="left"/>
              <w:rPr>
                <w:sz w:val="20"/>
                <w:szCs w:val="20"/>
              </w:rPr>
            </w:pPr>
            <w:r w:rsidRPr="0085193C">
              <w:rPr>
                <w:sz w:val="20"/>
                <w:szCs w:val="20"/>
              </w:rPr>
              <w:t>Valid set:</w:t>
            </w:r>
          </w:p>
          <w:p w14:paraId="658D344E"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751C7FA1"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615947E3"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3927A7CE" w14:textId="77777777" w:rsidR="0083039E" w:rsidRPr="00E529E8" w:rsidRDefault="0083039E" w:rsidP="00070B76">
            <w:pPr>
              <w:spacing w:before="60" w:after="60"/>
              <w:jc w:val="left"/>
              <w:rPr>
                <w:sz w:val="20"/>
                <w:szCs w:val="20"/>
              </w:rPr>
            </w:pPr>
            <w:r w:rsidRPr="00E529E8">
              <w:rPr>
                <w:sz w:val="20"/>
                <w:szCs w:val="20"/>
              </w:rPr>
              <w:t>xs:string</w:t>
            </w:r>
          </w:p>
          <w:p w14:paraId="415D6998"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37A8CB4E" w14:textId="77777777" w:rsidR="0083039E" w:rsidRPr="00971C80" w:rsidRDefault="0083039E" w:rsidP="00F40290">
            <w:pPr>
              <w:spacing w:before="60" w:after="60"/>
              <w:jc w:val="left"/>
              <w:rPr>
                <w:sz w:val="20"/>
                <w:szCs w:val="20"/>
              </w:rPr>
            </w:pPr>
            <w:r>
              <w:rPr>
                <w:sz w:val="20"/>
                <w:szCs w:val="20"/>
              </w:rPr>
              <w:t>Yes</w:t>
            </w:r>
          </w:p>
        </w:tc>
        <w:tc>
          <w:tcPr>
            <w:tcW w:w="465" w:type="pct"/>
          </w:tcPr>
          <w:p w14:paraId="618C3611" w14:textId="77777777" w:rsidR="0083039E" w:rsidRPr="00971C80" w:rsidRDefault="0083039E" w:rsidP="00F40290">
            <w:pPr>
              <w:spacing w:before="60" w:after="60"/>
              <w:jc w:val="left"/>
              <w:rPr>
                <w:sz w:val="20"/>
                <w:szCs w:val="20"/>
              </w:rPr>
            </w:pPr>
            <w:r>
              <w:rPr>
                <w:sz w:val="20"/>
                <w:szCs w:val="20"/>
              </w:rPr>
              <w:t>None</w:t>
            </w:r>
          </w:p>
        </w:tc>
        <w:tc>
          <w:tcPr>
            <w:tcW w:w="315" w:type="pct"/>
          </w:tcPr>
          <w:p w14:paraId="5B0315FF" w14:textId="77777777" w:rsidR="0083039E" w:rsidRPr="00971C80" w:rsidRDefault="0083039E" w:rsidP="00F40290">
            <w:pPr>
              <w:spacing w:before="60" w:after="60"/>
              <w:jc w:val="left"/>
              <w:rPr>
                <w:sz w:val="20"/>
                <w:szCs w:val="20"/>
              </w:rPr>
            </w:pPr>
            <w:r>
              <w:rPr>
                <w:sz w:val="20"/>
                <w:szCs w:val="20"/>
              </w:rPr>
              <w:t>N/A</w:t>
            </w:r>
          </w:p>
        </w:tc>
      </w:tr>
      <w:tr w:rsidR="0083039E" w:rsidRPr="00971C80" w14:paraId="291A6751" w14:textId="77777777" w:rsidTr="00400115">
        <w:trPr>
          <w:cantSplit/>
        </w:trPr>
        <w:tc>
          <w:tcPr>
            <w:tcW w:w="806" w:type="pct"/>
          </w:tcPr>
          <w:p w14:paraId="7A28EDC5"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0F36A05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3DB21A86" w14:textId="77777777" w:rsidR="0083039E" w:rsidRDefault="0083039E" w:rsidP="00F40290">
            <w:pPr>
              <w:jc w:val="left"/>
              <w:rPr>
                <w:sz w:val="20"/>
                <w:szCs w:val="20"/>
              </w:rPr>
            </w:pPr>
          </w:p>
          <w:p w14:paraId="74B05640" w14:textId="77777777" w:rsidR="0083039E" w:rsidRPr="00971C80" w:rsidRDefault="0083039E" w:rsidP="00212723">
            <w:pPr>
              <w:jc w:val="left"/>
              <w:rPr>
                <w:sz w:val="20"/>
                <w:szCs w:val="20"/>
              </w:rPr>
            </w:pPr>
          </w:p>
        </w:tc>
        <w:tc>
          <w:tcPr>
            <w:tcW w:w="1474" w:type="pct"/>
          </w:tcPr>
          <w:p w14:paraId="2BE9D1B5"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441EDB5B" w14:textId="77777777" w:rsidR="0083039E" w:rsidRPr="00971C80" w:rsidRDefault="0083039E" w:rsidP="00F40290">
            <w:pPr>
              <w:spacing w:before="60" w:after="60"/>
              <w:jc w:val="left"/>
              <w:rPr>
                <w:sz w:val="20"/>
                <w:szCs w:val="20"/>
              </w:rPr>
            </w:pPr>
          </w:p>
        </w:tc>
        <w:tc>
          <w:tcPr>
            <w:tcW w:w="854" w:type="pct"/>
          </w:tcPr>
          <w:p w14:paraId="6ED1FA49"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087BC69F"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7F7E3B"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D0D142B" w14:textId="77777777" w:rsidTr="00400115">
        <w:trPr>
          <w:cantSplit/>
        </w:trPr>
        <w:tc>
          <w:tcPr>
            <w:tcW w:w="806" w:type="pct"/>
          </w:tcPr>
          <w:p w14:paraId="74FA45A5"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04EC620"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91384C8" w14:textId="77777777" w:rsidR="0083039E" w:rsidRPr="00971C80" w:rsidRDefault="0083039E" w:rsidP="00F40290">
            <w:pPr>
              <w:jc w:val="left"/>
              <w:rPr>
                <w:sz w:val="20"/>
                <w:szCs w:val="20"/>
              </w:rPr>
            </w:pPr>
          </w:p>
        </w:tc>
        <w:tc>
          <w:tcPr>
            <w:tcW w:w="1474" w:type="pct"/>
          </w:tcPr>
          <w:p w14:paraId="6CD9A73F"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4F21DBC" w14:textId="77777777" w:rsidR="0083039E" w:rsidRPr="00971C80" w:rsidRDefault="0083039E" w:rsidP="00F40290">
            <w:pPr>
              <w:spacing w:before="60" w:after="60"/>
              <w:jc w:val="left"/>
              <w:rPr>
                <w:sz w:val="20"/>
                <w:szCs w:val="20"/>
              </w:rPr>
            </w:pPr>
          </w:p>
        </w:tc>
        <w:tc>
          <w:tcPr>
            <w:tcW w:w="854" w:type="pct"/>
          </w:tcPr>
          <w:p w14:paraId="076BAD43" w14:textId="77777777" w:rsidR="0083039E" w:rsidRDefault="0083039E" w:rsidP="00F40290">
            <w:pPr>
              <w:jc w:val="left"/>
              <w:rPr>
                <w:sz w:val="20"/>
                <w:szCs w:val="20"/>
              </w:rPr>
            </w:pPr>
            <w:r w:rsidRPr="00971C80">
              <w:rPr>
                <w:sz w:val="20"/>
                <w:szCs w:val="20"/>
              </w:rPr>
              <w:t>Yes</w:t>
            </w:r>
          </w:p>
          <w:p w14:paraId="48E28F79" w14:textId="77777777" w:rsidR="0083039E" w:rsidRDefault="0083039E" w:rsidP="00F40290">
            <w:pPr>
              <w:jc w:val="left"/>
              <w:rPr>
                <w:sz w:val="20"/>
                <w:szCs w:val="20"/>
              </w:rPr>
            </w:pPr>
          </w:p>
          <w:p w14:paraId="36A6EE46"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3D0FBAB0"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F79C1D0"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38086A4" w14:textId="77777777" w:rsidTr="00400115">
        <w:trPr>
          <w:cantSplit/>
        </w:trPr>
        <w:tc>
          <w:tcPr>
            <w:tcW w:w="806" w:type="pct"/>
          </w:tcPr>
          <w:p w14:paraId="19CB73AA"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2D210385"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6690D916" w14:textId="77777777" w:rsidR="0083039E" w:rsidRPr="00971C80" w:rsidRDefault="0083039E" w:rsidP="00DB2EEF">
            <w:pPr>
              <w:jc w:val="left"/>
              <w:rPr>
                <w:sz w:val="20"/>
                <w:szCs w:val="20"/>
              </w:rPr>
            </w:pPr>
          </w:p>
        </w:tc>
        <w:tc>
          <w:tcPr>
            <w:tcW w:w="1474" w:type="pct"/>
          </w:tcPr>
          <w:p w14:paraId="5DE4FDAD" w14:textId="77777777" w:rsidR="0083039E" w:rsidRPr="00971C80" w:rsidRDefault="0083039E" w:rsidP="00CE0B07">
            <w:pPr>
              <w:rPr>
                <w:sz w:val="20"/>
                <w:szCs w:val="20"/>
              </w:rPr>
            </w:pPr>
            <w:bookmarkStart w:id="1172" w:name="_Toc398808602"/>
            <w:r w:rsidRPr="00971C80">
              <w:rPr>
                <w:sz w:val="20"/>
                <w:szCs w:val="20"/>
              </w:rPr>
              <w:t>sr:ElecThresholdMatrix</w:t>
            </w:r>
            <w:bookmarkEnd w:id="1172"/>
          </w:p>
          <w:p w14:paraId="34E4CA23" w14:textId="77777777" w:rsidR="0083039E" w:rsidRPr="00971C80" w:rsidRDefault="0083039E" w:rsidP="00F40290">
            <w:pPr>
              <w:spacing w:before="60" w:after="60"/>
              <w:jc w:val="left"/>
              <w:rPr>
                <w:sz w:val="20"/>
                <w:szCs w:val="20"/>
              </w:rPr>
            </w:pPr>
          </w:p>
        </w:tc>
        <w:tc>
          <w:tcPr>
            <w:tcW w:w="854" w:type="pct"/>
          </w:tcPr>
          <w:p w14:paraId="482B76F5"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67F7177"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230C19E" w14:textId="77777777" w:rsidR="0083039E" w:rsidRPr="00971C80" w:rsidRDefault="0083039E" w:rsidP="00F40290">
            <w:pPr>
              <w:spacing w:before="60" w:after="60"/>
              <w:jc w:val="left"/>
              <w:rPr>
                <w:sz w:val="20"/>
                <w:szCs w:val="20"/>
              </w:rPr>
            </w:pPr>
            <w:r w:rsidRPr="00971C80">
              <w:rPr>
                <w:sz w:val="20"/>
                <w:szCs w:val="20"/>
              </w:rPr>
              <w:t>N/A</w:t>
            </w:r>
          </w:p>
        </w:tc>
      </w:tr>
    </w:tbl>
    <w:p w14:paraId="34BA1CEB" w14:textId="255B0EB4" w:rsidR="009A4003" w:rsidRPr="00DB7D32" w:rsidRDefault="004E3DE7" w:rsidP="006E1A14">
      <w:pPr>
        <w:pStyle w:val="Caption"/>
      </w:pPr>
      <w:bookmarkStart w:id="1173"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1173"/>
    </w:p>
    <w:p w14:paraId="62F426F4" w14:textId="77777777" w:rsidR="00D938D3" w:rsidRPr="00971C80" w:rsidRDefault="00D938D3" w:rsidP="00D938D3"/>
    <w:p w14:paraId="4B8758B3"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798A0ED8" w14:textId="77777777" w:rsidTr="00400115">
        <w:trPr>
          <w:trHeight w:val="553"/>
        </w:trPr>
        <w:tc>
          <w:tcPr>
            <w:tcW w:w="980" w:type="pct"/>
          </w:tcPr>
          <w:p w14:paraId="2262A0BF" w14:textId="77777777" w:rsidR="00D938D3" w:rsidRPr="00971C80" w:rsidRDefault="00D938D3" w:rsidP="00F40290">
            <w:pPr>
              <w:jc w:val="left"/>
              <w:rPr>
                <w:b/>
                <w:sz w:val="20"/>
                <w:szCs w:val="20"/>
              </w:rPr>
            </w:pPr>
            <w:r w:rsidRPr="00971C80">
              <w:rPr>
                <w:b/>
                <w:sz w:val="20"/>
                <w:szCs w:val="20"/>
              </w:rPr>
              <w:t>Data Item</w:t>
            </w:r>
          </w:p>
        </w:tc>
        <w:tc>
          <w:tcPr>
            <w:tcW w:w="1378" w:type="pct"/>
          </w:tcPr>
          <w:p w14:paraId="3CBD916F" w14:textId="77777777" w:rsidR="00D938D3" w:rsidRPr="00971C80" w:rsidRDefault="00D938D3" w:rsidP="00F40290">
            <w:pPr>
              <w:jc w:val="left"/>
              <w:rPr>
                <w:b/>
                <w:sz w:val="20"/>
                <w:szCs w:val="20"/>
              </w:rPr>
            </w:pPr>
            <w:r w:rsidRPr="00971C80">
              <w:rPr>
                <w:b/>
                <w:sz w:val="20"/>
                <w:szCs w:val="20"/>
              </w:rPr>
              <w:t>Description</w:t>
            </w:r>
          </w:p>
          <w:p w14:paraId="4F812531"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87CA8C9"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5163F4A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2AD3EAE" w14:textId="77777777" w:rsidR="00D938D3" w:rsidRPr="00971C80" w:rsidRDefault="00D938D3" w:rsidP="00F40290">
            <w:pPr>
              <w:jc w:val="left"/>
              <w:rPr>
                <w:b/>
                <w:sz w:val="20"/>
                <w:szCs w:val="20"/>
              </w:rPr>
            </w:pPr>
            <w:r w:rsidRPr="00971C80">
              <w:rPr>
                <w:b/>
                <w:sz w:val="20"/>
                <w:szCs w:val="20"/>
              </w:rPr>
              <w:t>Default</w:t>
            </w:r>
          </w:p>
        </w:tc>
        <w:tc>
          <w:tcPr>
            <w:tcW w:w="400" w:type="pct"/>
          </w:tcPr>
          <w:p w14:paraId="4B4A396E" w14:textId="77777777" w:rsidR="00D938D3" w:rsidRPr="00971C80" w:rsidRDefault="00D938D3" w:rsidP="00F40290">
            <w:pPr>
              <w:jc w:val="left"/>
              <w:rPr>
                <w:b/>
                <w:sz w:val="20"/>
                <w:szCs w:val="20"/>
              </w:rPr>
            </w:pPr>
            <w:r w:rsidRPr="00971C80">
              <w:rPr>
                <w:b/>
                <w:sz w:val="20"/>
                <w:szCs w:val="20"/>
              </w:rPr>
              <w:t>Units</w:t>
            </w:r>
          </w:p>
        </w:tc>
      </w:tr>
      <w:tr w:rsidR="00971C80" w:rsidRPr="00971C80" w14:paraId="4C281C7D" w14:textId="77777777" w:rsidTr="00400115">
        <w:tc>
          <w:tcPr>
            <w:tcW w:w="980" w:type="pct"/>
          </w:tcPr>
          <w:p w14:paraId="40687C2A" w14:textId="77777777" w:rsidR="00D938D3" w:rsidRPr="00971C80" w:rsidRDefault="00D938D3" w:rsidP="00F40290">
            <w:pPr>
              <w:jc w:val="left"/>
              <w:rPr>
                <w:sz w:val="20"/>
                <w:szCs w:val="20"/>
              </w:rPr>
            </w:pPr>
            <w:r w:rsidRPr="00971C80">
              <w:rPr>
                <w:sz w:val="20"/>
                <w:szCs w:val="20"/>
              </w:rPr>
              <w:t>DayProfiles</w:t>
            </w:r>
          </w:p>
        </w:tc>
        <w:tc>
          <w:tcPr>
            <w:tcW w:w="1378" w:type="pct"/>
          </w:tcPr>
          <w:p w14:paraId="03702F4D"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01D360DD" w14:textId="77777777" w:rsidR="00D938D3" w:rsidRPr="00971C80" w:rsidRDefault="00D938D3" w:rsidP="00F40290">
            <w:pPr>
              <w:spacing w:before="60" w:after="60"/>
              <w:jc w:val="left"/>
              <w:rPr>
                <w:sz w:val="20"/>
                <w:szCs w:val="20"/>
              </w:rPr>
            </w:pPr>
            <w:r w:rsidRPr="00971C80">
              <w:rPr>
                <w:sz w:val="20"/>
                <w:szCs w:val="20"/>
              </w:rPr>
              <w:t>sr:ElecDayProfiles</w:t>
            </w:r>
          </w:p>
          <w:p w14:paraId="2537A121" w14:textId="77777777" w:rsidR="00D938D3" w:rsidRPr="00971C80" w:rsidRDefault="00D938D3" w:rsidP="00F40290">
            <w:pPr>
              <w:spacing w:before="60" w:after="60"/>
              <w:jc w:val="left"/>
              <w:rPr>
                <w:rFonts w:ascii="Arial" w:hAnsi="Arial" w:cs="Arial"/>
                <w:sz w:val="20"/>
                <w:szCs w:val="20"/>
              </w:rPr>
            </w:pPr>
          </w:p>
        </w:tc>
        <w:tc>
          <w:tcPr>
            <w:tcW w:w="629" w:type="pct"/>
          </w:tcPr>
          <w:p w14:paraId="622D3439" w14:textId="77777777" w:rsidR="00D938D3" w:rsidRPr="00971C80" w:rsidRDefault="00D938D3" w:rsidP="00F40290">
            <w:pPr>
              <w:jc w:val="left"/>
              <w:rPr>
                <w:sz w:val="20"/>
                <w:szCs w:val="20"/>
              </w:rPr>
            </w:pPr>
            <w:r w:rsidRPr="00971C80">
              <w:rPr>
                <w:sz w:val="20"/>
                <w:szCs w:val="20"/>
              </w:rPr>
              <w:t>Yes</w:t>
            </w:r>
          </w:p>
        </w:tc>
        <w:tc>
          <w:tcPr>
            <w:tcW w:w="450" w:type="pct"/>
          </w:tcPr>
          <w:p w14:paraId="7B395940" w14:textId="77777777" w:rsidR="00D938D3" w:rsidRPr="00971C80" w:rsidRDefault="00D938D3" w:rsidP="00F40290">
            <w:pPr>
              <w:jc w:val="left"/>
              <w:rPr>
                <w:sz w:val="20"/>
                <w:szCs w:val="20"/>
              </w:rPr>
            </w:pPr>
            <w:r w:rsidRPr="00971C80">
              <w:rPr>
                <w:sz w:val="20"/>
                <w:szCs w:val="20"/>
              </w:rPr>
              <w:t>None</w:t>
            </w:r>
          </w:p>
        </w:tc>
        <w:tc>
          <w:tcPr>
            <w:tcW w:w="400" w:type="pct"/>
          </w:tcPr>
          <w:p w14:paraId="6221F7B1" w14:textId="77777777" w:rsidR="00D938D3" w:rsidRPr="00971C80" w:rsidRDefault="00D938D3" w:rsidP="00F40290">
            <w:pPr>
              <w:jc w:val="left"/>
              <w:rPr>
                <w:sz w:val="20"/>
                <w:szCs w:val="20"/>
              </w:rPr>
            </w:pPr>
            <w:r w:rsidRPr="00971C80">
              <w:rPr>
                <w:sz w:val="20"/>
                <w:szCs w:val="20"/>
              </w:rPr>
              <w:t>N/A</w:t>
            </w:r>
          </w:p>
        </w:tc>
      </w:tr>
      <w:tr w:rsidR="00971C80" w:rsidRPr="00971C80" w14:paraId="3CC46B14" w14:textId="77777777" w:rsidTr="00400115">
        <w:tc>
          <w:tcPr>
            <w:tcW w:w="980" w:type="pct"/>
          </w:tcPr>
          <w:p w14:paraId="39D9C36C" w14:textId="77777777" w:rsidR="00D938D3" w:rsidRPr="00971C80" w:rsidRDefault="00D938D3" w:rsidP="00F40290">
            <w:pPr>
              <w:jc w:val="left"/>
              <w:rPr>
                <w:sz w:val="20"/>
                <w:szCs w:val="20"/>
              </w:rPr>
            </w:pPr>
            <w:r w:rsidRPr="00971C80">
              <w:rPr>
                <w:sz w:val="20"/>
                <w:szCs w:val="20"/>
              </w:rPr>
              <w:t>WeekProfiles</w:t>
            </w:r>
          </w:p>
        </w:tc>
        <w:tc>
          <w:tcPr>
            <w:tcW w:w="1378" w:type="pct"/>
          </w:tcPr>
          <w:p w14:paraId="722AE22B"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723386F3" w14:textId="77777777" w:rsidR="00D938D3" w:rsidRPr="00971C80" w:rsidRDefault="00D938D3" w:rsidP="00F40290">
            <w:pPr>
              <w:spacing w:before="60" w:after="60"/>
              <w:jc w:val="left"/>
              <w:rPr>
                <w:sz w:val="20"/>
                <w:szCs w:val="20"/>
              </w:rPr>
            </w:pPr>
            <w:r w:rsidRPr="00971C80">
              <w:rPr>
                <w:sz w:val="20"/>
                <w:szCs w:val="20"/>
              </w:rPr>
              <w:t>sr:ElecWeekProfiles</w:t>
            </w:r>
          </w:p>
          <w:p w14:paraId="3DCD17E1" w14:textId="77777777" w:rsidR="00D938D3" w:rsidRPr="00971C80" w:rsidRDefault="00D938D3" w:rsidP="00F40290">
            <w:pPr>
              <w:jc w:val="left"/>
              <w:rPr>
                <w:sz w:val="20"/>
                <w:szCs w:val="20"/>
              </w:rPr>
            </w:pPr>
          </w:p>
        </w:tc>
        <w:tc>
          <w:tcPr>
            <w:tcW w:w="629" w:type="pct"/>
          </w:tcPr>
          <w:p w14:paraId="0019F978" w14:textId="77777777" w:rsidR="00D938D3" w:rsidRPr="00971C80" w:rsidRDefault="00D938D3" w:rsidP="00F40290">
            <w:pPr>
              <w:jc w:val="left"/>
              <w:rPr>
                <w:sz w:val="20"/>
                <w:szCs w:val="20"/>
              </w:rPr>
            </w:pPr>
            <w:r w:rsidRPr="00971C80">
              <w:rPr>
                <w:sz w:val="20"/>
                <w:szCs w:val="20"/>
              </w:rPr>
              <w:t>Yes</w:t>
            </w:r>
          </w:p>
        </w:tc>
        <w:tc>
          <w:tcPr>
            <w:tcW w:w="450" w:type="pct"/>
          </w:tcPr>
          <w:p w14:paraId="7F842531" w14:textId="77777777" w:rsidR="00D938D3" w:rsidRPr="00971C80" w:rsidRDefault="00D938D3" w:rsidP="00F40290">
            <w:pPr>
              <w:jc w:val="left"/>
              <w:rPr>
                <w:sz w:val="20"/>
                <w:szCs w:val="20"/>
              </w:rPr>
            </w:pPr>
            <w:r w:rsidRPr="00971C80">
              <w:rPr>
                <w:sz w:val="20"/>
                <w:szCs w:val="20"/>
              </w:rPr>
              <w:t>None</w:t>
            </w:r>
          </w:p>
        </w:tc>
        <w:tc>
          <w:tcPr>
            <w:tcW w:w="400" w:type="pct"/>
          </w:tcPr>
          <w:p w14:paraId="0B93B647" w14:textId="77777777" w:rsidR="00D938D3" w:rsidRPr="00971C80" w:rsidRDefault="00D938D3" w:rsidP="00F40290">
            <w:pPr>
              <w:jc w:val="left"/>
              <w:rPr>
                <w:sz w:val="20"/>
                <w:szCs w:val="20"/>
              </w:rPr>
            </w:pPr>
            <w:r w:rsidRPr="00971C80">
              <w:rPr>
                <w:sz w:val="20"/>
                <w:szCs w:val="20"/>
              </w:rPr>
              <w:t>N/A</w:t>
            </w:r>
          </w:p>
        </w:tc>
      </w:tr>
      <w:tr w:rsidR="00D938D3" w:rsidRPr="00971C80" w14:paraId="172DA851" w14:textId="77777777" w:rsidTr="00400115">
        <w:tc>
          <w:tcPr>
            <w:tcW w:w="980" w:type="pct"/>
          </w:tcPr>
          <w:p w14:paraId="564CBB53" w14:textId="77777777" w:rsidR="00D938D3" w:rsidRPr="00971C80" w:rsidRDefault="00D938D3" w:rsidP="00F40290">
            <w:pPr>
              <w:jc w:val="left"/>
              <w:rPr>
                <w:sz w:val="20"/>
                <w:szCs w:val="20"/>
              </w:rPr>
            </w:pPr>
            <w:r w:rsidRPr="00971C80">
              <w:rPr>
                <w:sz w:val="20"/>
                <w:szCs w:val="20"/>
              </w:rPr>
              <w:t>Seasons</w:t>
            </w:r>
          </w:p>
        </w:tc>
        <w:tc>
          <w:tcPr>
            <w:tcW w:w="1378" w:type="pct"/>
          </w:tcPr>
          <w:p w14:paraId="58BB4FEB"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24F5D260" w14:textId="77777777" w:rsidR="00D938D3" w:rsidRPr="00971C80" w:rsidRDefault="00D938D3" w:rsidP="00CE0B07">
            <w:pPr>
              <w:rPr>
                <w:sz w:val="20"/>
                <w:szCs w:val="20"/>
              </w:rPr>
            </w:pPr>
            <w:r w:rsidRPr="00971C80">
              <w:rPr>
                <w:sz w:val="20"/>
                <w:szCs w:val="20"/>
              </w:rPr>
              <w:t>sr:ElecSeasonsPrimary</w:t>
            </w:r>
          </w:p>
          <w:p w14:paraId="059464DA" w14:textId="77777777" w:rsidR="00D938D3" w:rsidRPr="00971C80" w:rsidRDefault="00D938D3" w:rsidP="00F40290">
            <w:pPr>
              <w:jc w:val="left"/>
              <w:rPr>
                <w:sz w:val="20"/>
                <w:szCs w:val="20"/>
              </w:rPr>
            </w:pPr>
          </w:p>
        </w:tc>
        <w:tc>
          <w:tcPr>
            <w:tcW w:w="629" w:type="pct"/>
          </w:tcPr>
          <w:p w14:paraId="28EDA69C" w14:textId="77777777" w:rsidR="00D938D3" w:rsidRPr="00971C80" w:rsidRDefault="00D938D3" w:rsidP="00F40290">
            <w:pPr>
              <w:jc w:val="left"/>
              <w:rPr>
                <w:sz w:val="20"/>
                <w:szCs w:val="20"/>
              </w:rPr>
            </w:pPr>
            <w:r w:rsidRPr="00971C80">
              <w:rPr>
                <w:sz w:val="20"/>
                <w:szCs w:val="20"/>
              </w:rPr>
              <w:t>Yes</w:t>
            </w:r>
          </w:p>
        </w:tc>
        <w:tc>
          <w:tcPr>
            <w:tcW w:w="450" w:type="pct"/>
          </w:tcPr>
          <w:p w14:paraId="401D76FA" w14:textId="77777777" w:rsidR="00D938D3" w:rsidRPr="00971C80" w:rsidRDefault="00D938D3" w:rsidP="00F40290">
            <w:pPr>
              <w:jc w:val="left"/>
              <w:rPr>
                <w:sz w:val="20"/>
                <w:szCs w:val="20"/>
              </w:rPr>
            </w:pPr>
            <w:r w:rsidRPr="00971C80">
              <w:rPr>
                <w:sz w:val="20"/>
                <w:szCs w:val="20"/>
              </w:rPr>
              <w:t>None</w:t>
            </w:r>
          </w:p>
        </w:tc>
        <w:tc>
          <w:tcPr>
            <w:tcW w:w="400" w:type="pct"/>
          </w:tcPr>
          <w:p w14:paraId="456A3986" w14:textId="77777777" w:rsidR="00D938D3" w:rsidRPr="00971C80" w:rsidRDefault="00D938D3" w:rsidP="00F40290">
            <w:pPr>
              <w:jc w:val="left"/>
              <w:rPr>
                <w:sz w:val="20"/>
                <w:szCs w:val="20"/>
              </w:rPr>
            </w:pPr>
            <w:r w:rsidRPr="00971C80">
              <w:rPr>
                <w:sz w:val="20"/>
                <w:szCs w:val="20"/>
              </w:rPr>
              <w:t>N/A</w:t>
            </w:r>
          </w:p>
        </w:tc>
      </w:tr>
    </w:tbl>
    <w:p w14:paraId="4D9EEEB6" w14:textId="2077476C" w:rsidR="009A4003" w:rsidRPr="00DB7D32" w:rsidRDefault="004E3DE7" w:rsidP="006E1A14">
      <w:pPr>
        <w:pStyle w:val="Caption"/>
      </w:pPr>
      <w:bookmarkStart w:id="1174"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1174"/>
    </w:p>
    <w:p w14:paraId="65389A4D"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2760DBC8" w14:textId="77777777" w:rsidTr="00400115">
        <w:trPr>
          <w:trHeight w:val="553"/>
        </w:trPr>
        <w:tc>
          <w:tcPr>
            <w:tcW w:w="962" w:type="pct"/>
          </w:tcPr>
          <w:p w14:paraId="4784622D"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3CB728E5" w14:textId="77777777" w:rsidR="00FA01F1" w:rsidRPr="00971C80" w:rsidRDefault="00FA01F1" w:rsidP="0071490E">
            <w:pPr>
              <w:keepNext/>
              <w:jc w:val="left"/>
              <w:rPr>
                <w:b/>
                <w:sz w:val="20"/>
                <w:szCs w:val="20"/>
              </w:rPr>
            </w:pPr>
            <w:r w:rsidRPr="00971C80">
              <w:rPr>
                <w:b/>
                <w:sz w:val="20"/>
                <w:szCs w:val="20"/>
              </w:rPr>
              <w:t>Description</w:t>
            </w:r>
          </w:p>
          <w:p w14:paraId="59A8BD25"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396D1A1F"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298FDD65"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0F2D4622"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56E8430B"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75165F8F" w14:textId="77777777" w:rsidTr="00400115">
        <w:tc>
          <w:tcPr>
            <w:tcW w:w="962" w:type="pct"/>
          </w:tcPr>
          <w:p w14:paraId="49DC58E1"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254A85AF" w14:textId="77777777" w:rsidR="00EE4626" w:rsidRDefault="00FB5D0C" w:rsidP="0071490E">
            <w:pPr>
              <w:keepNext/>
              <w:jc w:val="left"/>
              <w:rPr>
                <w:sz w:val="20"/>
                <w:szCs w:val="20"/>
              </w:rPr>
            </w:pPr>
            <w:r w:rsidRPr="00FB5D0C">
              <w:rPr>
                <w:sz w:val="20"/>
                <w:szCs w:val="20"/>
              </w:rPr>
              <w:t xml:space="preserve">A profile definition for a single day </w:t>
            </w:r>
          </w:p>
          <w:p w14:paraId="36F74B2A" w14:textId="77777777" w:rsidR="003535B6" w:rsidRDefault="003535B6" w:rsidP="0071490E">
            <w:pPr>
              <w:keepNext/>
              <w:jc w:val="left"/>
              <w:rPr>
                <w:sz w:val="20"/>
                <w:szCs w:val="20"/>
              </w:rPr>
            </w:pPr>
          </w:p>
          <w:p w14:paraId="480B53C3"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759940F2" w14:textId="77777777" w:rsidR="003535B6" w:rsidRPr="00971C80" w:rsidRDefault="003535B6" w:rsidP="0071490E">
            <w:pPr>
              <w:keepNext/>
              <w:jc w:val="left"/>
              <w:rPr>
                <w:sz w:val="20"/>
                <w:szCs w:val="20"/>
              </w:rPr>
            </w:pPr>
          </w:p>
        </w:tc>
        <w:tc>
          <w:tcPr>
            <w:tcW w:w="1241" w:type="pct"/>
          </w:tcPr>
          <w:p w14:paraId="135D6D57" w14:textId="77777777" w:rsidR="00FA01F1" w:rsidRDefault="00FB5D0C" w:rsidP="0071490E">
            <w:pPr>
              <w:keepNext/>
              <w:spacing w:before="60" w:after="60"/>
              <w:jc w:val="left"/>
              <w:rPr>
                <w:sz w:val="20"/>
                <w:szCs w:val="20"/>
              </w:rPr>
            </w:pPr>
            <w:r w:rsidRPr="00FB5D0C">
              <w:rPr>
                <w:sz w:val="20"/>
                <w:szCs w:val="20"/>
              </w:rPr>
              <w:t>sr:ElecDayProfilePrimary</w:t>
            </w:r>
          </w:p>
          <w:p w14:paraId="02386BF7" w14:textId="77777777" w:rsidR="0071490E" w:rsidRDefault="0071490E" w:rsidP="0071490E">
            <w:pPr>
              <w:keepNext/>
              <w:spacing w:before="60" w:after="60"/>
              <w:jc w:val="left"/>
              <w:rPr>
                <w:sz w:val="20"/>
                <w:szCs w:val="20"/>
              </w:rPr>
            </w:pPr>
            <w:r>
              <w:rPr>
                <w:sz w:val="20"/>
                <w:szCs w:val="20"/>
              </w:rPr>
              <w:t>(minOccurs = 1</w:t>
            </w:r>
          </w:p>
          <w:p w14:paraId="49928F8A"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16996C71" w14:textId="77777777" w:rsidR="00FA01F1" w:rsidRPr="00971C80" w:rsidRDefault="00FA01F1" w:rsidP="0071490E">
            <w:pPr>
              <w:keepNext/>
              <w:jc w:val="left"/>
              <w:rPr>
                <w:sz w:val="20"/>
                <w:szCs w:val="20"/>
              </w:rPr>
            </w:pPr>
            <w:r w:rsidRPr="00971C80">
              <w:rPr>
                <w:sz w:val="20"/>
                <w:szCs w:val="20"/>
              </w:rPr>
              <w:t>Yes</w:t>
            </w:r>
          </w:p>
        </w:tc>
        <w:tc>
          <w:tcPr>
            <w:tcW w:w="465" w:type="pct"/>
          </w:tcPr>
          <w:p w14:paraId="16E1E439" w14:textId="77777777" w:rsidR="00FA01F1" w:rsidRPr="00971C80" w:rsidRDefault="00FA01F1" w:rsidP="0071490E">
            <w:pPr>
              <w:keepNext/>
              <w:jc w:val="left"/>
              <w:rPr>
                <w:sz w:val="20"/>
                <w:szCs w:val="20"/>
              </w:rPr>
            </w:pPr>
            <w:r w:rsidRPr="00971C80">
              <w:rPr>
                <w:sz w:val="20"/>
                <w:szCs w:val="20"/>
              </w:rPr>
              <w:t>None</w:t>
            </w:r>
          </w:p>
        </w:tc>
        <w:tc>
          <w:tcPr>
            <w:tcW w:w="316" w:type="pct"/>
          </w:tcPr>
          <w:p w14:paraId="72FD28E2" w14:textId="77777777" w:rsidR="00FA01F1" w:rsidRPr="00971C80" w:rsidRDefault="00FA01F1" w:rsidP="0071490E">
            <w:pPr>
              <w:keepNext/>
              <w:jc w:val="left"/>
              <w:rPr>
                <w:sz w:val="20"/>
                <w:szCs w:val="20"/>
              </w:rPr>
            </w:pPr>
            <w:r w:rsidRPr="00971C80">
              <w:rPr>
                <w:sz w:val="20"/>
                <w:szCs w:val="20"/>
              </w:rPr>
              <w:t>N/A</w:t>
            </w:r>
          </w:p>
        </w:tc>
      </w:tr>
    </w:tbl>
    <w:p w14:paraId="765CDBB8" w14:textId="66A53E8D" w:rsidR="00FA01F1" w:rsidRPr="000A1579" w:rsidRDefault="00FA01F1" w:rsidP="006E1A14">
      <w:pPr>
        <w:pStyle w:val="Caption"/>
      </w:pPr>
      <w:bookmarkStart w:id="1175"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1175"/>
    </w:p>
    <w:p w14:paraId="63661BE6" w14:textId="77777777" w:rsidR="00FA01F1" w:rsidRDefault="00FA01F1" w:rsidP="00D938D3">
      <w:pPr>
        <w:keepNext/>
      </w:pPr>
    </w:p>
    <w:p w14:paraId="5F4942B6"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22B05B39" w14:textId="77777777" w:rsidTr="00400115">
        <w:trPr>
          <w:trHeight w:val="553"/>
        </w:trPr>
        <w:tc>
          <w:tcPr>
            <w:tcW w:w="807" w:type="pct"/>
          </w:tcPr>
          <w:p w14:paraId="18911922"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117DFF1A" w14:textId="77777777" w:rsidR="00D938D3" w:rsidRPr="00971C80" w:rsidRDefault="00D938D3" w:rsidP="009A71B6">
            <w:pPr>
              <w:keepNext/>
              <w:jc w:val="left"/>
              <w:rPr>
                <w:b/>
                <w:sz w:val="20"/>
                <w:szCs w:val="20"/>
              </w:rPr>
            </w:pPr>
            <w:r w:rsidRPr="00971C80">
              <w:rPr>
                <w:b/>
                <w:sz w:val="20"/>
                <w:szCs w:val="20"/>
              </w:rPr>
              <w:t>Description</w:t>
            </w:r>
          </w:p>
          <w:p w14:paraId="29B04271"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69F1B327"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7872D1A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67E208D9"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657A5F8C"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3D2E0C9E" w14:textId="77777777" w:rsidTr="00400115">
        <w:trPr>
          <w:cantSplit/>
        </w:trPr>
        <w:tc>
          <w:tcPr>
            <w:tcW w:w="807" w:type="pct"/>
          </w:tcPr>
          <w:p w14:paraId="62A8599E"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F830046"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0FAE83A1" w14:textId="77777777" w:rsidR="009F6BB4" w:rsidRDefault="009F6BB4" w:rsidP="009A71B6">
            <w:pPr>
              <w:keepNext/>
              <w:jc w:val="left"/>
              <w:rPr>
                <w:sz w:val="20"/>
                <w:szCs w:val="20"/>
              </w:rPr>
            </w:pPr>
          </w:p>
          <w:p w14:paraId="34FC7741"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5477C231" w14:textId="77777777" w:rsidR="009F6BB4" w:rsidRPr="00971C80" w:rsidRDefault="009F6BB4" w:rsidP="009A71B6">
            <w:pPr>
              <w:keepNext/>
              <w:jc w:val="left"/>
              <w:rPr>
                <w:sz w:val="20"/>
                <w:szCs w:val="20"/>
              </w:rPr>
            </w:pPr>
          </w:p>
        </w:tc>
        <w:tc>
          <w:tcPr>
            <w:tcW w:w="1086" w:type="pct"/>
          </w:tcPr>
          <w:p w14:paraId="1161B9E1" w14:textId="77777777" w:rsidR="00FD7AA6" w:rsidRPr="00FD7AA6" w:rsidRDefault="00FD7AA6" w:rsidP="009A71B6">
            <w:pPr>
              <w:keepNext/>
              <w:spacing w:before="60" w:after="60"/>
              <w:jc w:val="left"/>
              <w:rPr>
                <w:sz w:val="20"/>
                <w:szCs w:val="20"/>
              </w:rPr>
            </w:pPr>
            <w:r w:rsidRPr="00FD7AA6">
              <w:rPr>
                <w:sz w:val="20"/>
                <w:szCs w:val="20"/>
              </w:rPr>
              <w:t>sr:ElecDayName</w:t>
            </w:r>
          </w:p>
          <w:p w14:paraId="6D24ABAD" w14:textId="77777777" w:rsidR="007A6619" w:rsidRDefault="00FD7AA6" w:rsidP="00445C64">
            <w:pPr>
              <w:keepNext/>
              <w:spacing w:before="60" w:after="60"/>
              <w:jc w:val="left"/>
              <w:rPr>
                <w:sz w:val="20"/>
                <w:szCs w:val="20"/>
              </w:rPr>
            </w:pPr>
            <w:r w:rsidRPr="00FD7AA6">
              <w:rPr>
                <w:sz w:val="20"/>
                <w:szCs w:val="20"/>
              </w:rPr>
              <w:t>(Restriction of xs:positiveInteger)</w:t>
            </w:r>
          </w:p>
          <w:p w14:paraId="32DAFBD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15FD3C68" w14:textId="77777777" w:rsidR="007A6619" w:rsidRPr="00971C80" w:rsidRDefault="007A6619" w:rsidP="00D67ECE">
            <w:pPr>
              <w:keepNext/>
              <w:spacing w:before="60" w:after="60"/>
              <w:jc w:val="left"/>
              <w:rPr>
                <w:sz w:val="20"/>
                <w:szCs w:val="20"/>
              </w:rPr>
            </w:pPr>
          </w:p>
        </w:tc>
        <w:tc>
          <w:tcPr>
            <w:tcW w:w="620" w:type="pct"/>
          </w:tcPr>
          <w:p w14:paraId="2F032392" w14:textId="77777777" w:rsidR="00D938D3" w:rsidRPr="00971C80" w:rsidRDefault="00D938D3" w:rsidP="009A71B6">
            <w:pPr>
              <w:keepNext/>
              <w:jc w:val="left"/>
              <w:rPr>
                <w:sz w:val="20"/>
                <w:szCs w:val="20"/>
              </w:rPr>
            </w:pPr>
            <w:r w:rsidRPr="00971C80">
              <w:rPr>
                <w:sz w:val="20"/>
                <w:szCs w:val="20"/>
              </w:rPr>
              <w:t>Yes</w:t>
            </w:r>
          </w:p>
        </w:tc>
        <w:tc>
          <w:tcPr>
            <w:tcW w:w="465" w:type="pct"/>
          </w:tcPr>
          <w:p w14:paraId="26785DF3" w14:textId="77777777" w:rsidR="00D938D3" w:rsidRPr="00971C80" w:rsidRDefault="00D938D3" w:rsidP="009A71B6">
            <w:pPr>
              <w:keepNext/>
              <w:jc w:val="left"/>
              <w:rPr>
                <w:sz w:val="20"/>
                <w:szCs w:val="20"/>
              </w:rPr>
            </w:pPr>
            <w:r w:rsidRPr="00971C80">
              <w:rPr>
                <w:sz w:val="20"/>
                <w:szCs w:val="20"/>
              </w:rPr>
              <w:t>None</w:t>
            </w:r>
          </w:p>
        </w:tc>
        <w:tc>
          <w:tcPr>
            <w:tcW w:w="316" w:type="pct"/>
          </w:tcPr>
          <w:p w14:paraId="72B8F8CF" w14:textId="77777777" w:rsidR="00D938D3" w:rsidRPr="00971C80" w:rsidRDefault="00D938D3" w:rsidP="009A71B6">
            <w:pPr>
              <w:keepNext/>
              <w:jc w:val="left"/>
              <w:rPr>
                <w:sz w:val="20"/>
                <w:szCs w:val="20"/>
              </w:rPr>
            </w:pPr>
            <w:r w:rsidRPr="00971C80">
              <w:rPr>
                <w:sz w:val="20"/>
                <w:szCs w:val="20"/>
              </w:rPr>
              <w:t>N/A</w:t>
            </w:r>
          </w:p>
        </w:tc>
      </w:tr>
      <w:tr w:rsidR="00D938D3" w:rsidRPr="00971C80" w14:paraId="652F67C3" w14:textId="77777777" w:rsidTr="00400115">
        <w:trPr>
          <w:cantSplit/>
        </w:trPr>
        <w:tc>
          <w:tcPr>
            <w:tcW w:w="807" w:type="pct"/>
          </w:tcPr>
          <w:p w14:paraId="2AA6E723" w14:textId="77777777" w:rsidR="00D938D3" w:rsidRPr="00971C80" w:rsidRDefault="00D938D3" w:rsidP="00F40290">
            <w:pPr>
              <w:jc w:val="left"/>
              <w:rPr>
                <w:sz w:val="20"/>
                <w:szCs w:val="20"/>
              </w:rPr>
            </w:pPr>
            <w:r w:rsidRPr="00971C80">
              <w:rPr>
                <w:sz w:val="20"/>
                <w:szCs w:val="20"/>
              </w:rPr>
              <w:t>ProfileSchedule</w:t>
            </w:r>
          </w:p>
        </w:tc>
        <w:tc>
          <w:tcPr>
            <w:tcW w:w="1705" w:type="pct"/>
          </w:tcPr>
          <w:p w14:paraId="5FFDE61B"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2A718316" w14:textId="77777777" w:rsidR="00FD7AA6" w:rsidRPr="00FD7AA6" w:rsidRDefault="00FD7AA6" w:rsidP="00FD7AA6">
            <w:pPr>
              <w:jc w:val="left"/>
              <w:rPr>
                <w:sz w:val="20"/>
                <w:szCs w:val="20"/>
              </w:rPr>
            </w:pPr>
          </w:p>
          <w:p w14:paraId="5FBE9E55"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ECD1DB0" w14:textId="77777777" w:rsidR="00FD7AA6" w:rsidRPr="00FD7AA6" w:rsidRDefault="00FD7AA6" w:rsidP="00FD7AA6">
            <w:pPr>
              <w:jc w:val="left"/>
              <w:rPr>
                <w:sz w:val="20"/>
                <w:szCs w:val="20"/>
              </w:rPr>
            </w:pPr>
          </w:p>
          <w:p w14:paraId="0DF8B79E"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19A8D13D" w14:textId="77777777" w:rsidR="00FD7AA6" w:rsidRPr="00FD7AA6" w:rsidRDefault="00FD7AA6" w:rsidP="00FD7AA6">
            <w:pPr>
              <w:jc w:val="left"/>
              <w:rPr>
                <w:sz w:val="20"/>
                <w:szCs w:val="20"/>
              </w:rPr>
            </w:pPr>
          </w:p>
          <w:p w14:paraId="7C6FC468" w14:textId="77777777" w:rsidR="00FD7AA6" w:rsidRDefault="00FD7AA6" w:rsidP="00FD7AA6">
            <w:pPr>
              <w:jc w:val="left"/>
              <w:rPr>
                <w:sz w:val="20"/>
                <w:szCs w:val="20"/>
              </w:rPr>
            </w:pPr>
            <w:r w:rsidRPr="00FD7AA6">
              <w:rPr>
                <w:sz w:val="20"/>
                <w:szCs w:val="20"/>
              </w:rPr>
              <w:t>A profile schedule can have either a Block or a TOU action.</w:t>
            </w:r>
          </w:p>
          <w:p w14:paraId="66CED346" w14:textId="77777777" w:rsidR="00FD7AA6" w:rsidRPr="00971C80" w:rsidRDefault="00FD7AA6" w:rsidP="00F40290">
            <w:pPr>
              <w:jc w:val="left"/>
              <w:rPr>
                <w:sz w:val="20"/>
                <w:szCs w:val="20"/>
              </w:rPr>
            </w:pPr>
          </w:p>
        </w:tc>
        <w:tc>
          <w:tcPr>
            <w:tcW w:w="1086" w:type="pct"/>
          </w:tcPr>
          <w:p w14:paraId="278C0A42"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42725A0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37F5508E" w14:textId="77777777" w:rsidR="00AB64E4" w:rsidRPr="00971C80" w:rsidRDefault="00D938D3" w:rsidP="00F40290">
            <w:pPr>
              <w:jc w:val="left"/>
              <w:rPr>
                <w:sz w:val="20"/>
                <w:szCs w:val="20"/>
                <w:vertAlign w:val="superscript"/>
              </w:rPr>
            </w:pPr>
            <w:r w:rsidRPr="00971C80">
              <w:rPr>
                <w:sz w:val="20"/>
                <w:szCs w:val="20"/>
              </w:rPr>
              <w:t>Yes</w:t>
            </w:r>
          </w:p>
          <w:p w14:paraId="59203B64" w14:textId="77777777" w:rsidR="00AB64E4" w:rsidRPr="00971C80" w:rsidRDefault="00AB64E4" w:rsidP="00F40290">
            <w:pPr>
              <w:jc w:val="left"/>
              <w:rPr>
                <w:sz w:val="20"/>
                <w:szCs w:val="20"/>
                <w:vertAlign w:val="superscript"/>
              </w:rPr>
            </w:pPr>
          </w:p>
          <w:p w14:paraId="44934312" w14:textId="77777777" w:rsidR="00D938D3" w:rsidRPr="00971C80" w:rsidRDefault="00D938D3" w:rsidP="009A71B6">
            <w:pPr>
              <w:jc w:val="left"/>
              <w:rPr>
                <w:sz w:val="20"/>
                <w:szCs w:val="20"/>
              </w:rPr>
            </w:pPr>
          </w:p>
        </w:tc>
        <w:tc>
          <w:tcPr>
            <w:tcW w:w="465" w:type="pct"/>
          </w:tcPr>
          <w:p w14:paraId="6080D7EA" w14:textId="77777777" w:rsidR="00D938D3" w:rsidRPr="00971C80" w:rsidRDefault="00D938D3" w:rsidP="00F40290">
            <w:pPr>
              <w:jc w:val="left"/>
              <w:rPr>
                <w:sz w:val="20"/>
                <w:szCs w:val="20"/>
              </w:rPr>
            </w:pPr>
            <w:r w:rsidRPr="00971C80">
              <w:rPr>
                <w:sz w:val="20"/>
                <w:szCs w:val="20"/>
              </w:rPr>
              <w:t>None</w:t>
            </w:r>
          </w:p>
        </w:tc>
        <w:tc>
          <w:tcPr>
            <w:tcW w:w="316" w:type="pct"/>
          </w:tcPr>
          <w:p w14:paraId="49E805B2" w14:textId="77777777" w:rsidR="00D938D3" w:rsidRPr="00971C80" w:rsidRDefault="00D938D3" w:rsidP="00F40290">
            <w:pPr>
              <w:jc w:val="left"/>
              <w:rPr>
                <w:sz w:val="20"/>
                <w:szCs w:val="20"/>
              </w:rPr>
            </w:pPr>
            <w:r w:rsidRPr="00971C80">
              <w:rPr>
                <w:sz w:val="20"/>
                <w:szCs w:val="20"/>
              </w:rPr>
              <w:t>N/A</w:t>
            </w:r>
          </w:p>
        </w:tc>
      </w:tr>
    </w:tbl>
    <w:p w14:paraId="66AC8578" w14:textId="439D30CF" w:rsidR="00B07DA6" w:rsidRPr="000B4DCD" w:rsidRDefault="00B07DA6" w:rsidP="006E1A14">
      <w:pPr>
        <w:pStyle w:val="Caption"/>
      </w:pPr>
      <w:bookmarkStart w:id="1176"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1176"/>
    </w:p>
    <w:p w14:paraId="03894070" w14:textId="77777777" w:rsidR="00D938D3" w:rsidRPr="00971C80" w:rsidRDefault="00D938D3" w:rsidP="00D938D3"/>
    <w:p w14:paraId="4379B51F"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22DB29D8" w14:textId="77777777" w:rsidTr="00400115">
        <w:trPr>
          <w:trHeight w:val="553"/>
        </w:trPr>
        <w:tc>
          <w:tcPr>
            <w:tcW w:w="885" w:type="pct"/>
          </w:tcPr>
          <w:p w14:paraId="2F263516" w14:textId="77777777" w:rsidR="00D938D3" w:rsidRPr="00971C80" w:rsidRDefault="00D938D3" w:rsidP="00F40290">
            <w:pPr>
              <w:jc w:val="left"/>
              <w:rPr>
                <w:b/>
                <w:sz w:val="20"/>
                <w:szCs w:val="20"/>
              </w:rPr>
            </w:pPr>
            <w:r w:rsidRPr="00971C80">
              <w:rPr>
                <w:b/>
                <w:sz w:val="20"/>
                <w:szCs w:val="20"/>
              </w:rPr>
              <w:t>Data Item</w:t>
            </w:r>
          </w:p>
        </w:tc>
        <w:tc>
          <w:tcPr>
            <w:tcW w:w="1595" w:type="pct"/>
          </w:tcPr>
          <w:p w14:paraId="67CF6A20" w14:textId="77777777" w:rsidR="00D938D3" w:rsidRPr="00971C80" w:rsidRDefault="00D938D3" w:rsidP="00F40290">
            <w:pPr>
              <w:jc w:val="left"/>
              <w:rPr>
                <w:b/>
                <w:sz w:val="20"/>
                <w:szCs w:val="20"/>
              </w:rPr>
            </w:pPr>
            <w:r w:rsidRPr="00971C80">
              <w:rPr>
                <w:b/>
                <w:sz w:val="20"/>
                <w:szCs w:val="20"/>
              </w:rPr>
              <w:t>Description</w:t>
            </w:r>
          </w:p>
          <w:p w14:paraId="1B27455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4C9CBE4D"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43D6EAF"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33CBF9D4" w14:textId="77777777" w:rsidR="00D938D3" w:rsidRPr="00971C80" w:rsidRDefault="00D938D3" w:rsidP="00F40290">
            <w:pPr>
              <w:jc w:val="left"/>
              <w:rPr>
                <w:b/>
                <w:sz w:val="20"/>
                <w:szCs w:val="20"/>
              </w:rPr>
            </w:pPr>
            <w:r w:rsidRPr="00971C80">
              <w:rPr>
                <w:b/>
                <w:sz w:val="20"/>
                <w:szCs w:val="20"/>
              </w:rPr>
              <w:t>Default</w:t>
            </w:r>
          </w:p>
        </w:tc>
        <w:tc>
          <w:tcPr>
            <w:tcW w:w="316" w:type="pct"/>
          </w:tcPr>
          <w:p w14:paraId="333C1415" w14:textId="77777777" w:rsidR="00D938D3" w:rsidRPr="00971C80" w:rsidRDefault="00D938D3" w:rsidP="00F40290">
            <w:pPr>
              <w:jc w:val="left"/>
              <w:rPr>
                <w:b/>
                <w:sz w:val="20"/>
                <w:szCs w:val="20"/>
              </w:rPr>
            </w:pPr>
            <w:r w:rsidRPr="00971C80">
              <w:rPr>
                <w:b/>
                <w:sz w:val="20"/>
                <w:szCs w:val="20"/>
              </w:rPr>
              <w:t>Units</w:t>
            </w:r>
          </w:p>
        </w:tc>
      </w:tr>
      <w:tr w:rsidR="00971C80" w:rsidRPr="00971C80" w14:paraId="13665AF5" w14:textId="77777777" w:rsidTr="00400115">
        <w:tc>
          <w:tcPr>
            <w:tcW w:w="885" w:type="pct"/>
          </w:tcPr>
          <w:p w14:paraId="4CE1107F" w14:textId="77777777" w:rsidR="00D938D3" w:rsidRPr="00971C80" w:rsidRDefault="00D938D3" w:rsidP="00F40290">
            <w:pPr>
              <w:jc w:val="left"/>
              <w:rPr>
                <w:sz w:val="20"/>
                <w:szCs w:val="20"/>
              </w:rPr>
            </w:pPr>
            <w:r w:rsidRPr="00971C80">
              <w:rPr>
                <w:sz w:val="20"/>
                <w:szCs w:val="20"/>
              </w:rPr>
              <w:t>StartTime</w:t>
            </w:r>
          </w:p>
        </w:tc>
        <w:tc>
          <w:tcPr>
            <w:tcW w:w="1595" w:type="pct"/>
          </w:tcPr>
          <w:p w14:paraId="7142A77C"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2520279A" w14:textId="77777777" w:rsidR="00D938D3" w:rsidRPr="00971C80" w:rsidRDefault="00D938D3" w:rsidP="00F40290">
            <w:pPr>
              <w:jc w:val="left"/>
              <w:rPr>
                <w:sz w:val="20"/>
                <w:szCs w:val="20"/>
              </w:rPr>
            </w:pPr>
            <w:r w:rsidRPr="00971C80">
              <w:rPr>
                <w:sz w:val="20"/>
                <w:szCs w:val="20"/>
              </w:rPr>
              <w:t>xs:time</w:t>
            </w:r>
          </w:p>
        </w:tc>
        <w:tc>
          <w:tcPr>
            <w:tcW w:w="698" w:type="pct"/>
          </w:tcPr>
          <w:p w14:paraId="5D9BF39E" w14:textId="77777777" w:rsidR="00D938D3" w:rsidRPr="00971C80" w:rsidRDefault="00D938D3" w:rsidP="00F40290">
            <w:pPr>
              <w:jc w:val="left"/>
              <w:rPr>
                <w:sz w:val="20"/>
                <w:szCs w:val="20"/>
              </w:rPr>
            </w:pPr>
            <w:r w:rsidRPr="00971C80">
              <w:rPr>
                <w:sz w:val="20"/>
                <w:szCs w:val="20"/>
              </w:rPr>
              <w:t>Yes</w:t>
            </w:r>
          </w:p>
        </w:tc>
        <w:tc>
          <w:tcPr>
            <w:tcW w:w="465" w:type="pct"/>
          </w:tcPr>
          <w:p w14:paraId="42DDE8D6" w14:textId="77777777" w:rsidR="00D938D3" w:rsidRPr="00971C80" w:rsidRDefault="00D938D3" w:rsidP="00F40290">
            <w:pPr>
              <w:jc w:val="left"/>
              <w:rPr>
                <w:sz w:val="20"/>
                <w:szCs w:val="20"/>
              </w:rPr>
            </w:pPr>
            <w:r w:rsidRPr="00971C80">
              <w:rPr>
                <w:sz w:val="20"/>
                <w:szCs w:val="20"/>
              </w:rPr>
              <w:t>None</w:t>
            </w:r>
          </w:p>
        </w:tc>
        <w:tc>
          <w:tcPr>
            <w:tcW w:w="316" w:type="pct"/>
          </w:tcPr>
          <w:p w14:paraId="563A3DEC" w14:textId="77777777" w:rsidR="00D938D3" w:rsidRPr="00971C80" w:rsidRDefault="00D938D3" w:rsidP="00F40290">
            <w:pPr>
              <w:jc w:val="left"/>
              <w:rPr>
                <w:sz w:val="20"/>
                <w:szCs w:val="20"/>
              </w:rPr>
            </w:pPr>
            <w:r w:rsidRPr="00971C80">
              <w:rPr>
                <w:sz w:val="20"/>
                <w:szCs w:val="20"/>
              </w:rPr>
              <w:t>N/A</w:t>
            </w:r>
          </w:p>
        </w:tc>
      </w:tr>
      <w:tr w:rsidR="00971C80" w:rsidRPr="00971C80" w14:paraId="4BB32E27" w14:textId="77777777" w:rsidTr="00400115">
        <w:trPr>
          <w:cantSplit/>
        </w:trPr>
        <w:tc>
          <w:tcPr>
            <w:tcW w:w="885" w:type="pct"/>
          </w:tcPr>
          <w:p w14:paraId="58BC22C6"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448EE17E" w14:textId="6348C333"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386D7744" w14:textId="77777777" w:rsidR="00D938D3" w:rsidRPr="00971C80" w:rsidRDefault="00D938D3" w:rsidP="00F40290">
            <w:pPr>
              <w:spacing w:before="60" w:after="60"/>
              <w:jc w:val="left"/>
              <w:rPr>
                <w:sz w:val="20"/>
                <w:szCs w:val="20"/>
              </w:rPr>
            </w:pPr>
            <w:r w:rsidRPr="00971C80">
              <w:rPr>
                <w:sz w:val="20"/>
                <w:szCs w:val="20"/>
              </w:rPr>
              <w:t>Valid set:</w:t>
            </w:r>
          </w:p>
          <w:p w14:paraId="5A853309"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4303B71D"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00949B05" w14:textId="77777777" w:rsidR="00D938D3" w:rsidRPr="00971C80" w:rsidRDefault="00D938D3" w:rsidP="00F40290">
            <w:pPr>
              <w:spacing w:before="60" w:after="60"/>
              <w:jc w:val="left"/>
              <w:rPr>
                <w:sz w:val="20"/>
                <w:szCs w:val="20"/>
              </w:rPr>
            </w:pPr>
            <w:r w:rsidRPr="00971C80">
              <w:rPr>
                <w:sz w:val="20"/>
                <w:szCs w:val="20"/>
              </w:rPr>
              <w:t>(minInclusive = 1,</w:t>
            </w:r>
          </w:p>
          <w:p w14:paraId="600BCD3B"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3FCD360A" w14:textId="77777777" w:rsidR="00D938D3" w:rsidRPr="00971C80" w:rsidRDefault="00D938D3" w:rsidP="00F40290">
            <w:pPr>
              <w:spacing w:before="60" w:after="60"/>
              <w:jc w:val="left"/>
              <w:rPr>
                <w:sz w:val="20"/>
                <w:szCs w:val="20"/>
              </w:rPr>
            </w:pPr>
            <w:r w:rsidRPr="00971C80">
              <w:rPr>
                <w:sz w:val="20"/>
                <w:szCs w:val="20"/>
              </w:rPr>
              <w:t>TOU Tariff to be applied:</w:t>
            </w:r>
          </w:p>
          <w:p w14:paraId="3E9EE843" w14:textId="77777777" w:rsidR="00D938D3" w:rsidRPr="00971C80" w:rsidRDefault="00D938D3" w:rsidP="00F40290">
            <w:pPr>
              <w:spacing w:before="60" w:after="60"/>
              <w:jc w:val="left"/>
              <w:rPr>
                <w:sz w:val="20"/>
                <w:szCs w:val="20"/>
              </w:rPr>
            </w:pPr>
            <w:r w:rsidRPr="00971C80">
              <w:rPr>
                <w:sz w:val="20"/>
                <w:szCs w:val="20"/>
              </w:rPr>
              <w:t>Yes</w:t>
            </w:r>
          </w:p>
          <w:p w14:paraId="714128E1" w14:textId="77777777" w:rsidR="00F40E8C" w:rsidRPr="00971C80" w:rsidRDefault="00F40E8C" w:rsidP="00F40290">
            <w:pPr>
              <w:spacing w:before="60" w:after="60"/>
              <w:jc w:val="left"/>
              <w:rPr>
                <w:sz w:val="20"/>
                <w:szCs w:val="20"/>
              </w:rPr>
            </w:pPr>
          </w:p>
          <w:p w14:paraId="6BCA3812" w14:textId="77777777" w:rsidR="00D938D3" w:rsidRPr="00971C80" w:rsidRDefault="00D938D3" w:rsidP="00F40290">
            <w:pPr>
              <w:spacing w:before="60" w:after="60"/>
              <w:jc w:val="left"/>
              <w:rPr>
                <w:sz w:val="20"/>
                <w:szCs w:val="20"/>
              </w:rPr>
            </w:pPr>
            <w:r w:rsidRPr="00971C80">
              <w:rPr>
                <w:sz w:val="20"/>
                <w:szCs w:val="20"/>
              </w:rPr>
              <w:t>Otherwise:</w:t>
            </w:r>
          </w:p>
          <w:p w14:paraId="47D5FFF4" w14:textId="77777777" w:rsidR="00D938D3" w:rsidRPr="00971C80" w:rsidRDefault="00D938D3" w:rsidP="00F40290">
            <w:pPr>
              <w:jc w:val="left"/>
              <w:rPr>
                <w:sz w:val="20"/>
                <w:szCs w:val="20"/>
              </w:rPr>
            </w:pPr>
            <w:r w:rsidRPr="00971C80">
              <w:rPr>
                <w:sz w:val="20"/>
                <w:szCs w:val="20"/>
              </w:rPr>
              <w:t>N/A</w:t>
            </w:r>
          </w:p>
        </w:tc>
        <w:tc>
          <w:tcPr>
            <w:tcW w:w="465" w:type="pct"/>
          </w:tcPr>
          <w:p w14:paraId="77C8FF64" w14:textId="77777777" w:rsidR="00D938D3" w:rsidRPr="00971C80" w:rsidRDefault="00D938D3" w:rsidP="00F40290">
            <w:pPr>
              <w:jc w:val="left"/>
              <w:rPr>
                <w:sz w:val="20"/>
                <w:szCs w:val="20"/>
              </w:rPr>
            </w:pPr>
            <w:r w:rsidRPr="00971C80">
              <w:rPr>
                <w:sz w:val="20"/>
                <w:szCs w:val="20"/>
              </w:rPr>
              <w:t>None</w:t>
            </w:r>
          </w:p>
        </w:tc>
        <w:tc>
          <w:tcPr>
            <w:tcW w:w="316" w:type="pct"/>
          </w:tcPr>
          <w:p w14:paraId="74FA91AA" w14:textId="77777777" w:rsidR="00D938D3" w:rsidRPr="00971C80" w:rsidRDefault="00D938D3" w:rsidP="00F40290">
            <w:pPr>
              <w:jc w:val="left"/>
              <w:rPr>
                <w:sz w:val="20"/>
                <w:szCs w:val="20"/>
              </w:rPr>
            </w:pPr>
            <w:r w:rsidRPr="00971C80">
              <w:rPr>
                <w:sz w:val="20"/>
                <w:szCs w:val="20"/>
              </w:rPr>
              <w:t>N/A</w:t>
            </w:r>
          </w:p>
        </w:tc>
      </w:tr>
      <w:tr w:rsidR="00D938D3" w:rsidRPr="00971C80" w14:paraId="64E7755F" w14:textId="77777777" w:rsidTr="00400115">
        <w:trPr>
          <w:cantSplit/>
        </w:trPr>
        <w:tc>
          <w:tcPr>
            <w:tcW w:w="885" w:type="pct"/>
          </w:tcPr>
          <w:p w14:paraId="33FE70B3"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43365766"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16C3ABC4" w14:textId="77777777" w:rsidR="00D938D3" w:rsidRPr="00971C80" w:rsidRDefault="00D938D3" w:rsidP="00F40290">
            <w:pPr>
              <w:spacing w:before="60" w:after="60"/>
              <w:jc w:val="left"/>
              <w:rPr>
                <w:sz w:val="20"/>
                <w:szCs w:val="20"/>
              </w:rPr>
            </w:pPr>
            <w:r w:rsidRPr="00971C80">
              <w:rPr>
                <w:sz w:val="20"/>
                <w:szCs w:val="20"/>
              </w:rPr>
              <w:t>Valid set:</w:t>
            </w:r>
          </w:p>
          <w:p w14:paraId="6BA12B28"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21019D2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55F60814" w14:textId="77777777" w:rsidR="00D938D3" w:rsidRPr="00971C80" w:rsidRDefault="00D938D3" w:rsidP="00F40290">
            <w:pPr>
              <w:spacing w:before="60" w:after="60"/>
              <w:jc w:val="left"/>
              <w:rPr>
                <w:sz w:val="20"/>
                <w:szCs w:val="20"/>
              </w:rPr>
            </w:pPr>
            <w:r w:rsidRPr="00971C80">
              <w:rPr>
                <w:sz w:val="20"/>
                <w:szCs w:val="20"/>
              </w:rPr>
              <w:t>(minInclusive = 1,</w:t>
            </w:r>
          </w:p>
          <w:p w14:paraId="5AA0C23A" w14:textId="77777777" w:rsidR="00D938D3" w:rsidRPr="00971C80" w:rsidRDefault="00D938D3" w:rsidP="00F40290">
            <w:pPr>
              <w:jc w:val="left"/>
              <w:rPr>
                <w:sz w:val="20"/>
                <w:szCs w:val="20"/>
              </w:rPr>
            </w:pPr>
            <w:r w:rsidRPr="00971C80">
              <w:rPr>
                <w:sz w:val="20"/>
                <w:szCs w:val="20"/>
              </w:rPr>
              <w:t>maxInclusive = 8)</w:t>
            </w:r>
          </w:p>
        </w:tc>
        <w:tc>
          <w:tcPr>
            <w:tcW w:w="698" w:type="pct"/>
          </w:tcPr>
          <w:p w14:paraId="6448188A"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3CE24E6F" w14:textId="77777777" w:rsidR="00D938D3" w:rsidRPr="00971C80" w:rsidRDefault="00D938D3" w:rsidP="00F40290">
            <w:pPr>
              <w:spacing w:before="60" w:after="60"/>
              <w:jc w:val="left"/>
              <w:rPr>
                <w:sz w:val="20"/>
                <w:szCs w:val="20"/>
              </w:rPr>
            </w:pPr>
            <w:r w:rsidRPr="00971C80">
              <w:rPr>
                <w:sz w:val="20"/>
                <w:szCs w:val="20"/>
              </w:rPr>
              <w:t>Yes</w:t>
            </w:r>
          </w:p>
          <w:p w14:paraId="50E7CC2B" w14:textId="77777777" w:rsidR="00F40E8C" w:rsidRPr="00971C80" w:rsidRDefault="00F40E8C" w:rsidP="00F40290">
            <w:pPr>
              <w:spacing w:before="60" w:after="60"/>
              <w:jc w:val="left"/>
              <w:rPr>
                <w:sz w:val="20"/>
                <w:szCs w:val="20"/>
              </w:rPr>
            </w:pPr>
          </w:p>
          <w:p w14:paraId="67907146" w14:textId="77777777" w:rsidR="00D938D3" w:rsidRPr="00971C80" w:rsidRDefault="00D938D3" w:rsidP="00F40290">
            <w:pPr>
              <w:spacing w:before="60" w:after="60"/>
              <w:jc w:val="left"/>
              <w:rPr>
                <w:sz w:val="20"/>
                <w:szCs w:val="20"/>
              </w:rPr>
            </w:pPr>
            <w:r w:rsidRPr="00971C80">
              <w:rPr>
                <w:sz w:val="20"/>
                <w:szCs w:val="20"/>
              </w:rPr>
              <w:t>Otherwise:</w:t>
            </w:r>
          </w:p>
          <w:p w14:paraId="2B567A99" w14:textId="77777777" w:rsidR="00D938D3" w:rsidRPr="00971C80" w:rsidRDefault="00D938D3" w:rsidP="00F40290">
            <w:pPr>
              <w:jc w:val="left"/>
              <w:rPr>
                <w:sz w:val="20"/>
                <w:szCs w:val="20"/>
              </w:rPr>
            </w:pPr>
            <w:r w:rsidRPr="00971C80">
              <w:rPr>
                <w:sz w:val="20"/>
                <w:szCs w:val="20"/>
              </w:rPr>
              <w:t>N/A</w:t>
            </w:r>
          </w:p>
        </w:tc>
        <w:tc>
          <w:tcPr>
            <w:tcW w:w="465" w:type="pct"/>
          </w:tcPr>
          <w:p w14:paraId="2FAA1633" w14:textId="77777777" w:rsidR="00D938D3" w:rsidRPr="00971C80" w:rsidRDefault="00D938D3" w:rsidP="00F40290">
            <w:pPr>
              <w:jc w:val="left"/>
              <w:rPr>
                <w:sz w:val="20"/>
                <w:szCs w:val="20"/>
              </w:rPr>
            </w:pPr>
            <w:r w:rsidRPr="00971C80">
              <w:rPr>
                <w:sz w:val="20"/>
                <w:szCs w:val="20"/>
              </w:rPr>
              <w:t>None</w:t>
            </w:r>
          </w:p>
        </w:tc>
        <w:tc>
          <w:tcPr>
            <w:tcW w:w="316" w:type="pct"/>
          </w:tcPr>
          <w:p w14:paraId="2B227B78" w14:textId="77777777" w:rsidR="00D938D3" w:rsidRPr="00971C80" w:rsidRDefault="00D938D3" w:rsidP="00F40290">
            <w:pPr>
              <w:jc w:val="left"/>
              <w:rPr>
                <w:sz w:val="20"/>
                <w:szCs w:val="20"/>
              </w:rPr>
            </w:pPr>
            <w:r w:rsidRPr="00971C80">
              <w:rPr>
                <w:sz w:val="20"/>
                <w:szCs w:val="20"/>
              </w:rPr>
              <w:t>N/A</w:t>
            </w:r>
          </w:p>
        </w:tc>
      </w:tr>
    </w:tbl>
    <w:p w14:paraId="1E8EA1FE" w14:textId="015E157C" w:rsidR="00B07DA6" w:rsidRPr="000B4DCD" w:rsidRDefault="00B07DA6" w:rsidP="006E1A14">
      <w:pPr>
        <w:pStyle w:val="Caption"/>
      </w:pPr>
      <w:bookmarkStart w:id="1177"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1177"/>
    </w:p>
    <w:p w14:paraId="60E95700"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46B19CF1" w14:textId="77777777" w:rsidTr="00400115">
        <w:trPr>
          <w:trHeight w:val="553"/>
        </w:trPr>
        <w:tc>
          <w:tcPr>
            <w:tcW w:w="962" w:type="pct"/>
          </w:tcPr>
          <w:p w14:paraId="72BB9102"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20B6FD27" w14:textId="77777777" w:rsidR="00C05BA1" w:rsidRPr="00971C80" w:rsidRDefault="00C05BA1" w:rsidP="0003114D">
            <w:pPr>
              <w:keepNext/>
              <w:jc w:val="left"/>
              <w:rPr>
                <w:b/>
                <w:sz w:val="20"/>
                <w:szCs w:val="20"/>
              </w:rPr>
            </w:pPr>
            <w:r w:rsidRPr="00971C80">
              <w:rPr>
                <w:b/>
                <w:sz w:val="20"/>
                <w:szCs w:val="20"/>
              </w:rPr>
              <w:t>Description</w:t>
            </w:r>
          </w:p>
          <w:p w14:paraId="271A8BB9"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406F07C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7E8A59BF"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CA1E947"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0A7F0A0F"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D0E3B44" w14:textId="77777777" w:rsidTr="00400115">
        <w:trPr>
          <w:cantSplit/>
        </w:trPr>
        <w:tc>
          <w:tcPr>
            <w:tcW w:w="962" w:type="pct"/>
          </w:tcPr>
          <w:p w14:paraId="26DEABEF"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776B642"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303AD1ED" w14:textId="77777777" w:rsidR="00581C42" w:rsidRDefault="00581C42" w:rsidP="00453DB0">
            <w:pPr>
              <w:jc w:val="left"/>
              <w:rPr>
                <w:sz w:val="20"/>
                <w:szCs w:val="20"/>
              </w:rPr>
            </w:pPr>
          </w:p>
          <w:p w14:paraId="5B9443AB"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61F4D767"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8F873EC" w14:textId="77777777" w:rsidR="00C05BA1" w:rsidRPr="00971C80" w:rsidRDefault="00C05BA1" w:rsidP="00453DB0">
            <w:pPr>
              <w:jc w:val="left"/>
              <w:rPr>
                <w:sz w:val="20"/>
                <w:szCs w:val="20"/>
              </w:rPr>
            </w:pPr>
            <w:r w:rsidRPr="00971C80">
              <w:rPr>
                <w:sz w:val="20"/>
                <w:szCs w:val="20"/>
              </w:rPr>
              <w:t>Yes</w:t>
            </w:r>
          </w:p>
        </w:tc>
        <w:tc>
          <w:tcPr>
            <w:tcW w:w="465" w:type="pct"/>
          </w:tcPr>
          <w:p w14:paraId="3E83CE9F" w14:textId="77777777" w:rsidR="00C05BA1" w:rsidRPr="00971C80" w:rsidRDefault="00C05BA1" w:rsidP="00453DB0">
            <w:pPr>
              <w:jc w:val="left"/>
              <w:rPr>
                <w:sz w:val="20"/>
                <w:szCs w:val="20"/>
              </w:rPr>
            </w:pPr>
            <w:r w:rsidRPr="00971C80">
              <w:rPr>
                <w:sz w:val="20"/>
                <w:szCs w:val="20"/>
              </w:rPr>
              <w:t>None</w:t>
            </w:r>
          </w:p>
        </w:tc>
        <w:tc>
          <w:tcPr>
            <w:tcW w:w="316" w:type="pct"/>
          </w:tcPr>
          <w:p w14:paraId="619A71D7" w14:textId="77777777" w:rsidR="00C05BA1" w:rsidRPr="00971C80" w:rsidRDefault="00C05BA1" w:rsidP="00453DB0">
            <w:pPr>
              <w:jc w:val="left"/>
              <w:rPr>
                <w:sz w:val="20"/>
                <w:szCs w:val="20"/>
              </w:rPr>
            </w:pPr>
            <w:r w:rsidRPr="00971C80">
              <w:rPr>
                <w:sz w:val="20"/>
                <w:szCs w:val="20"/>
              </w:rPr>
              <w:t>N/A</w:t>
            </w:r>
          </w:p>
        </w:tc>
      </w:tr>
    </w:tbl>
    <w:p w14:paraId="26048AB4" w14:textId="41EF7B7F" w:rsidR="00D938D3" w:rsidRPr="00C05BA1" w:rsidRDefault="00C05BA1" w:rsidP="006E1A14">
      <w:pPr>
        <w:pStyle w:val="Caption"/>
      </w:pPr>
      <w:bookmarkStart w:id="1178"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1178"/>
    </w:p>
    <w:p w14:paraId="1749DD8E" w14:textId="77777777" w:rsidR="00C05BA1" w:rsidRPr="00971C80" w:rsidRDefault="00C05BA1" w:rsidP="00D938D3"/>
    <w:p w14:paraId="07C552F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4C4EB454" w14:textId="77777777" w:rsidTr="00400115">
        <w:trPr>
          <w:trHeight w:val="553"/>
        </w:trPr>
        <w:tc>
          <w:tcPr>
            <w:tcW w:w="1123" w:type="pct"/>
          </w:tcPr>
          <w:p w14:paraId="380CF1C0" w14:textId="77777777" w:rsidR="00D938D3" w:rsidRPr="00971C80" w:rsidRDefault="00D938D3" w:rsidP="00F40290">
            <w:pPr>
              <w:jc w:val="left"/>
              <w:rPr>
                <w:b/>
                <w:sz w:val="20"/>
                <w:szCs w:val="20"/>
              </w:rPr>
            </w:pPr>
            <w:r w:rsidRPr="00971C80">
              <w:rPr>
                <w:b/>
                <w:sz w:val="20"/>
                <w:szCs w:val="20"/>
              </w:rPr>
              <w:t>Data Item</w:t>
            </w:r>
          </w:p>
        </w:tc>
        <w:tc>
          <w:tcPr>
            <w:tcW w:w="1402" w:type="pct"/>
          </w:tcPr>
          <w:p w14:paraId="63A31DAD" w14:textId="77777777" w:rsidR="00D938D3" w:rsidRPr="00971C80" w:rsidRDefault="00D938D3" w:rsidP="00F40290">
            <w:pPr>
              <w:jc w:val="left"/>
              <w:rPr>
                <w:b/>
                <w:sz w:val="20"/>
                <w:szCs w:val="20"/>
              </w:rPr>
            </w:pPr>
            <w:r w:rsidRPr="00971C80">
              <w:rPr>
                <w:b/>
                <w:sz w:val="20"/>
                <w:szCs w:val="20"/>
              </w:rPr>
              <w:t>Description</w:t>
            </w:r>
          </w:p>
          <w:p w14:paraId="03B66844"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07CABA32"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755BA3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7ED50C8B" w14:textId="77777777" w:rsidR="00D938D3" w:rsidRPr="00971C80" w:rsidRDefault="00D938D3" w:rsidP="00F40290">
            <w:pPr>
              <w:jc w:val="left"/>
              <w:rPr>
                <w:b/>
                <w:sz w:val="20"/>
                <w:szCs w:val="20"/>
              </w:rPr>
            </w:pPr>
            <w:r w:rsidRPr="00971C80">
              <w:rPr>
                <w:b/>
                <w:sz w:val="20"/>
                <w:szCs w:val="20"/>
              </w:rPr>
              <w:t>Default</w:t>
            </w:r>
          </w:p>
        </w:tc>
        <w:tc>
          <w:tcPr>
            <w:tcW w:w="367" w:type="pct"/>
          </w:tcPr>
          <w:p w14:paraId="4E4F1E6A" w14:textId="77777777" w:rsidR="00D938D3" w:rsidRPr="00971C80" w:rsidRDefault="00D938D3" w:rsidP="00F40290">
            <w:pPr>
              <w:jc w:val="left"/>
              <w:rPr>
                <w:b/>
                <w:sz w:val="20"/>
                <w:szCs w:val="20"/>
              </w:rPr>
            </w:pPr>
            <w:r w:rsidRPr="00971C80">
              <w:rPr>
                <w:b/>
                <w:sz w:val="20"/>
                <w:szCs w:val="20"/>
              </w:rPr>
              <w:t>Units</w:t>
            </w:r>
          </w:p>
        </w:tc>
      </w:tr>
      <w:tr w:rsidR="00613353" w:rsidRPr="00971C80" w14:paraId="4C1EB394" w14:textId="77777777" w:rsidTr="00400115">
        <w:tc>
          <w:tcPr>
            <w:tcW w:w="1123" w:type="pct"/>
          </w:tcPr>
          <w:p w14:paraId="0268E2F8" w14:textId="77777777" w:rsidR="00D938D3" w:rsidRPr="00971C80" w:rsidRDefault="00D938D3" w:rsidP="00F40290">
            <w:pPr>
              <w:jc w:val="left"/>
              <w:rPr>
                <w:sz w:val="20"/>
                <w:szCs w:val="20"/>
              </w:rPr>
            </w:pPr>
            <w:r w:rsidRPr="00971C80">
              <w:rPr>
                <w:sz w:val="20"/>
                <w:szCs w:val="20"/>
              </w:rPr>
              <w:t>WeekName</w:t>
            </w:r>
          </w:p>
        </w:tc>
        <w:tc>
          <w:tcPr>
            <w:tcW w:w="1402" w:type="pct"/>
          </w:tcPr>
          <w:p w14:paraId="0CD7FF84" w14:textId="77777777" w:rsidR="00D938D3" w:rsidRDefault="00D938D3" w:rsidP="00F40290">
            <w:pPr>
              <w:jc w:val="left"/>
              <w:rPr>
                <w:sz w:val="20"/>
                <w:szCs w:val="20"/>
              </w:rPr>
            </w:pPr>
            <w:r w:rsidRPr="00971C80">
              <w:rPr>
                <w:sz w:val="20"/>
                <w:szCs w:val="20"/>
              </w:rPr>
              <w:t xml:space="preserve">An identifier for the week </w:t>
            </w:r>
          </w:p>
          <w:p w14:paraId="55722001" w14:textId="77777777" w:rsidR="006B7C9F" w:rsidRDefault="006B7C9F" w:rsidP="00F40290">
            <w:pPr>
              <w:jc w:val="left"/>
              <w:rPr>
                <w:sz w:val="20"/>
                <w:szCs w:val="20"/>
              </w:rPr>
            </w:pPr>
          </w:p>
          <w:p w14:paraId="1642A7EA"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1630733C" w14:textId="77777777" w:rsidR="00540EF8" w:rsidRDefault="00540EF8" w:rsidP="00F40290">
            <w:pPr>
              <w:spacing w:before="60" w:after="60"/>
              <w:jc w:val="left"/>
              <w:rPr>
                <w:sz w:val="20"/>
                <w:szCs w:val="20"/>
              </w:rPr>
            </w:pPr>
            <w:r w:rsidRPr="00540EF8">
              <w:rPr>
                <w:sz w:val="20"/>
                <w:szCs w:val="20"/>
              </w:rPr>
              <w:t>sr:ElecWeekName</w:t>
            </w:r>
          </w:p>
          <w:p w14:paraId="5BC17340"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76F4FC5" w14:textId="77777777" w:rsidR="00540EF8" w:rsidRDefault="00540EF8" w:rsidP="00F40290">
            <w:pPr>
              <w:spacing w:before="60" w:after="60"/>
              <w:jc w:val="left"/>
              <w:rPr>
                <w:sz w:val="20"/>
                <w:szCs w:val="20"/>
              </w:rPr>
            </w:pPr>
            <w:r w:rsidRPr="00971C80" w:rsidDel="00540EF8">
              <w:rPr>
                <w:sz w:val="20"/>
                <w:szCs w:val="20"/>
              </w:rPr>
              <w:t xml:space="preserve"> </w:t>
            </w:r>
          </w:p>
          <w:p w14:paraId="7453F328"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53A44762" w14:textId="77777777" w:rsidR="00D938D3" w:rsidRPr="00971C80" w:rsidRDefault="00D938D3" w:rsidP="00F40290">
            <w:pPr>
              <w:jc w:val="left"/>
              <w:rPr>
                <w:sz w:val="20"/>
                <w:szCs w:val="20"/>
              </w:rPr>
            </w:pPr>
          </w:p>
        </w:tc>
        <w:tc>
          <w:tcPr>
            <w:tcW w:w="622" w:type="pct"/>
          </w:tcPr>
          <w:p w14:paraId="60534C32" w14:textId="77777777" w:rsidR="00D938D3" w:rsidRPr="00971C80" w:rsidRDefault="00D938D3" w:rsidP="00F40290">
            <w:pPr>
              <w:jc w:val="left"/>
              <w:rPr>
                <w:sz w:val="20"/>
                <w:szCs w:val="20"/>
              </w:rPr>
            </w:pPr>
            <w:r w:rsidRPr="00971C80">
              <w:rPr>
                <w:sz w:val="20"/>
                <w:szCs w:val="20"/>
              </w:rPr>
              <w:t>Yes</w:t>
            </w:r>
          </w:p>
        </w:tc>
        <w:tc>
          <w:tcPr>
            <w:tcW w:w="475" w:type="pct"/>
          </w:tcPr>
          <w:p w14:paraId="769F12F2" w14:textId="77777777" w:rsidR="00D938D3" w:rsidRPr="00971C80" w:rsidRDefault="00D938D3" w:rsidP="00F40290">
            <w:pPr>
              <w:jc w:val="left"/>
              <w:rPr>
                <w:sz w:val="20"/>
                <w:szCs w:val="20"/>
              </w:rPr>
            </w:pPr>
            <w:r w:rsidRPr="00971C80">
              <w:rPr>
                <w:sz w:val="20"/>
                <w:szCs w:val="20"/>
              </w:rPr>
              <w:t>None</w:t>
            </w:r>
          </w:p>
        </w:tc>
        <w:tc>
          <w:tcPr>
            <w:tcW w:w="367" w:type="pct"/>
          </w:tcPr>
          <w:p w14:paraId="4FA6C69F" w14:textId="77777777" w:rsidR="00D938D3" w:rsidRPr="00971C80" w:rsidRDefault="00D938D3" w:rsidP="00F40290">
            <w:pPr>
              <w:jc w:val="left"/>
              <w:rPr>
                <w:sz w:val="20"/>
                <w:szCs w:val="20"/>
              </w:rPr>
            </w:pPr>
            <w:r w:rsidRPr="00971C80">
              <w:rPr>
                <w:sz w:val="20"/>
                <w:szCs w:val="20"/>
              </w:rPr>
              <w:t>N/A</w:t>
            </w:r>
          </w:p>
        </w:tc>
      </w:tr>
      <w:tr w:rsidR="00613353" w:rsidRPr="00971C80" w14:paraId="05515702" w14:textId="77777777" w:rsidTr="00400115">
        <w:tc>
          <w:tcPr>
            <w:tcW w:w="1123" w:type="pct"/>
          </w:tcPr>
          <w:p w14:paraId="50DC0B3B"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24A7C7C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53A8D67E" w14:textId="77777777" w:rsidR="00D938D3" w:rsidRPr="00971C80" w:rsidRDefault="00D938D3" w:rsidP="00F40290">
            <w:pPr>
              <w:spacing w:before="60" w:after="60"/>
              <w:jc w:val="left"/>
              <w:rPr>
                <w:rFonts w:ascii="Arial" w:hAnsi="Arial" w:cs="Arial"/>
                <w:sz w:val="20"/>
                <w:szCs w:val="20"/>
              </w:rPr>
            </w:pPr>
          </w:p>
        </w:tc>
        <w:tc>
          <w:tcPr>
            <w:tcW w:w="1012" w:type="pct"/>
          </w:tcPr>
          <w:p w14:paraId="0F398382"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2C76BCA3" w14:textId="77777777" w:rsidR="00D938D3" w:rsidRPr="00971C80" w:rsidRDefault="00D938D3" w:rsidP="00F40290">
            <w:pPr>
              <w:jc w:val="left"/>
              <w:rPr>
                <w:sz w:val="20"/>
                <w:szCs w:val="20"/>
              </w:rPr>
            </w:pPr>
          </w:p>
        </w:tc>
        <w:tc>
          <w:tcPr>
            <w:tcW w:w="622" w:type="pct"/>
          </w:tcPr>
          <w:p w14:paraId="622F8BB6" w14:textId="77777777" w:rsidR="00D938D3" w:rsidRPr="00971C80" w:rsidRDefault="00D938D3" w:rsidP="00F40290">
            <w:pPr>
              <w:jc w:val="left"/>
              <w:rPr>
                <w:sz w:val="20"/>
                <w:szCs w:val="20"/>
              </w:rPr>
            </w:pPr>
            <w:r w:rsidRPr="00971C80">
              <w:rPr>
                <w:sz w:val="20"/>
                <w:szCs w:val="20"/>
              </w:rPr>
              <w:t>Yes</w:t>
            </w:r>
          </w:p>
        </w:tc>
        <w:tc>
          <w:tcPr>
            <w:tcW w:w="475" w:type="pct"/>
          </w:tcPr>
          <w:p w14:paraId="550F9E6E" w14:textId="77777777" w:rsidR="00D938D3" w:rsidRPr="00971C80" w:rsidRDefault="00D938D3" w:rsidP="00F40290">
            <w:pPr>
              <w:jc w:val="left"/>
              <w:rPr>
                <w:sz w:val="20"/>
                <w:szCs w:val="20"/>
              </w:rPr>
            </w:pPr>
            <w:r w:rsidRPr="00971C80">
              <w:rPr>
                <w:sz w:val="20"/>
                <w:szCs w:val="20"/>
              </w:rPr>
              <w:t>None</w:t>
            </w:r>
          </w:p>
        </w:tc>
        <w:tc>
          <w:tcPr>
            <w:tcW w:w="367" w:type="pct"/>
          </w:tcPr>
          <w:p w14:paraId="533DCF95" w14:textId="77777777" w:rsidR="00D938D3" w:rsidRPr="00971C80" w:rsidRDefault="00D938D3" w:rsidP="00F40290">
            <w:pPr>
              <w:jc w:val="left"/>
              <w:rPr>
                <w:sz w:val="20"/>
                <w:szCs w:val="20"/>
              </w:rPr>
            </w:pPr>
            <w:r w:rsidRPr="00971C80">
              <w:rPr>
                <w:sz w:val="20"/>
                <w:szCs w:val="20"/>
              </w:rPr>
              <w:t>N/A</w:t>
            </w:r>
          </w:p>
        </w:tc>
      </w:tr>
      <w:tr w:rsidR="00613353" w:rsidRPr="00971C80" w14:paraId="5D768615" w14:textId="77777777" w:rsidTr="00400115">
        <w:tc>
          <w:tcPr>
            <w:tcW w:w="1123" w:type="pct"/>
          </w:tcPr>
          <w:p w14:paraId="1C838CF8" w14:textId="77777777" w:rsidR="00613353" w:rsidRDefault="00613353" w:rsidP="00453DB0">
            <w:pPr>
              <w:spacing w:before="60" w:after="60"/>
              <w:jc w:val="left"/>
              <w:rPr>
                <w:sz w:val="20"/>
                <w:szCs w:val="20"/>
              </w:rPr>
            </w:pPr>
            <w:r w:rsidRPr="006E7F83">
              <w:rPr>
                <w:sz w:val="20"/>
                <w:szCs w:val="20"/>
              </w:rPr>
              <w:t xml:space="preserve">Index </w:t>
            </w:r>
          </w:p>
          <w:p w14:paraId="7DC3C422"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5A48357A"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1F385D2B" w14:textId="77777777" w:rsidR="00E038F0" w:rsidRDefault="00E038F0" w:rsidP="00453DB0">
            <w:pPr>
              <w:spacing w:before="60" w:after="60"/>
              <w:jc w:val="left"/>
              <w:rPr>
                <w:sz w:val="20"/>
                <w:szCs w:val="20"/>
              </w:rPr>
            </w:pPr>
          </w:p>
          <w:p w14:paraId="505AF7E9"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CE595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1EB1232F" w14:textId="77777777" w:rsidR="00613353" w:rsidRDefault="00613353" w:rsidP="00453DB0">
            <w:pPr>
              <w:spacing w:before="60" w:after="60"/>
              <w:jc w:val="left"/>
              <w:rPr>
                <w:sz w:val="20"/>
                <w:szCs w:val="20"/>
              </w:rPr>
            </w:pPr>
            <w:r w:rsidRPr="006E7F83">
              <w:rPr>
                <w:sz w:val="20"/>
                <w:szCs w:val="20"/>
              </w:rPr>
              <w:t>sr:range_1_7</w:t>
            </w:r>
          </w:p>
          <w:p w14:paraId="0C9F74A7" w14:textId="77777777" w:rsidR="00613353" w:rsidRDefault="00613353" w:rsidP="00453DB0">
            <w:pPr>
              <w:spacing w:before="60" w:after="60"/>
              <w:jc w:val="left"/>
              <w:rPr>
                <w:sz w:val="20"/>
                <w:szCs w:val="20"/>
              </w:rPr>
            </w:pPr>
          </w:p>
          <w:p w14:paraId="5C4AF572"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42B6FAE5"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00C3ECED"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7764E961" w14:textId="77777777" w:rsidR="00613353" w:rsidRDefault="00613353" w:rsidP="00453DB0">
            <w:pPr>
              <w:spacing w:before="60" w:after="60"/>
              <w:jc w:val="left"/>
              <w:rPr>
                <w:sz w:val="20"/>
                <w:szCs w:val="20"/>
              </w:rPr>
            </w:pPr>
          </w:p>
          <w:p w14:paraId="755A31A9" w14:textId="77777777" w:rsidR="00613353" w:rsidRPr="006B5E15" w:rsidRDefault="00613353" w:rsidP="00453DB0">
            <w:pPr>
              <w:spacing w:before="60" w:after="60"/>
              <w:jc w:val="left"/>
              <w:rPr>
                <w:sz w:val="20"/>
                <w:szCs w:val="20"/>
              </w:rPr>
            </w:pPr>
          </w:p>
        </w:tc>
        <w:tc>
          <w:tcPr>
            <w:tcW w:w="623" w:type="pct"/>
          </w:tcPr>
          <w:p w14:paraId="20301CB4" w14:textId="77777777" w:rsidR="00613353" w:rsidRPr="00971C80" w:rsidRDefault="00613353" w:rsidP="00453DB0">
            <w:pPr>
              <w:spacing w:before="60" w:after="60"/>
              <w:jc w:val="left"/>
              <w:rPr>
                <w:sz w:val="20"/>
                <w:szCs w:val="20"/>
              </w:rPr>
            </w:pPr>
            <w:r>
              <w:rPr>
                <w:sz w:val="20"/>
                <w:szCs w:val="20"/>
              </w:rPr>
              <w:t>Yes</w:t>
            </w:r>
          </w:p>
        </w:tc>
        <w:tc>
          <w:tcPr>
            <w:tcW w:w="474" w:type="pct"/>
          </w:tcPr>
          <w:p w14:paraId="70C9E60D" w14:textId="77777777" w:rsidR="00613353" w:rsidRPr="00971C80" w:rsidRDefault="00613353" w:rsidP="00453DB0">
            <w:pPr>
              <w:spacing w:before="60" w:after="60"/>
              <w:jc w:val="left"/>
              <w:rPr>
                <w:sz w:val="20"/>
                <w:szCs w:val="20"/>
              </w:rPr>
            </w:pPr>
            <w:r>
              <w:rPr>
                <w:sz w:val="20"/>
                <w:szCs w:val="20"/>
              </w:rPr>
              <w:t>None</w:t>
            </w:r>
          </w:p>
        </w:tc>
        <w:tc>
          <w:tcPr>
            <w:tcW w:w="367" w:type="pct"/>
          </w:tcPr>
          <w:p w14:paraId="0C8B7790" w14:textId="77777777" w:rsidR="00613353" w:rsidRPr="00971C80" w:rsidRDefault="00613353" w:rsidP="00453DB0">
            <w:pPr>
              <w:spacing w:before="60" w:after="60"/>
              <w:jc w:val="left"/>
              <w:rPr>
                <w:sz w:val="20"/>
                <w:szCs w:val="20"/>
              </w:rPr>
            </w:pPr>
            <w:r>
              <w:rPr>
                <w:sz w:val="20"/>
                <w:szCs w:val="20"/>
              </w:rPr>
              <w:t>N/A</w:t>
            </w:r>
          </w:p>
        </w:tc>
      </w:tr>
    </w:tbl>
    <w:p w14:paraId="2702CB5E" w14:textId="22E615F1" w:rsidR="00B07DA6" w:rsidRPr="000B4DCD" w:rsidRDefault="00B07DA6" w:rsidP="006E1A14">
      <w:pPr>
        <w:pStyle w:val="Caption"/>
      </w:pPr>
      <w:bookmarkStart w:id="1179"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1179"/>
    </w:p>
    <w:p w14:paraId="314092AA" w14:textId="77777777" w:rsidR="00D938D3" w:rsidRDefault="00D938D3" w:rsidP="00D938D3"/>
    <w:p w14:paraId="15476278"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58799851" w14:textId="77777777" w:rsidTr="00400115">
        <w:trPr>
          <w:trHeight w:val="553"/>
        </w:trPr>
        <w:tc>
          <w:tcPr>
            <w:tcW w:w="962" w:type="pct"/>
          </w:tcPr>
          <w:p w14:paraId="6E995FD8" w14:textId="77777777" w:rsidR="00581C42" w:rsidRPr="00971C80" w:rsidRDefault="00581C42" w:rsidP="00453DB0">
            <w:pPr>
              <w:jc w:val="left"/>
              <w:rPr>
                <w:b/>
                <w:sz w:val="20"/>
                <w:szCs w:val="20"/>
              </w:rPr>
            </w:pPr>
            <w:r w:rsidRPr="00971C80">
              <w:rPr>
                <w:b/>
                <w:sz w:val="20"/>
                <w:szCs w:val="20"/>
              </w:rPr>
              <w:t>Data Item</w:t>
            </w:r>
          </w:p>
        </w:tc>
        <w:tc>
          <w:tcPr>
            <w:tcW w:w="1551" w:type="pct"/>
          </w:tcPr>
          <w:p w14:paraId="0CFEE1E6" w14:textId="77777777" w:rsidR="00581C42" w:rsidRPr="00971C80" w:rsidRDefault="00581C42" w:rsidP="00453DB0">
            <w:pPr>
              <w:jc w:val="left"/>
              <w:rPr>
                <w:b/>
                <w:sz w:val="20"/>
                <w:szCs w:val="20"/>
              </w:rPr>
            </w:pPr>
            <w:r w:rsidRPr="00971C80">
              <w:rPr>
                <w:b/>
                <w:sz w:val="20"/>
                <w:szCs w:val="20"/>
              </w:rPr>
              <w:t>Description</w:t>
            </w:r>
          </w:p>
          <w:p w14:paraId="292CF4EB"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CBCB65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EABC85A"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0F31E6A3" w14:textId="77777777" w:rsidR="00581C42" w:rsidRPr="00971C80" w:rsidRDefault="00581C42" w:rsidP="00453DB0">
            <w:pPr>
              <w:jc w:val="left"/>
              <w:rPr>
                <w:b/>
                <w:sz w:val="20"/>
                <w:szCs w:val="20"/>
              </w:rPr>
            </w:pPr>
            <w:r w:rsidRPr="00971C80">
              <w:rPr>
                <w:b/>
                <w:sz w:val="20"/>
                <w:szCs w:val="20"/>
              </w:rPr>
              <w:t>Default</w:t>
            </w:r>
          </w:p>
        </w:tc>
        <w:tc>
          <w:tcPr>
            <w:tcW w:w="316" w:type="pct"/>
          </w:tcPr>
          <w:p w14:paraId="0869A8B3" w14:textId="77777777" w:rsidR="00581C42" w:rsidRPr="00971C80" w:rsidRDefault="00581C42" w:rsidP="00453DB0">
            <w:pPr>
              <w:jc w:val="left"/>
              <w:rPr>
                <w:b/>
                <w:sz w:val="20"/>
                <w:szCs w:val="20"/>
              </w:rPr>
            </w:pPr>
            <w:r w:rsidRPr="00971C80">
              <w:rPr>
                <w:b/>
                <w:sz w:val="20"/>
                <w:szCs w:val="20"/>
              </w:rPr>
              <w:t>Units</w:t>
            </w:r>
          </w:p>
        </w:tc>
      </w:tr>
      <w:tr w:rsidR="00581C42" w:rsidRPr="00971C80" w14:paraId="36B71B35" w14:textId="77777777" w:rsidTr="00400115">
        <w:tc>
          <w:tcPr>
            <w:tcW w:w="962" w:type="pct"/>
          </w:tcPr>
          <w:p w14:paraId="4BD54B98" w14:textId="77777777" w:rsidR="00581C42" w:rsidRPr="00971C80" w:rsidRDefault="00581C42" w:rsidP="00453DB0">
            <w:pPr>
              <w:jc w:val="left"/>
              <w:rPr>
                <w:sz w:val="20"/>
                <w:szCs w:val="20"/>
              </w:rPr>
            </w:pPr>
            <w:r>
              <w:rPr>
                <w:sz w:val="20"/>
                <w:szCs w:val="20"/>
              </w:rPr>
              <w:t>Season</w:t>
            </w:r>
          </w:p>
        </w:tc>
        <w:tc>
          <w:tcPr>
            <w:tcW w:w="1551" w:type="pct"/>
          </w:tcPr>
          <w:p w14:paraId="50C1DCD6" w14:textId="77777777" w:rsidR="00581C42" w:rsidRDefault="00581C42" w:rsidP="00453DB0">
            <w:pPr>
              <w:jc w:val="left"/>
              <w:rPr>
                <w:sz w:val="20"/>
                <w:szCs w:val="20"/>
              </w:rPr>
            </w:pPr>
            <w:r w:rsidRPr="00581C42">
              <w:rPr>
                <w:sz w:val="20"/>
                <w:szCs w:val="20"/>
              </w:rPr>
              <w:t xml:space="preserve">A single season definition </w:t>
            </w:r>
          </w:p>
          <w:p w14:paraId="3841D6AF" w14:textId="77777777" w:rsidR="00581C42" w:rsidRDefault="00581C42" w:rsidP="00453DB0">
            <w:pPr>
              <w:jc w:val="left"/>
              <w:rPr>
                <w:sz w:val="20"/>
                <w:szCs w:val="20"/>
              </w:rPr>
            </w:pPr>
          </w:p>
          <w:p w14:paraId="50D5C25A"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338DDB2D" w14:textId="77777777" w:rsidR="00581C42" w:rsidRPr="00971C80" w:rsidRDefault="00581C42" w:rsidP="00453DB0">
            <w:pPr>
              <w:jc w:val="left"/>
              <w:rPr>
                <w:sz w:val="20"/>
                <w:szCs w:val="20"/>
              </w:rPr>
            </w:pPr>
          </w:p>
        </w:tc>
        <w:tc>
          <w:tcPr>
            <w:tcW w:w="1086" w:type="pct"/>
          </w:tcPr>
          <w:p w14:paraId="641E1713" w14:textId="77777777" w:rsidR="0071490E" w:rsidRDefault="00581C42" w:rsidP="0071490E">
            <w:pPr>
              <w:keepNext/>
              <w:spacing w:before="60" w:after="60"/>
              <w:jc w:val="left"/>
              <w:rPr>
                <w:sz w:val="20"/>
                <w:szCs w:val="20"/>
              </w:rPr>
            </w:pPr>
            <w:r w:rsidRPr="00581C42">
              <w:rPr>
                <w:sz w:val="20"/>
                <w:szCs w:val="20"/>
              </w:rPr>
              <w:t>sr:ElecSeasonPrimary</w:t>
            </w:r>
          </w:p>
          <w:p w14:paraId="716829E9" w14:textId="77777777" w:rsidR="0071490E" w:rsidRDefault="0071490E" w:rsidP="0071490E">
            <w:pPr>
              <w:keepNext/>
              <w:spacing w:before="60" w:after="60"/>
              <w:jc w:val="left"/>
              <w:rPr>
                <w:sz w:val="20"/>
                <w:szCs w:val="20"/>
              </w:rPr>
            </w:pPr>
            <w:r>
              <w:rPr>
                <w:sz w:val="20"/>
                <w:szCs w:val="20"/>
              </w:rPr>
              <w:t>(minOccurs = 1</w:t>
            </w:r>
          </w:p>
          <w:p w14:paraId="441CD312"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20DA2418" w14:textId="77777777" w:rsidR="00581C42" w:rsidRPr="00971C80" w:rsidRDefault="00581C42" w:rsidP="00453DB0">
            <w:pPr>
              <w:jc w:val="left"/>
              <w:rPr>
                <w:sz w:val="20"/>
                <w:szCs w:val="20"/>
              </w:rPr>
            </w:pPr>
            <w:r w:rsidRPr="00971C80">
              <w:rPr>
                <w:sz w:val="20"/>
                <w:szCs w:val="20"/>
              </w:rPr>
              <w:t>Yes</w:t>
            </w:r>
          </w:p>
        </w:tc>
        <w:tc>
          <w:tcPr>
            <w:tcW w:w="465" w:type="pct"/>
          </w:tcPr>
          <w:p w14:paraId="6BA77C4A" w14:textId="77777777" w:rsidR="00581C42" w:rsidRPr="00971C80" w:rsidRDefault="00581C42" w:rsidP="00453DB0">
            <w:pPr>
              <w:jc w:val="left"/>
              <w:rPr>
                <w:sz w:val="20"/>
                <w:szCs w:val="20"/>
              </w:rPr>
            </w:pPr>
            <w:r w:rsidRPr="00971C80">
              <w:rPr>
                <w:sz w:val="20"/>
                <w:szCs w:val="20"/>
              </w:rPr>
              <w:t>None</w:t>
            </w:r>
          </w:p>
        </w:tc>
        <w:tc>
          <w:tcPr>
            <w:tcW w:w="316" w:type="pct"/>
          </w:tcPr>
          <w:p w14:paraId="13581F57" w14:textId="77777777" w:rsidR="00581C42" w:rsidRPr="00971C80" w:rsidRDefault="00581C42" w:rsidP="00453DB0">
            <w:pPr>
              <w:jc w:val="left"/>
              <w:rPr>
                <w:sz w:val="20"/>
                <w:szCs w:val="20"/>
              </w:rPr>
            </w:pPr>
            <w:r w:rsidRPr="00971C80">
              <w:rPr>
                <w:sz w:val="20"/>
                <w:szCs w:val="20"/>
              </w:rPr>
              <w:t>N/A</w:t>
            </w:r>
          </w:p>
        </w:tc>
      </w:tr>
    </w:tbl>
    <w:p w14:paraId="299B887D" w14:textId="7C84D7A6" w:rsidR="00581C42" w:rsidRPr="00C05BA1" w:rsidRDefault="00581C42" w:rsidP="006E1A14">
      <w:pPr>
        <w:pStyle w:val="Caption"/>
      </w:pPr>
      <w:bookmarkStart w:id="1180"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1180"/>
    </w:p>
    <w:p w14:paraId="4ECFDAC8" w14:textId="77777777" w:rsidR="00581C42" w:rsidRDefault="00581C42" w:rsidP="00D938D3"/>
    <w:p w14:paraId="17090D6A" w14:textId="77777777" w:rsidR="00581C42" w:rsidRPr="00971C80" w:rsidRDefault="00581C42" w:rsidP="00D938D3"/>
    <w:p w14:paraId="51545E6B" w14:textId="77777777" w:rsidR="00D938D3" w:rsidRPr="00971C80" w:rsidRDefault="00D938D3" w:rsidP="00D938D3"/>
    <w:p w14:paraId="2CB71094"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7A278502" w14:textId="77777777" w:rsidTr="00400115">
        <w:trPr>
          <w:trHeight w:val="553"/>
        </w:trPr>
        <w:tc>
          <w:tcPr>
            <w:tcW w:w="1117" w:type="pct"/>
          </w:tcPr>
          <w:p w14:paraId="0603D237"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5BA4304A" w14:textId="77777777" w:rsidR="00D938D3" w:rsidRPr="00971C80" w:rsidRDefault="00D938D3" w:rsidP="0071490E">
            <w:pPr>
              <w:keepNext/>
              <w:jc w:val="left"/>
              <w:rPr>
                <w:b/>
                <w:sz w:val="20"/>
                <w:szCs w:val="20"/>
              </w:rPr>
            </w:pPr>
            <w:r w:rsidRPr="00971C80">
              <w:rPr>
                <w:b/>
                <w:sz w:val="20"/>
                <w:szCs w:val="20"/>
              </w:rPr>
              <w:t>Description</w:t>
            </w:r>
          </w:p>
          <w:p w14:paraId="44DD7C7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7FFBFB06"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0DA1EAD"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4AD79250"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4B14DB2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1A286C0C" w14:textId="77777777" w:rsidTr="00400115">
        <w:trPr>
          <w:cantSplit/>
        </w:trPr>
        <w:tc>
          <w:tcPr>
            <w:tcW w:w="1117" w:type="pct"/>
          </w:tcPr>
          <w:p w14:paraId="59269FE0" w14:textId="77777777" w:rsidR="00D938D3" w:rsidRPr="00971C80" w:rsidRDefault="00D938D3" w:rsidP="0014301B">
            <w:pPr>
              <w:jc w:val="left"/>
              <w:rPr>
                <w:sz w:val="20"/>
                <w:szCs w:val="20"/>
              </w:rPr>
            </w:pPr>
            <w:r w:rsidRPr="00971C80">
              <w:rPr>
                <w:sz w:val="20"/>
                <w:szCs w:val="20"/>
              </w:rPr>
              <w:t>SeasonName</w:t>
            </w:r>
          </w:p>
        </w:tc>
        <w:tc>
          <w:tcPr>
            <w:tcW w:w="1363" w:type="pct"/>
          </w:tcPr>
          <w:p w14:paraId="39D041D9" w14:textId="77777777" w:rsidR="00D938D3" w:rsidRPr="00971C80" w:rsidRDefault="00D938D3" w:rsidP="0014301B">
            <w:pPr>
              <w:spacing w:before="60" w:after="60"/>
              <w:jc w:val="left"/>
              <w:rPr>
                <w:sz w:val="20"/>
                <w:szCs w:val="20"/>
              </w:rPr>
            </w:pPr>
            <w:r w:rsidRPr="00971C80">
              <w:rPr>
                <w:sz w:val="20"/>
                <w:szCs w:val="20"/>
              </w:rPr>
              <w:t>An identifier for the season.</w:t>
            </w:r>
          </w:p>
          <w:p w14:paraId="057AE3C6" w14:textId="77777777" w:rsidR="00062F0B" w:rsidRPr="00971C80" w:rsidRDefault="00062F0B" w:rsidP="00CB1BC3">
            <w:pPr>
              <w:jc w:val="left"/>
              <w:rPr>
                <w:sz w:val="20"/>
                <w:szCs w:val="20"/>
              </w:rPr>
            </w:pPr>
          </w:p>
        </w:tc>
        <w:tc>
          <w:tcPr>
            <w:tcW w:w="920" w:type="pct"/>
          </w:tcPr>
          <w:p w14:paraId="5680D069" w14:textId="77777777" w:rsidR="00D938D3" w:rsidRPr="00971C80" w:rsidRDefault="00D938D3" w:rsidP="0014301B">
            <w:pPr>
              <w:spacing w:before="60" w:after="60"/>
              <w:jc w:val="left"/>
              <w:rPr>
                <w:sz w:val="20"/>
                <w:szCs w:val="20"/>
              </w:rPr>
            </w:pPr>
            <w:r w:rsidRPr="00971C80">
              <w:rPr>
                <w:sz w:val="20"/>
                <w:szCs w:val="20"/>
              </w:rPr>
              <w:t>Restriction of xs:string</w:t>
            </w:r>
          </w:p>
          <w:p w14:paraId="26C82FCD" w14:textId="77777777" w:rsidR="00D938D3" w:rsidRPr="00971C80" w:rsidRDefault="00D938D3" w:rsidP="0014301B">
            <w:pPr>
              <w:spacing w:before="60" w:after="60"/>
              <w:jc w:val="left"/>
              <w:rPr>
                <w:sz w:val="20"/>
                <w:szCs w:val="20"/>
              </w:rPr>
            </w:pPr>
            <w:r w:rsidRPr="00971C80">
              <w:rPr>
                <w:sz w:val="20"/>
                <w:szCs w:val="20"/>
              </w:rPr>
              <w:t>(maxLength = 8)</w:t>
            </w:r>
          </w:p>
          <w:p w14:paraId="68DE9546" w14:textId="77777777" w:rsidR="00D938D3" w:rsidRPr="00971C80" w:rsidRDefault="00D938D3" w:rsidP="0014301B">
            <w:pPr>
              <w:jc w:val="left"/>
              <w:rPr>
                <w:sz w:val="20"/>
                <w:szCs w:val="20"/>
              </w:rPr>
            </w:pPr>
          </w:p>
        </w:tc>
        <w:tc>
          <w:tcPr>
            <w:tcW w:w="750" w:type="pct"/>
          </w:tcPr>
          <w:p w14:paraId="3E119B69" w14:textId="77777777" w:rsidR="00D938D3" w:rsidRPr="00971C80" w:rsidRDefault="00D938D3" w:rsidP="0014301B">
            <w:pPr>
              <w:jc w:val="left"/>
              <w:rPr>
                <w:sz w:val="20"/>
                <w:szCs w:val="20"/>
              </w:rPr>
            </w:pPr>
            <w:r w:rsidRPr="00971C80">
              <w:rPr>
                <w:sz w:val="20"/>
                <w:szCs w:val="20"/>
              </w:rPr>
              <w:t>Yes</w:t>
            </w:r>
          </w:p>
        </w:tc>
        <w:tc>
          <w:tcPr>
            <w:tcW w:w="450" w:type="pct"/>
          </w:tcPr>
          <w:p w14:paraId="4483E416" w14:textId="77777777" w:rsidR="00D938D3" w:rsidRPr="00971C80" w:rsidRDefault="00D938D3" w:rsidP="0014301B">
            <w:pPr>
              <w:jc w:val="left"/>
              <w:rPr>
                <w:sz w:val="20"/>
                <w:szCs w:val="20"/>
              </w:rPr>
            </w:pPr>
            <w:r w:rsidRPr="00971C80">
              <w:rPr>
                <w:sz w:val="20"/>
                <w:szCs w:val="20"/>
              </w:rPr>
              <w:t>None</w:t>
            </w:r>
          </w:p>
        </w:tc>
        <w:tc>
          <w:tcPr>
            <w:tcW w:w="400" w:type="pct"/>
          </w:tcPr>
          <w:p w14:paraId="12D1EAC6" w14:textId="77777777" w:rsidR="00D938D3" w:rsidRPr="00971C80" w:rsidRDefault="00D938D3" w:rsidP="0014301B">
            <w:pPr>
              <w:jc w:val="left"/>
              <w:rPr>
                <w:sz w:val="20"/>
                <w:szCs w:val="20"/>
              </w:rPr>
            </w:pPr>
            <w:r w:rsidRPr="00971C80">
              <w:rPr>
                <w:sz w:val="20"/>
                <w:szCs w:val="20"/>
              </w:rPr>
              <w:t>N/A</w:t>
            </w:r>
          </w:p>
        </w:tc>
      </w:tr>
      <w:tr w:rsidR="00971C80" w:rsidRPr="00971C80" w14:paraId="5144C2AE" w14:textId="77777777" w:rsidTr="00400115">
        <w:trPr>
          <w:cantSplit/>
        </w:trPr>
        <w:tc>
          <w:tcPr>
            <w:tcW w:w="1117" w:type="pct"/>
          </w:tcPr>
          <w:p w14:paraId="1BC5D217" w14:textId="77777777" w:rsidR="00D938D3" w:rsidRPr="00971C80" w:rsidRDefault="00D938D3" w:rsidP="0014301B">
            <w:pPr>
              <w:jc w:val="left"/>
              <w:rPr>
                <w:sz w:val="20"/>
                <w:szCs w:val="20"/>
              </w:rPr>
            </w:pPr>
            <w:r w:rsidRPr="00971C80">
              <w:rPr>
                <w:sz w:val="20"/>
                <w:szCs w:val="20"/>
              </w:rPr>
              <w:t>SeasonStartDate</w:t>
            </w:r>
          </w:p>
        </w:tc>
        <w:tc>
          <w:tcPr>
            <w:tcW w:w="1363" w:type="pct"/>
          </w:tcPr>
          <w:p w14:paraId="0F198C02" w14:textId="77777777" w:rsidR="00D938D3" w:rsidRDefault="00D938D3" w:rsidP="0014301B">
            <w:pPr>
              <w:jc w:val="left"/>
              <w:rPr>
                <w:sz w:val="20"/>
                <w:szCs w:val="20"/>
              </w:rPr>
            </w:pPr>
            <w:r w:rsidRPr="00971C80">
              <w:rPr>
                <w:sz w:val="20"/>
                <w:szCs w:val="20"/>
              </w:rPr>
              <w:t>The date from which this season is defined to start</w:t>
            </w:r>
          </w:p>
          <w:p w14:paraId="621CDF6C" w14:textId="77777777" w:rsidR="00121D54" w:rsidRDefault="00121D54" w:rsidP="0014301B">
            <w:pPr>
              <w:jc w:val="left"/>
              <w:rPr>
                <w:sz w:val="20"/>
                <w:szCs w:val="20"/>
              </w:rPr>
            </w:pPr>
          </w:p>
          <w:p w14:paraId="08B4230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01AF9F01" w14:textId="77777777" w:rsidR="00ED147D" w:rsidRPr="00971C80" w:rsidRDefault="00ED147D" w:rsidP="0014301B">
            <w:pPr>
              <w:jc w:val="left"/>
              <w:rPr>
                <w:sz w:val="20"/>
                <w:szCs w:val="20"/>
              </w:rPr>
            </w:pPr>
          </w:p>
        </w:tc>
        <w:tc>
          <w:tcPr>
            <w:tcW w:w="920" w:type="pct"/>
          </w:tcPr>
          <w:p w14:paraId="4973A156"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012E04"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C4F551F" w14:textId="77777777" w:rsidR="00D938D3" w:rsidRPr="00971C80" w:rsidRDefault="00D938D3" w:rsidP="0014301B">
            <w:pPr>
              <w:jc w:val="left"/>
              <w:rPr>
                <w:sz w:val="20"/>
                <w:szCs w:val="20"/>
              </w:rPr>
            </w:pPr>
          </w:p>
        </w:tc>
        <w:tc>
          <w:tcPr>
            <w:tcW w:w="750" w:type="pct"/>
          </w:tcPr>
          <w:p w14:paraId="3A818843" w14:textId="77777777" w:rsidR="00D938D3" w:rsidRPr="00971C80" w:rsidRDefault="00D938D3" w:rsidP="0014301B">
            <w:pPr>
              <w:jc w:val="left"/>
              <w:rPr>
                <w:sz w:val="20"/>
                <w:szCs w:val="20"/>
              </w:rPr>
            </w:pPr>
            <w:r w:rsidRPr="00971C80">
              <w:rPr>
                <w:sz w:val="20"/>
                <w:szCs w:val="20"/>
              </w:rPr>
              <w:t>Yes</w:t>
            </w:r>
          </w:p>
        </w:tc>
        <w:tc>
          <w:tcPr>
            <w:tcW w:w="450" w:type="pct"/>
          </w:tcPr>
          <w:p w14:paraId="165551E0" w14:textId="77777777" w:rsidR="00D938D3" w:rsidRPr="00971C80" w:rsidRDefault="00D938D3" w:rsidP="0014301B">
            <w:pPr>
              <w:jc w:val="left"/>
              <w:rPr>
                <w:sz w:val="20"/>
                <w:szCs w:val="20"/>
              </w:rPr>
            </w:pPr>
            <w:r w:rsidRPr="00971C80">
              <w:rPr>
                <w:sz w:val="20"/>
                <w:szCs w:val="20"/>
              </w:rPr>
              <w:t>None</w:t>
            </w:r>
          </w:p>
        </w:tc>
        <w:tc>
          <w:tcPr>
            <w:tcW w:w="400" w:type="pct"/>
          </w:tcPr>
          <w:p w14:paraId="6232C88D" w14:textId="77777777" w:rsidR="00D938D3" w:rsidRPr="00971C80" w:rsidRDefault="00D938D3" w:rsidP="0014301B">
            <w:pPr>
              <w:jc w:val="left"/>
              <w:rPr>
                <w:sz w:val="20"/>
                <w:szCs w:val="20"/>
              </w:rPr>
            </w:pPr>
            <w:r w:rsidRPr="00971C80">
              <w:rPr>
                <w:sz w:val="20"/>
                <w:szCs w:val="20"/>
              </w:rPr>
              <w:t>N/A</w:t>
            </w:r>
          </w:p>
        </w:tc>
      </w:tr>
      <w:tr w:rsidR="00D938D3" w:rsidRPr="00971C80" w14:paraId="62AD208C" w14:textId="77777777" w:rsidTr="00400115">
        <w:trPr>
          <w:cantSplit/>
        </w:trPr>
        <w:tc>
          <w:tcPr>
            <w:tcW w:w="1117" w:type="pct"/>
          </w:tcPr>
          <w:p w14:paraId="55ED77E8"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21DF24D"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1E5207B" w14:textId="77777777" w:rsidR="008B4839" w:rsidRPr="008B4839" w:rsidRDefault="008B4839" w:rsidP="008B4839">
            <w:pPr>
              <w:spacing w:before="60" w:after="60"/>
              <w:jc w:val="left"/>
              <w:rPr>
                <w:sz w:val="20"/>
                <w:szCs w:val="20"/>
              </w:rPr>
            </w:pPr>
            <w:r w:rsidRPr="008B4839">
              <w:rPr>
                <w:sz w:val="20"/>
                <w:szCs w:val="20"/>
              </w:rPr>
              <w:t>sr:ElecWeekName</w:t>
            </w:r>
          </w:p>
          <w:p w14:paraId="6E1BE47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3F18F556" w14:textId="77777777" w:rsidR="008B4839" w:rsidRPr="008B4839" w:rsidRDefault="008B4839" w:rsidP="008B4839">
            <w:pPr>
              <w:spacing w:before="60" w:after="60"/>
              <w:jc w:val="left"/>
              <w:rPr>
                <w:sz w:val="20"/>
                <w:szCs w:val="20"/>
              </w:rPr>
            </w:pPr>
            <w:r w:rsidRPr="008B4839">
              <w:rPr>
                <w:sz w:val="20"/>
                <w:szCs w:val="20"/>
              </w:rPr>
              <w:t xml:space="preserve"> </w:t>
            </w:r>
          </w:p>
          <w:p w14:paraId="3B88B5FD"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06BA8B46" w14:textId="77777777" w:rsidR="00D938D3" w:rsidRPr="00971C80" w:rsidRDefault="00D938D3" w:rsidP="001D7F39">
            <w:pPr>
              <w:spacing w:before="60" w:after="60"/>
              <w:jc w:val="left"/>
              <w:rPr>
                <w:sz w:val="20"/>
                <w:szCs w:val="20"/>
              </w:rPr>
            </w:pPr>
          </w:p>
        </w:tc>
        <w:tc>
          <w:tcPr>
            <w:tcW w:w="750" w:type="pct"/>
          </w:tcPr>
          <w:p w14:paraId="3D7DA02C" w14:textId="77777777" w:rsidR="00D938D3" w:rsidRPr="00971C80" w:rsidRDefault="00D938D3" w:rsidP="0014301B">
            <w:pPr>
              <w:jc w:val="left"/>
              <w:rPr>
                <w:sz w:val="20"/>
                <w:szCs w:val="20"/>
              </w:rPr>
            </w:pPr>
            <w:r w:rsidRPr="00971C80">
              <w:rPr>
                <w:sz w:val="20"/>
                <w:szCs w:val="20"/>
              </w:rPr>
              <w:t>Yes</w:t>
            </w:r>
          </w:p>
        </w:tc>
        <w:tc>
          <w:tcPr>
            <w:tcW w:w="450" w:type="pct"/>
          </w:tcPr>
          <w:p w14:paraId="1776841D" w14:textId="77777777" w:rsidR="00D938D3" w:rsidRPr="00971C80" w:rsidRDefault="00D938D3" w:rsidP="0014301B">
            <w:pPr>
              <w:jc w:val="left"/>
              <w:rPr>
                <w:sz w:val="20"/>
                <w:szCs w:val="20"/>
              </w:rPr>
            </w:pPr>
            <w:r w:rsidRPr="00971C80">
              <w:rPr>
                <w:sz w:val="20"/>
                <w:szCs w:val="20"/>
              </w:rPr>
              <w:t>None</w:t>
            </w:r>
          </w:p>
        </w:tc>
        <w:tc>
          <w:tcPr>
            <w:tcW w:w="400" w:type="pct"/>
          </w:tcPr>
          <w:p w14:paraId="38B714FE" w14:textId="77777777" w:rsidR="00D938D3" w:rsidRPr="00971C80" w:rsidRDefault="00D938D3" w:rsidP="0014301B">
            <w:pPr>
              <w:jc w:val="left"/>
              <w:rPr>
                <w:sz w:val="20"/>
                <w:szCs w:val="20"/>
              </w:rPr>
            </w:pPr>
            <w:r w:rsidRPr="00971C80">
              <w:rPr>
                <w:sz w:val="20"/>
                <w:szCs w:val="20"/>
              </w:rPr>
              <w:t>N/A</w:t>
            </w:r>
          </w:p>
        </w:tc>
      </w:tr>
    </w:tbl>
    <w:p w14:paraId="26C6979E" w14:textId="252D20B1" w:rsidR="00B07DA6" w:rsidRPr="000B4DCD" w:rsidRDefault="00B07DA6" w:rsidP="006E1A14">
      <w:pPr>
        <w:pStyle w:val="Caption"/>
      </w:pPr>
      <w:bookmarkStart w:id="1181"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1181"/>
    </w:p>
    <w:p w14:paraId="2BB34C6F" w14:textId="77777777" w:rsidR="00D938D3" w:rsidRPr="00971C80" w:rsidRDefault="00D938D3" w:rsidP="00D938D3"/>
    <w:p w14:paraId="18881578" w14:textId="77777777" w:rsidR="00D938D3" w:rsidRPr="00971C80" w:rsidRDefault="00D938D3" w:rsidP="00D938D3"/>
    <w:p w14:paraId="37AC5996"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5D96B9F5" w14:textId="77777777" w:rsidTr="00400115">
        <w:trPr>
          <w:trHeight w:val="553"/>
        </w:trPr>
        <w:tc>
          <w:tcPr>
            <w:tcW w:w="1117" w:type="pct"/>
          </w:tcPr>
          <w:p w14:paraId="69F5A3C9" w14:textId="77777777" w:rsidR="00D938D3" w:rsidRPr="00971C80" w:rsidRDefault="00D938D3" w:rsidP="0014301B">
            <w:pPr>
              <w:jc w:val="left"/>
              <w:rPr>
                <w:b/>
                <w:sz w:val="20"/>
                <w:szCs w:val="20"/>
              </w:rPr>
            </w:pPr>
            <w:r w:rsidRPr="00971C80">
              <w:rPr>
                <w:b/>
                <w:sz w:val="20"/>
                <w:szCs w:val="20"/>
              </w:rPr>
              <w:t>Data Item</w:t>
            </w:r>
          </w:p>
        </w:tc>
        <w:tc>
          <w:tcPr>
            <w:tcW w:w="1363" w:type="pct"/>
          </w:tcPr>
          <w:p w14:paraId="0F993D20" w14:textId="77777777" w:rsidR="00D938D3" w:rsidRPr="00971C80" w:rsidRDefault="00D938D3" w:rsidP="0014301B">
            <w:pPr>
              <w:jc w:val="left"/>
              <w:rPr>
                <w:b/>
                <w:sz w:val="20"/>
                <w:szCs w:val="20"/>
              </w:rPr>
            </w:pPr>
            <w:r w:rsidRPr="00971C80">
              <w:rPr>
                <w:b/>
                <w:sz w:val="20"/>
                <w:szCs w:val="20"/>
              </w:rPr>
              <w:t>Description</w:t>
            </w:r>
          </w:p>
          <w:p w14:paraId="04CAA5B5"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6D43C34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BA67EC9"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D5ACDB2" w14:textId="77777777" w:rsidR="00D938D3" w:rsidRPr="00971C80" w:rsidRDefault="00D938D3" w:rsidP="0014301B">
            <w:pPr>
              <w:jc w:val="left"/>
              <w:rPr>
                <w:b/>
                <w:sz w:val="20"/>
                <w:szCs w:val="20"/>
              </w:rPr>
            </w:pPr>
            <w:r w:rsidRPr="00971C80">
              <w:rPr>
                <w:b/>
                <w:sz w:val="20"/>
                <w:szCs w:val="20"/>
              </w:rPr>
              <w:t>Default</w:t>
            </w:r>
          </w:p>
        </w:tc>
        <w:tc>
          <w:tcPr>
            <w:tcW w:w="400" w:type="pct"/>
          </w:tcPr>
          <w:p w14:paraId="3F91F5FD" w14:textId="77777777" w:rsidR="00D938D3" w:rsidRPr="00971C80" w:rsidRDefault="00D938D3" w:rsidP="0014301B">
            <w:pPr>
              <w:jc w:val="left"/>
              <w:rPr>
                <w:b/>
                <w:sz w:val="20"/>
                <w:szCs w:val="20"/>
              </w:rPr>
            </w:pPr>
            <w:r w:rsidRPr="00971C80">
              <w:rPr>
                <w:b/>
                <w:sz w:val="20"/>
                <w:szCs w:val="20"/>
              </w:rPr>
              <w:t>Units</w:t>
            </w:r>
          </w:p>
        </w:tc>
      </w:tr>
      <w:tr w:rsidR="00D938D3" w:rsidRPr="00971C80" w14:paraId="330D90DE" w14:textId="77777777" w:rsidTr="00400115">
        <w:tc>
          <w:tcPr>
            <w:tcW w:w="1117" w:type="pct"/>
          </w:tcPr>
          <w:p w14:paraId="7A68DE0B" w14:textId="77777777" w:rsidR="00D938D3" w:rsidRPr="00971C80" w:rsidRDefault="0082302F" w:rsidP="0014301B">
            <w:pPr>
              <w:jc w:val="left"/>
              <w:rPr>
                <w:sz w:val="20"/>
                <w:szCs w:val="20"/>
              </w:rPr>
            </w:pPr>
            <w:r>
              <w:rPr>
                <w:sz w:val="20"/>
                <w:szCs w:val="20"/>
              </w:rPr>
              <w:t>SpecialDay</w:t>
            </w:r>
          </w:p>
        </w:tc>
        <w:tc>
          <w:tcPr>
            <w:tcW w:w="1363" w:type="pct"/>
          </w:tcPr>
          <w:p w14:paraId="241B375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327F63A" w14:textId="77777777" w:rsidR="00D938D3" w:rsidRPr="00971C80" w:rsidRDefault="00D938D3" w:rsidP="0014301B">
            <w:pPr>
              <w:jc w:val="left"/>
              <w:rPr>
                <w:sz w:val="20"/>
                <w:szCs w:val="20"/>
              </w:rPr>
            </w:pPr>
          </w:p>
        </w:tc>
        <w:tc>
          <w:tcPr>
            <w:tcW w:w="920" w:type="pct"/>
          </w:tcPr>
          <w:p w14:paraId="6F1DEA2E" w14:textId="77777777" w:rsidR="0071490E" w:rsidRDefault="00D938D3" w:rsidP="0071490E">
            <w:pPr>
              <w:keepNext/>
              <w:spacing w:before="60" w:after="60"/>
              <w:jc w:val="left"/>
              <w:rPr>
                <w:sz w:val="20"/>
                <w:szCs w:val="20"/>
              </w:rPr>
            </w:pPr>
            <w:r w:rsidRPr="00971C80">
              <w:rPr>
                <w:sz w:val="20"/>
                <w:szCs w:val="20"/>
              </w:rPr>
              <w:t>sr:ElecSpecialDayPrimary</w:t>
            </w:r>
          </w:p>
          <w:p w14:paraId="69ADE21E"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4EC87908" w14:textId="77777777" w:rsidR="00D938D3" w:rsidRPr="00971C80" w:rsidRDefault="00D938D3" w:rsidP="0014301B">
            <w:pPr>
              <w:jc w:val="left"/>
              <w:rPr>
                <w:sz w:val="20"/>
                <w:szCs w:val="20"/>
              </w:rPr>
            </w:pPr>
          </w:p>
        </w:tc>
        <w:tc>
          <w:tcPr>
            <w:tcW w:w="750" w:type="pct"/>
          </w:tcPr>
          <w:p w14:paraId="7BD80377" w14:textId="77777777" w:rsidR="00D938D3" w:rsidRPr="00971C80" w:rsidRDefault="00A34A22" w:rsidP="0014301B">
            <w:pPr>
              <w:jc w:val="left"/>
              <w:rPr>
                <w:sz w:val="20"/>
                <w:szCs w:val="20"/>
              </w:rPr>
            </w:pPr>
            <w:r>
              <w:rPr>
                <w:sz w:val="20"/>
                <w:szCs w:val="20"/>
              </w:rPr>
              <w:t>No</w:t>
            </w:r>
          </w:p>
        </w:tc>
        <w:tc>
          <w:tcPr>
            <w:tcW w:w="450" w:type="pct"/>
          </w:tcPr>
          <w:p w14:paraId="2909EB16" w14:textId="77777777" w:rsidR="00D938D3" w:rsidRPr="00971C80" w:rsidRDefault="00D938D3" w:rsidP="0014301B">
            <w:pPr>
              <w:jc w:val="left"/>
              <w:rPr>
                <w:sz w:val="20"/>
                <w:szCs w:val="20"/>
              </w:rPr>
            </w:pPr>
            <w:r w:rsidRPr="00971C80">
              <w:rPr>
                <w:sz w:val="20"/>
                <w:szCs w:val="20"/>
              </w:rPr>
              <w:t>None</w:t>
            </w:r>
          </w:p>
        </w:tc>
        <w:tc>
          <w:tcPr>
            <w:tcW w:w="400" w:type="pct"/>
          </w:tcPr>
          <w:p w14:paraId="7C8C7265" w14:textId="77777777" w:rsidR="00D938D3" w:rsidRPr="00971C80" w:rsidRDefault="00D938D3" w:rsidP="0014301B">
            <w:pPr>
              <w:jc w:val="left"/>
              <w:rPr>
                <w:sz w:val="20"/>
                <w:szCs w:val="20"/>
              </w:rPr>
            </w:pPr>
            <w:r w:rsidRPr="00971C80">
              <w:rPr>
                <w:sz w:val="20"/>
                <w:szCs w:val="20"/>
              </w:rPr>
              <w:t>N/A</w:t>
            </w:r>
          </w:p>
        </w:tc>
      </w:tr>
    </w:tbl>
    <w:p w14:paraId="2A7B5803" w14:textId="2285CE76" w:rsidR="00B07DA6" w:rsidRPr="000B4DCD" w:rsidRDefault="00B07DA6" w:rsidP="006E1A14">
      <w:pPr>
        <w:pStyle w:val="Caption"/>
      </w:pPr>
      <w:bookmarkStart w:id="1182"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1182"/>
    </w:p>
    <w:p w14:paraId="58EC29E1" w14:textId="77777777" w:rsidR="00D938D3" w:rsidRPr="00971C80" w:rsidRDefault="00D938D3" w:rsidP="00D938D3"/>
    <w:p w14:paraId="770F7ED1"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0571A401" w14:textId="77777777" w:rsidTr="00400115">
        <w:trPr>
          <w:cantSplit/>
          <w:trHeight w:val="553"/>
        </w:trPr>
        <w:tc>
          <w:tcPr>
            <w:tcW w:w="1039" w:type="pct"/>
          </w:tcPr>
          <w:p w14:paraId="28810F37"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7A316B0C" w14:textId="77777777" w:rsidR="00D938D3" w:rsidRPr="00971C80" w:rsidRDefault="00D938D3" w:rsidP="00F169F5">
            <w:pPr>
              <w:keepNext/>
              <w:jc w:val="left"/>
              <w:rPr>
                <w:b/>
                <w:sz w:val="20"/>
                <w:szCs w:val="20"/>
              </w:rPr>
            </w:pPr>
            <w:r w:rsidRPr="00971C80">
              <w:rPr>
                <w:b/>
                <w:sz w:val="20"/>
                <w:szCs w:val="20"/>
              </w:rPr>
              <w:t>Description</w:t>
            </w:r>
          </w:p>
          <w:p w14:paraId="54E4A2C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2463443"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3A4FEB79"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7094179"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2921817F"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422D9FA" w14:textId="77777777" w:rsidTr="00400115">
        <w:trPr>
          <w:cantSplit/>
        </w:trPr>
        <w:tc>
          <w:tcPr>
            <w:tcW w:w="1039" w:type="pct"/>
          </w:tcPr>
          <w:p w14:paraId="73AD7D0C" w14:textId="77777777" w:rsidR="00D938D3" w:rsidRPr="00971C80" w:rsidRDefault="00D938D3" w:rsidP="00F169F5">
            <w:pPr>
              <w:keepNext/>
              <w:jc w:val="left"/>
              <w:rPr>
                <w:sz w:val="20"/>
                <w:szCs w:val="20"/>
              </w:rPr>
            </w:pPr>
            <w:r w:rsidRPr="00971C80">
              <w:rPr>
                <w:sz w:val="20"/>
                <w:szCs w:val="20"/>
              </w:rPr>
              <w:t>Date</w:t>
            </w:r>
          </w:p>
        </w:tc>
        <w:tc>
          <w:tcPr>
            <w:tcW w:w="1241" w:type="pct"/>
          </w:tcPr>
          <w:p w14:paraId="61A32886"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B567D90" w14:textId="77777777" w:rsidR="00D938D3" w:rsidRDefault="00D938D3" w:rsidP="00F169F5">
            <w:pPr>
              <w:keepNext/>
              <w:spacing w:before="60" w:after="60"/>
              <w:jc w:val="left"/>
              <w:rPr>
                <w:sz w:val="20"/>
                <w:szCs w:val="20"/>
              </w:rPr>
            </w:pPr>
            <w:r w:rsidRPr="00971C80">
              <w:rPr>
                <w:sz w:val="20"/>
                <w:szCs w:val="20"/>
              </w:rPr>
              <w:t>sr:Date</w:t>
            </w:r>
          </w:p>
          <w:p w14:paraId="501BD1D5"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564DAE05" w14:textId="77777777" w:rsidR="00BA71E1" w:rsidRPr="00971C80" w:rsidRDefault="00BA71E1" w:rsidP="00F169F5">
            <w:pPr>
              <w:keepNext/>
              <w:spacing w:before="60" w:after="60"/>
              <w:jc w:val="left"/>
              <w:rPr>
                <w:sz w:val="20"/>
                <w:szCs w:val="20"/>
              </w:rPr>
            </w:pPr>
          </w:p>
          <w:p w14:paraId="7D19E741" w14:textId="77777777" w:rsidR="00D938D3" w:rsidRPr="00971C80" w:rsidRDefault="00D938D3" w:rsidP="00F169F5">
            <w:pPr>
              <w:keepNext/>
              <w:jc w:val="left"/>
              <w:rPr>
                <w:sz w:val="20"/>
                <w:szCs w:val="20"/>
              </w:rPr>
            </w:pPr>
          </w:p>
        </w:tc>
        <w:tc>
          <w:tcPr>
            <w:tcW w:w="629" w:type="pct"/>
          </w:tcPr>
          <w:p w14:paraId="65C9A8F7" w14:textId="77777777" w:rsidR="00D938D3" w:rsidRPr="00971C80" w:rsidRDefault="00D938D3" w:rsidP="00F169F5">
            <w:pPr>
              <w:keepNext/>
              <w:jc w:val="left"/>
              <w:rPr>
                <w:sz w:val="20"/>
                <w:szCs w:val="20"/>
              </w:rPr>
            </w:pPr>
            <w:r w:rsidRPr="00971C80">
              <w:rPr>
                <w:sz w:val="20"/>
                <w:szCs w:val="20"/>
              </w:rPr>
              <w:t>Yes</w:t>
            </w:r>
          </w:p>
        </w:tc>
        <w:tc>
          <w:tcPr>
            <w:tcW w:w="450" w:type="pct"/>
          </w:tcPr>
          <w:p w14:paraId="0463EB6B" w14:textId="77777777" w:rsidR="00D938D3" w:rsidRPr="00971C80" w:rsidRDefault="00D938D3" w:rsidP="00F169F5">
            <w:pPr>
              <w:keepNext/>
              <w:jc w:val="left"/>
              <w:rPr>
                <w:sz w:val="20"/>
                <w:szCs w:val="20"/>
              </w:rPr>
            </w:pPr>
            <w:r w:rsidRPr="00971C80">
              <w:rPr>
                <w:sz w:val="20"/>
                <w:szCs w:val="20"/>
              </w:rPr>
              <w:t>None</w:t>
            </w:r>
          </w:p>
        </w:tc>
        <w:tc>
          <w:tcPr>
            <w:tcW w:w="400" w:type="pct"/>
          </w:tcPr>
          <w:p w14:paraId="084B19A1" w14:textId="77777777" w:rsidR="00D938D3" w:rsidRPr="00971C80" w:rsidRDefault="00D938D3" w:rsidP="00F169F5">
            <w:pPr>
              <w:keepNext/>
              <w:jc w:val="left"/>
              <w:rPr>
                <w:sz w:val="20"/>
                <w:szCs w:val="20"/>
              </w:rPr>
            </w:pPr>
            <w:r w:rsidRPr="00971C80">
              <w:rPr>
                <w:sz w:val="20"/>
                <w:szCs w:val="20"/>
              </w:rPr>
              <w:t>N/A</w:t>
            </w:r>
          </w:p>
        </w:tc>
      </w:tr>
      <w:tr w:rsidR="00D938D3" w:rsidRPr="00971C80" w14:paraId="6B42D591" w14:textId="77777777" w:rsidTr="00400115">
        <w:trPr>
          <w:cantSplit/>
        </w:trPr>
        <w:tc>
          <w:tcPr>
            <w:tcW w:w="1039" w:type="pct"/>
          </w:tcPr>
          <w:p w14:paraId="08113745"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78217AD"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74D317DE" w14:textId="77777777" w:rsidR="00BA71E1" w:rsidRPr="00BA71E1" w:rsidRDefault="00BA71E1" w:rsidP="00BA71E1">
            <w:pPr>
              <w:spacing w:before="60" w:after="60"/>
              <w:jc w:val="left"/>
              <w:rPr>
                <w:sz w:val="20"/>
                <w:szCs w:val="20"/>
              </w:rPr>
            </w:pPr>
            <w:r w:rsidRPr="00BA71E1">
              <w:rPr>
                <w:sz w:val="20"/>
                <w:szCs w:val="20"/>
              </w:rPr>
              <w:t>sr:ElecDayName</w:t>
            </w:r>
          </w:p>
          <w:p w14:paraId="61479F8D"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3C0C076" w14:textId="77777777" w:rsidR="00D938D3" w:rsidRPr="00971C80" w:rsidRDefault="00D938D3" w:rsidP="0014301B">
            <w:pPr>
              <w:jc w:val="left"/>
              <w:rPr>
                <w:sz w:val="20"/>
                <w:szCs w:val="20"/>
              </w:rPr>
            </w:pPr>
          </w:p>
        </w:tc>
        <w:tc>
          <w:tcPr>
            <w:tcW w:w="629" w:type="pct"/>
          </w:tcPr>
          <w:p w14:paraId="64A43958" w14:textId="77777777" w:rsidR="00D938D3" w:rsidRPr="00971C80" w:rsidRDefault="00D938D3" w:rsidP="0014301B">
            <w:pPr>
              <w:jc w:val="left"/>
              <w:rPr>
                <w:sz w:val="20"/>
                <w:szCs w:val="20"/>
              </w:rPr>
            </w:pPr>
            <w:r w:rsidRPr="00971C80">
              <w:rPr>
                <w:sz w:val="20"/>
                <w:szCs w:val="20"/>
              </w:rPr>
              <w:t>Yes</w:t>
            </w:r>
          </w:p>
        </w:tc>
        <w:tc>
          <w:tcPr>
            <w:tcW w:w="450" w:type="pct"/>
          </w:tcPr>
          <w:p w14:paraId="0B38D3F1" w14:textId="77777777" w:rsidR="00D938D3" w:rsidRPr="00971C80" w:rsidRDefault="00D938D3" w:rsidP="0014301B">
            <w:pPr>
              <w:jc w:val="left"/>
              <w:rPr>
                <w:sz w:val="20"/>
                <w:szCs w:val="20"/>
              </w:rPr>
            </w:pPr>
            <w:r w:rsidRPr="00971C80">
              <w:rPr>
                <w:sz w:val="20"/>
                <w:szCs w:val="20"/>
              </w:rPr>
              <w:t>None</w:t>
            </w:r>
          </w:p>
        </w:tc>
        <w:tc>
          <w:tcPr>
            <w:tcW w:w="400" w:type="pct"/>
          </w:tcPr>
          <w:p w14:paraId="1E277867" w14:textId="77777777" w:rsidR="00D938D3" w:rsidRPr="00971C80" w:rsidRDefault="00D938D3" w:rsidP="0014301B">
            <w:pPr>
              <w:jc w:val="left"/>
              <w:rPr>
                <w:sz w:val="20"/>
                <w:szCs w:val="20"/>
              </w:rPr>
            </w:pPr>
            <w:r w:rsidRPr="00971C80">
              <w:rPr>
                <w:sz w:val="20"/>
                <w:szCs w:val="20"/>
              </w:rPr>
              <w:t>N/A</w:t>
            </w:r>
          </w:p>
        </w:tc>
      </w:tr>
    </w:tbl>
    <w:p w14:paraId="7E0806D2" w14:textId="378A5DD1" w:rsidR="00B07DA6" w:rsidRPr="000B4DCD" w:rsidRDefault="00B07DA6" w:rsidP="006E1A14">
      <w:pPr>
        <w:pStyle w:val="Caption"/>
      </w:pPr>
      <w:bookmarkStart w:id="1183"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1183"/>
    </w:p>
    <w:p w14:paraId="14FA9CE7" w14:textId="77777777" w:rsidR="00D938D3" w:rsidRPr="00971C80" w:rsidRDefault="00D938D3" w:rsidP="00D938D3"/>
    <w:p w14:paraId="6D621212"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01284832" w14:textId="77777777" w:rsidTr="00400115">
        <w:trPr>
          <w:trHeight w:val="553"/>
        </w:trPr>
        <w:tc>
          <w:tcPr>
            <w:tcW w:w="885" w:type="pct"/>
          </w:tcPr>
          <w:p w14:paraId="665C39AB"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7B1D3C25" w14:textId="77777777" w:rsidR="00D938D3" w:rsidRPr="00971C80" w:rsidRDefault="00D938D3" w:rsidP="0032352E">
            <w:pPr>
              <w:keepNext/>
              <w:jc w:val="left"/>
              <w:rPr>
                <w:b/>
                <w:sz w:val="20"/>
                <w:szCs w:val="20"/>
              </w:rPr>
            </w:pPr>
            <w:r w:rsidRPr="00971C80">
              <w:rPr>
                <w:b/>
                <w:sz w:val="20"/>
                <w:szCs w:val="20"/>
              </w:rPr>
              <w:t>Description</w:t>
            </w:r>
          </w:p>
          <w:p w14:paraId="2B994E47"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335CD6EE"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0BAE39D6"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35ED8442"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73F7B6A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1E2F4378" w14:textId="77777777" w:rsidTr="00400115">
        <w:tc>
          <w:tcPr>
            <w:tcW w:w="885" w:type="pct"/>
          </w:tcPr>
          <w:p w14:paraId="016659F2"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E9539BC"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4DD4B5B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744B81C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FBF4CEC"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38F6BD18" w14:textId="77777777" w:rsidR="00D938D3" w:rsidRPr="00971C80" w:rsidRDefault="00D938D3" w:rsidP="00F169F5">
            <w:pPr>
              <w:spacing w:before="120"/>
              <w:jc w:val="left"/>
              <w:rPr>
                <w:sz w:val="20"/>
                <w:szCs w:val="20"/>
              </w:rPr>
            </w:pPr>
          </w:p>
        </w:tc>
        <w:tc>
          <w:tcPr>
            <w:tcW w:w="630" w:type="pct"/>
          </w:tcPr>
          <w:p w14:paraId="6CC126DF" w14:textId="77777777" w:rsidR="00204FC5" w:rsidRPr="00971C80" w:rsidRDefault="00D938D3" w:rsidP="00F169F5">
            <w:pPr>
              <w:spacing w:before="120"/>
              <w:jc w:val="left"/>
              <w:rPr>
                <w:sz w:val="20"/>
                <w:szCs w:val="20"/>
                <w:vertAlign w:val="superscript"/>
              </w:rPr>
            </w:pPr>
            <w:r w:rsidRPr="00971C80">
              <w:rPr>
                <w:sz w:val="20"/>
                <w:szCs w:val="20"/>
              </w:rPr>
              <w:t>Yes</w:t>
            </w:r>
          </w:p>
          <w:p w14:paraId="48FD1B18" w14:textId="77777777" w:rsidR="00204FC5" w:rsidRPr="00971C80" w:rsidRDefault="00204FC5" w:rsidP="00F169F5">
            <w:pPr>
              <w:spacing w:before="120"/>
              <w:jc w:val="left"/>
              <w:rPr>
                <w:sz w:val="20"/>
                <w:szCs w:val="20"/>
                <w:vertAlign w:val="superscript"/>
              </w:rPr>
            </w:pPr>
          </w:p>
          <w:p w14:paraId="310538B8" w14:textId="77777777" w:rsidR="00D938D3" w:rsidRPr="00971C80" w:rsidRDefault="00D938D3" w:rsidP="009A71B6">
            <w:pPr>
              <w:spacing w:before="120"/>
              <w:jc w:val="left"/>
              <w:rPr>
                <w:sz w:val="20"/>
                <w:szCs w:val="20"/>
              </w:rPr>
            </w:pPr>
          </w:p>
        </w:tc>
        <w:tc>
          <w:tcPr>
            <w:tcW w:w="450" w:type="pct"/>
          </w:tcPr>
          <w:p w14:paraId="305DABE2"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1497CA0E"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3213DA09" w14:textId="77777777" w:rsidTr="00400115">
        <w:trPr>
          <w:cantSplit/>
        </w:trPr>
        <w:tc>
          <w:tcPr>
            <w:tcW w:w="885" w:type="pct"/>
          </w:tcPr>
          <w:p w14:paraId="163C17E8" w14:textId="77777777" w:rsidR="00AE7154" w:rsidRDefault="00AE7154" w:rsidP="00F169F5">
            <w:pPr>
              <w:spacing w:before="120"/>
              <w:jc w:val="left"/>
              <w:rPr>
                <w:sz w:val="20"/>
                <w:szCs w:val="20"/>
              </w:rPr>
            </w:pPr>
            <w:r>
              <w:rPr>
                <w:sz w:val="20"/>
                <w:szCs w:val="20"/>
              </w:rPr>
              <w:t>Index</w:t>
            </w:r>
          </w:p>
          <w:p w14:paraId="1A6DD36F" w14:textId="77777777" w:rsidR="00AE7154" w:rsidRDefault="00AE7154" w:rsidP="00F169F5">
            <w:pPr>
              <w:spacing w:before="120"/>
              <w:jc w:val="left"/>
              <w:rPr>
                <w:sz w:val="20"/>
                <w:szCs w:val="20"/>
              </w:rPr>
            </w:pPr>
            <w:r>
              <w:rPr>
                <w:sz w:val="20"/>
                <w:szCs w:val="20"/>
              </w:rPr>
              <w:t>(Atrribute of Thresholds)</w:t>
            </w:r>
          </w:p>
          <w:p w14:paraId="02550CFD" w14:textId="77777777" w:rsidR="00AE7154" w:rsidRPr="00971C80" w:rsidRDefault="00AE7154" w:rsidP="00F169F5">
            <w:pPr>
              <w:spacing w:before="120"/>
              <w:jc w:val="left"/>
              <w:rPr>
                <w:sz w:val="20"/>
                <w:szCs w:val="20"/>
              </w:rPr>
            </w:pPr>
          </w:p>
        </w:tc>
        <w:tc>
          <w:tcPr>
            <w:tcW w:w="1317" w:type="pct"/>
          </w:tcPr>
          <w:p w14:paraId="13DFFA37"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128EBB38"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08B11669" w14:textId="77777777" w:rsidR="00AE7154" w:rsidRDefault="00AE7154" w:rsidP="00F169F5">
            <w:pPr>
              <w:spacing w:before="120" w:after="60"/>
              <w:jc w:val="left"/>
              <w:rPr>
                <w:sz w:val="20"/>
                <w:szCs w:val="20"/>
              </w:rPr>
            </w:pPr>
            <w:r>
              <w:rPr>
                <w:sz w:val="20"/>
                <w:szCs w:val="20"/>
              </w:rPr>
              <w:t>sr:range_1_8</w:t>
            </w:r>
          </w:p>
          <w:p w14:paraId="0CB55D11"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24BFFB04" w14:textId="77777777" w:rsidR="00AE7154" w:rsidRPr="00971C80" w:rsidRDefault="00AE7154" w:rsidP="00F169F5">
            <w:pPr>
              <w:spacing w:before="120"/>
              <w:jc w:val="left"/>
              <w:rPr>
                <w:sz w:val="20"/>
                <w:szCs w:val="20"/>
              </w:rPr>
            </w:pPr>
            <w:r>
              <w:rPr>
                <w:sz w:val="20"/>
                <w:szCs w:val="20"/>
              </w:rPr>
              <w:t>Yes</w:t>
            </w:r>
          </w:p>
        </w:tc>
        <w:tc>
          <w:tcPr>
            <w:tcW w:w="450" w:type="pct"/>
          </w:tcPr>
          <w:p w14:paraId="740D97E0" w14:textId="77777777" w:rsidR="00AE7154" w:rsidRPr="00971C80" w:rsidRDefault="00AE7154" w:rsidP="00F169F5">
            <w:pPr>
              <w:spacing w:before="120"/>
              <w:jc w:val="left"/>
              <w:rPr>
                <w:sz w:val="20"/>
                <w:szCs w:val="20"/>
              </w:rPr>
            </w:pPr>
            <w:r>
              <w:rPr>
                <w:sz w:val="20"/>
                <w:szCs w:val="20"/>
              </w:rPr>
              <w:t>None</w:t>
            </w:r>
          </w:p>
        </w:tc>
        <w:tc>
          <w:tcPr>
            <w:tcW w:w="399" w:type="pct"/>
          </w:tcPr>
          <w:p w14:paraId="48885AE5" w14:textId="77777777" w:rsidR="00AE7154" w:rsidRPr="00971C80" w:rsidRDefault="00AE7154" w:rsidP="00F169F5">
            <w:pPr>
              <w:spacing w:before="120"/>
              <w:jc w:val="left"/>
              <w:rPr>
                <w:sz w:val="20"/>
                <w:szCs w:val="20"/>
              </w:rPr>
            </w:pPr>
            <w:r>
              <w:rPr>
                <w:sz w:val="20"/>
                <w:szCs w:val="20"/>
              </w:rPr>
              <w:t>N/A</w:t>
            </w:r>
          </w:p>
        </w:tc>
      </w:tr>
    </w:tbl>
    <w:p w14:paraId="3EA052C0" w14:textId="19676912" w:rsidR="00B07DA6" w:rsidRPr="000B4DCD" w:rsidRDefault="00B07DA6" w:rsidP="006E1A14">
      <w:pPr>
        <w:pStyle w:val="Caption"/>
      </w:pPr>
      <w:bookmarkStart w:id="1184"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1184"/>
    </w:p>
    <w:p w14:paraId="27937488" w14:textId="77777777" w:rsidR="00DB7D32" w:rsidRPr="00971C80" w:rsidRDefault="00DB7D32" w:rsidP="00D938D3"/>
    <w:p w14:paraId="5EEA44A5"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54E228D1" w14:textId="77777777" w:rsidTr="00400115">
        <w:trPr>
          <w:trHeight w:val="553"/>
        </w:trPr>
        <w:tc>
          <w:tcPr>
            <w:tcW w:w="1038" w:type="pct"/>
          </w:tcPr>
          <w:p w14:paraId="5C585378" w14:textId="77777777" w:rsidR="00D938D3" w:rsidRPr="00971C80" w:rsidRDefault="00D938D3" w:rsidP="0014301B">
            <w:pPr>
              <w:jc w:val="left"/>
              <w:rPr>
                <w:b/>
                <w:sz w:val="20"/>
                <w:szCs w:val="20"/>
              </w:rPr>
            </w:pPr>
            <w:r w:rsidRPr="00971C80">
              <w:rPr>
                <w:b/>
                <w:sz w:val="20"/>
                <w:szCs w:val="20"/>
              </w:rPr>
              <w:t>Data Item</w:t>
            </w:r>
          </w:p>
        </w:tc>
        <w:tc>
          <w:tcPr>
            <w:tcW w:w="1319" w:type="pct"/>
          </w:tcPr>
          <w:p w14:paraId="43870127" w14:textId="77777777" w:rsidR="00D938D3" w:rsidRPr="00971C80" w:rsidRDefault="00D938D3" w:rsidP="0014301B">
            <w:pPr>
              <w:jc w:val="left"/>
              <w:rPr>
                <w:b/>
                <w:sz w:val="20"/>
                <w:szCs w:val="20"/>
              </w:rPr>
            </w:pPr>
            <w:r w:rsidRPr="00971C80">
              <w:rPr>
                <w:b/>
                <w:sz w:val="20"/>
                <w:szCs w:val="20"/>
              </w:rPr>
              <w:t>Description</w:t>
            </w:r>
          </w:p>
          <w:p w14:paraId="2D4417DA"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853C224"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304B9E8B"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00E0E90" w14:textId="77777777" w:rsidR="00D938D3" w:rsidRPr="00971C80" w:rsidRDefault="00D938D3" w:rsidP="0014301B">
            <w:pPr>
              <w:jc w:val="left"/>
              <w:rPr>
                <w:b/>
                <w:sz w:val="20"/>
                <w:szCs w:val="20"/>
              </w:rPr>
            </w:pPr>
            <w:r w:rsidRPr="00971C80">
              <w:rPr>
                <w:b/>
                <w:sz w:val="20"/>
                <w:szCs w:val="20"/>
              </w:rPr>
              <w:t>Default</w:t>
            </w:r>
          </w:p>
        </w:tc>
        <w:tc>
          <w:tcPr>
            <w:tcW w:w="398" w:type="pct"/>
          </w:tcPr>
          <w:p w14:paraId="1651A2E0" w14:textId="77777777" w:rsidR="00D938D3" w:rsidRPr="00971C80" w:rsidRDefault="00D938D3" w:rsidP="0014301B">
            <w:pPr>
              <w:jc w:val="left"/>
              <w:rPr>
                <w:b/>
                <w:sz w:val="20"/>
                <w:szCs w:val="20"/>
              </w:rPr>
            </w:pPr>
            <w:r w:rsidRPr="00971C80">
              <w:rPr>
                <w:b/>
                <w:sz w:val="20"/>
                <w:szCs w:val="20"/>
              </w:rPr>
              <w:t>Units</w:t>
            </w:r>
          </w:p>
        </w:tc>
      </w:tr>
      <w:tr w:rsidR="00971C80" w:rsidRPr="00971C80" w14:paraId="628CD3C4" w14:textId="77777777" w:rsidTr="00400115">
        <w:tc>
          <w:tcPr>
            <w:tcW w:w="1038" w:type="pct"/>
          </w:tcPr>
          <w:p w14:paraId="0344B1AC"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7D60BB7E"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0305D0D5"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11292FC2"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7419D7AE" w14:textId="77777777" w:rsidR="00C957DE" w:rsidRPr="00971C80" w:rsidRDefault="00C957DE" w:rsidP="00492706">
            <w:pPr>
              <w:spacing w:before="120"/>
              <w:jc w:val="left"/>
              <w:rPr>
                <w:sz w:val="20"/>
                <w:szCs w:val="20"/>
              </w:rPr>
            </w:pPr>
          </w:p>
        </w:tc>
        <w:tc>
          <w:tcPr>
            <w:tcW w:w="631" w:type="pct"/>
          </w:tcPr>
          <w:p w14:paraId="1E741384" w14:textId="77777777" w:rsidR="00CE58B4" w:rsidRPr="00971C80" w:rsidRDefault="00D938D3" w:rsidP="00F169F5">
            <w:pPr>
              <w:spacing w:before="120"/>
              <w:jc w:val="left"/>
              <w:rPr>
                <w:sz w:val="20"/>
                <w:szCs w:val="20"/>
                <w:vertAlign w:val="superscript"/>
              </w:rPr>
            </w:pPr>
            <w:r w:rsidRPr="00971C80">
              <w:rPr>
                <w:sz w:val="20"/>
                <w:szCs w:val="20"/>
              </w:rPr>
              <w:t>Yes</w:t>
            </w:r>
          </w:p>
          <w:p w14:paraId="661D789B" w14:textId="77777777" w:rsidR="00D938D3" w:rsidRPr="00971C80" w:rsidRDefault="00D938D3" w:rsidP="009A71B6">
            <w:pPr>
              <w:spacing w:before="120"/>
              <w:jc w:val="left"/>
              <w:rPr>
                <w:sz w:val="20"/>
                <w:szCs w:val="20"/>
              </w:rPr>
            </w:pPr>
          </w:p>
        </w:tc>
        <w:tc>
          <w:tcPr>
            <w:tcW w:w="450" w:type="pct"/>
          </w:tcPr>
          <w:p w14:paraId="13A8C15B"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4C0E7AE0"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5DCA911C" w14:textId="77777777" w:rsidTr="00400115">
        <w:tc>
          <w:tcPr>
            <w:tcW w:w="1038" w:type="pct"/>
          </w:tcPr>
          <w:p w14:paraId="4FA4F1B9" w14:textId="77777777" w:rsidR="00AE7154" w:rsidRDefault="00AE7154" w:rsidP="00B706E6">
            <w:pPr>
              <w:spacing w:before="120"/>
              <w:jc w:val="left"/>
              <w:rPr>
                <w:sz w:val="20"/>
                <w:szCs w:val="20"/>
              </w:rPr>
            </w:pPr>
            <w:r>
              <w:rPr>
                <w:sz w:val="20"/>
                <w:szCs w:val="20"/>
              </w:rPr>
              <w:t>Index</w:t>
            </w:r>
          </w:p>
          <w:p w14:paraId="05DA392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1FCF32B6" w14:textId="77777777" w:rsidR="00AE7154" w:rsidRPr="00971C80" w:rsidRDefault="00AE7154" w:rsidP="00B706E6">
            <w:pPr>
              <w:spacing w:before="120"/>
              <w:jc w:val="left"/>
              <w:rPr>
                <w:sz w:val="20"/>
                <w:szCs w:val="20"/>
              </w:rPr>
            </w:pPr>
          </w:p>
        </w:tc>
        <w:tc>
          <w:tcPr>
            <w:tcW w:w="1319" w:type="pct"/>
          </w:tcPr>
          <w:p w14:paraId="6AD923AA"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273A2FC3"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7E47212E"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09D0DDA5"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CD3C734" w14:textId="77777777" w:rsidR="00AE7154" w:rsidRPr="00971C80" w:rsidRDefault="00AE7154" w:rsidP="00B706E6">
            <w:pPr>
              <w:spacing w:before="120"/>
              <w:jc w:val="left"/>
              <w:rPr>
                <w:sz w:val="20"/>
                <w:szCs w:val="20"/>
              </w:rPr>
            </w:pPr>
            <w:r>
              <w:rPr>
                <w:sz w:val="20"/>
                <w:szCs w:val="20"/>
              </w:rPr>
              <w:t>Yes</w:t>
            </w:r>
          </w:p>
        </w:tc>
        <w:tc>
          <w:tcPr>
            <w:tcW w:w="450" w:type="pct"/>
          </w:tcPr>
          <w:p w14:paraId="538DDB93" w14:textId="77777777" w:rsidR="00AE7154" w:rsidRPr="00971C80" w:rsidRDefault="00AE7154" w:rsidP="00B706E6">
            <w:pPr>
              <w:spacing w:before="120"/>
              <w:jc w:val="left"/>
              <w:rPr>
                <w:sz w:val="20"/>
                <w:szCs w:val="20"/>
              </w:rPr>
            </w:pPr>
            <w:r>
              <w:rPr>
                <w:sz w:val="20"/>
                <w:szCs w:val="20"/>
              </w:rPr>
              <w:t>None</w:t>
            </w:r>
          </w:p>
        </w:tc>
        <w:tc>
          <w:tcPr>
            <w:tcW w:w="398" w:type="pct"/>
          </w:tcPr>
          <w:p w14:paraId="042D6D66" w14:textId="77777777" w:rsidR="00AE7154" w:rsidRPr="00971C80" w:rsidRDefault="00AE7154" w:rsidP="00B706E6">
            <w:pPr>
              <w:spacing w:before="120"/>
              <w:jc w:val="left"/>
              <w:rPr>
                <w:sz w:val="20"/>
                <w:szCs w:val="20"/>
              </w:rPr>
            </w:pPr>
            <w:r>
              <w:rPr>
                <w:sz w:val="20"/>
                <w:szCs w:val="20"/>
              </w:rPr>
              <w:t>N/A</w:t>
            </w:r>
          </w:p>
        </w:tc>
      </w:tr>
    </w:tbl>
    <w:p w14:paraId="3F2DBBB5" w14:textId="5F97ED7B" w:rsidR="00B07DA6" w:rsidRPr="000B4DCD" w:rsidRDefault="00B07DA6" w:rsidP="006E1A14">
      <w:pPr>
        <w:pStyle w:val="Caption"/>
      </w:pPr>
      <w:bookmarkStart w:id="1185"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1185"/>
    </w:p>
    <w:p w14:paraId="5886F51B" w14:textId="77777777" w:rsidR="00D938D3" w:rsidRPr="00971C80" w:rsidRDefault="00D938D3" w:rsidP="00D938D3"/>
    <w:p w14:paraId="4C75EB4B" w14:textId="77777777" w:rsidR="00D938D3" w:rsidRPr="00971C80" w:rsidRDefault="00D938D3" w:rsidP="0077322F">
      <w:pPr>
        <w:keepNext/>
      </w:pPr>
      <w:bookmarkStart w:id="1186" w:name="_Ref383007179"/>
      <w:r w:rsidRPr="00971C80">
        <w:t>GasTariffElements</w:t>
      </w:r>
      <w:r w:rsidR="000C0483">
        <w:t xml:space="preserve"> </w:t>
      </w:r>
      <w:r w:rsidRPr="00971C80">
        <w:t>Definition</w:t>
      </w:r>
      <w:bookmarkEnd w:id="1186"/>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3C443907" w14:textId="77777777" w:rsidTr="00400115">
        <w:trPr>
          <w:trHeight w:val="553"/>
        </w:trPr>
        <w:tc>
          <w:tcPr>
            <w:tcW w:w="980" w:type="pct"/>
          </w:tcPr>
          <w:p w14:paraId="62D077F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7296D86E" w14:textId="77777777" w:rsidR="00D938D3" w:rsidRPr="00971C80" w:rsidRDefault="00D938D3" w:rsidP="0077322F">
            <w:pPr>
              <w:keepNext/>
              <w:jc w:val="left"/>
              <w:rPr>
                <w:b/>
                <w:sz w:val="20"/>
                <w:szCs w:val="20"/>
              </w:rPr>
            </w:pPr>
            <w:r w:rsidRPr="00971C80">
              <w:rPr>
                <w:b/>
                <w:sz w:val="20"/>
                <w:szCs w:val="20"/>
              </w:rPr>
              <w:t>Description</w:t>
            </w:r>
          </w:p>
          <w:p w14:paraId="1FF9D96B"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4F168F40"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2F8258A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368ECBD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1F2DD4AA"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1085106B" w14:textId="77777777" w:rsidTr="00400115">
        <w:tc>
          <w:tcPr>
            <w:tcW w:w="980" w:type="pct"/>
          </w:tcPr>
          <w:p w14:paraId="204C8F05"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3417859D"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056DA6DD" w14:textId="77777777" w:rsidR="00062F0B" w:rsidRPr="00971C80" w:rsidRDefault="00062F0B" w:rsidP="0077322F">
            <w:pPr>
              <w:keepNext/>
              <w:spacing w:before="120"/>
              <w:jc w:val="left"/>
              <w:rPr>
                <w:sz w:val="20"/>
                <w:szCs w:val="20"/>
              </w:rPr>
            </w:pPr>
          </w:p>
        </w:tc>
        <w:tc>
          <w:tcPr>
            <w:tcW w:w="1086" w:type="pct"/>
          </w:tcPr>
          <w:p w14:paraId="5AA7230E"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8F8C7D2"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5B16A72B"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F17FB55"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2611B62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6F6F0A3A" w14:textId="77777777" w:rsidTr="00400115">
        <w:trPr>
          <w:cantSplit/>
        </w:trPr>
        <w:tc>
          <w:tcPr>
            <w:tcW w:w="980" w:type="pct"/>
          </w:tcPr>
          <w:p w14:paraId="5BD39915"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5FA4AE0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4BB4C52A" w14:textId="77777777" w:rsidR="00062F0B" w:rsidRPr="00971C80" w:rsidRDefault="00062F0B" w:rsidP="0032352E">
            <w:pPr>
              <w:keepNext/>
              <w:spacing w:before="120"/>
              <w:jc w:val="left"/>
              <w:rPr>
                <w:sz w:val="20"/>
                <w:szCs w:val="20"/>
              </w:rPr>
            </w:pPr>
          </w:p>
        </w:tc>
        <w:tc>
          <w:tcPr>
            <w:tcW w:w="1086" w:type="pct"/>
          </w:tcPr>
          <w:p w14:paraId="70FCC3CE"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2BF0B71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CACAD92"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178B8711"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5EC96686"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75EE216D" w14:textId="77777777" w:rsidTr="00400115">
        <w:trPr>
          <w:cantSplit/>
        </w:trPr>
        <w:tc>
          <w:tcPr>
            <w:tcW w:w="980" w:type="pct"/>
          </w:tcPr>
          <w:p w14:paraId="11E85453"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18F7B45E"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71CF472C" w14:textId="77777777" w:rsidR="0021158A" w:rsidRPr="00971C80" w:rsidRDefault="0021158A" w:rsidP="0032352E">
            <w:pPr>
              <w:keepNext/>
              <w:spacing w:before="120"/>
              <w:jc w:val="left"/>
              <w:rPr>
                <w:sz w:val="20"/>
                <w:szCs w:val="20"/>
              </w:rPr>
            </w:pPr>
          </w:p>
        </w:tc>
        <w:tc>
          <w:tcPr>
            <w:tcW w:w="1086" w:type="pct"/>
          </w:tcPr>
          <w:p w14:paraId="37EA58B3"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34598C4A" w14:textId="77777777" w:rsidR="0021158A" w:rsidRPr="00971C80" w:rsidRDefault="0021158A" w:rsidP="0032352E">
            <w:pPr>
              <w:keepNext/>
              <w:spacing w:before="120"/>
              <w:jc w:val="left"/>
              <w:rPr>
                <w:sz w:val="20"/>
                <w:szCs w:val="20"/>
              </w:rPr>
            </w:pPr>
            <w:r>
              <w:rPr>
                <w:sz w:val="20"/>
                <w:szCs w:val="20"/>
              </w:rPr>
              <w:t>Yes</w:t>
            </w:r>
          </w:p>
        </w:tc>
        <w:tc>
          <w:tcPr>
            <w:tcW w:w="450" w:type="pct"/>
          </w:tcPr>
          <w:p w14:paraId="6A67D4B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2C59390B" w14:textId="77777777" w:rsidR="0021158A" w:rsidRPr="00971C80" w:rsidRDefault="0021158A" w:rsidP="0032352E">
            <w:pPr>
              <w:keepNext/>
              <w:spacing w:before="120"/>
              <w:jc w:val="left"/>
              <w:rPr>
                <w:sz w:val="20"/>
                <w:szCs w:val="20"/>
              </w:rPr>
            </w:pPr>
            <w:r w:rsidRPr="00971C80">
              <w:rPr>
                <w:sz w:val="20"/>
                <w:szCs w:val="20"/>
              </w:rPr>
              <w:t>N/A</w:t>
            </w:r>
          </w:p>
        </w:tc>
      </w:tr>
    </w:tbl>
    <w:p w14:paraId="4B8548E9" w14:textId="3C11B46F" w:rsidR="00B07DA6" w:rsidRPr="000B4DCD" w:rsidRDefault="00B07DA6" w:rsidP="006E1A14">
      <w:pPr>
        <w:pStyle w:val="Caption"/>
      </w:pPr>
      <w:bookmarkStart w:id="1187"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1187"/>
    </w:p>
    <w:p w14:paraId="534AE54A"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48CFD67A" w14:textId="77777777" w:rsidTr="00400115">
        <w:trPr>
          <w:cantSplit/>
        </w:trPr>
        <w:tc>
          <w:tcPr>
            <w:tcW w:w="886" w:type="pct"/>
          </w:tcPr>
          <w:p w14:paraId="7B4B2F21" w14:textId="77777777" w:rsidR="00B14AED" w:rsidRPr="00971C80" w:rsidRDefault="00B14AED" w:rsidP="00070B76">
            <w:pPr>
              <w:spacing w:after="120"/>
              <w:jc w:val="left"/>
              <w:rPr>
                <w:b/>
                <w:sz w:val="20"/>
                <w:szCs w:val="20"/>
              </w:rPr>
            </w:pPr>
            <w:bookmarkStart w:id="1188" w:name="_Hlk36583637"/>
            <w:r w:rsidRPr="00971C80">
              <w:rPr>
                <w:b/>
                <w:sz w:val="20"/>
                <w:szCs w:val="20"/>
              </w:rPr>
              <w:t>Data Item</w:t>
            </w:r>
          </w:p>
        </w:tc>
        <w:tc>
          <w:tcPr>
            <w:tcW w:w="1627" w:type="pct"/>
          </w:tcPr>
          <w:p w14:paraId="0E5C10BC"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7CFAA6A1"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36D7606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F9946AC"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363921BB"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68B536D6" w14:textId="77777777" w:rsidTr="00400115">
        <w:trPr>
          <w:cantSplit/>
        </w:trPr>
        <w:tc>
          <w:tcPr>
            <w:tcW w:w="886" w:type="pct"/>
          </w:tcPr>
          <w:p w14:paraId="6863F476"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DA65384"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0DEEA6F"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2D48B5B" w14:textId="77777777" w:rsidR="00E677EA" w:rsidRPr="00E677EA" w:rsidRDefault="00E677EA" w:rsidP="00E677EA">
            <w:pPr>
              <w:spacing w:before="120"/>
              <w:jc w:val="left"/>
              <w:rPr>
                <w:sz w:val="20"/>
                <w:szCs w:val="20"/>
              </w:rPr>
            </w:pPr>
            <w:r w:rsidRPr="00E677EA">
              <w:rPr>
                <w:sz w:val="20"/>
                <w:szCs w:val="20"/>
              </w:rPr>
              <w:t>minOccurs = 1</w:t>
            </w:r>
          </w:p>
          <w:p w14:paraId="7EF2CC2A" w14:textId="77777777" w:rsidR="00E677EA" w:rsidRPr="00E677EA" w:rsidRDefault="00E677EA" w:rsidP="00E677EA">
            <w:pPr>
              <w:spacing w:before="120"/>
              <w:jc w:val="left"/>
              <w:rPr>
                <w:sz w:val="20"/>
                <w:szCs w:val="20"/>
              </w:rPr>
            </w:pPr>
            <w:r w:rsidRPr="00E677EA">
              <w:rPr>
                <w:sz w:val="20"/>
                <w:szCs w:val="20"/>
              </w:rPr>
              <w:t>maxOccurs = 3</w:t>
            </w:r>
          </w:p>
          <w:p w14:paraId="438F6A9B" w14:textId="43ED0A83" w:rsidR="00B14AED" w:rsidRDefault="00E677EA" w:rsidP="00E677EA">
            <w:pPr>
              <w:spacing w:before="120"/>
              <w:jc w:val="left"/>
              <w:rPr>
                <w:ins w:id="1189" w:author="Author"/>
                <w:sz w:val="20"/>
                <w:szCs w:val="20"/>
              </w:rPr>
            </w:pPr>
            <w:r w:rsidRPr="00E677EA">
              <w:rPr>
                <w:sz w:val="20"/>
                <w:szCs w:val="20"/>
              </w:rPr>
              <w:t>(xs:unsignedLong)</w:t>
            </w:r>
          </w:p>
          <w:p w14:paraId="77B909B8" w14:textId="33757E7D" w:rsidR="00F64B6D" w:rsidRDefault="00F64B6D" w:rsidP="00E677EA">
            <w:pPr>
              <w:spacing w:before="120"/>
              <w:jc w:val="left"/>
              <w:rPr>
                <w:sz w:val="20"/>
                <w:szCs w:val="20"/>
              </w:rPr>
            </w:pPr>
            <w:ins w:id="1190" w:author="Author">
              <w:r>
                <w:rPr>
                  <w:sz w:val="20"/>
                  <w:szCs w:val="20"/>
                </w:rPr>
                <w:t>(</w:t>
              </w:r>
              <w:r w:rsidRPr="008B4839">
                <w:rPr>
                  <w:sz w:val="20"/>
                  <w:szCs w:val="20"/>
                </w:rPr>
                <w:t>maxInclusive</w:t>
              </w:r>
              <w:r>
                <w:rPr>
                  <w:sz w:val="20"/>
                  <w:szCs w:val="20"/>
                </w:rPr>
                <w:t xml:space="preserve"> = </w:t>
              </w:r>
              <w:r w:rsidRPr="00F64B6D">
                <w:rPr>
                  <w:sz w:val="20"/>
                  <w:szCs w:val="20"/>
                </w:rPr>
                <w:t>281474976710655)</w:t>
              </w:r>
            </w:ins>
          </w:p>
          <w:p w14:paraId="6FF9A62E" w14:textId="77777777" w:rsidR="00E677EA" w:rsidRPr="00971C80" w:rsidRDefault="00E677EA" w:rsidP="00E677EA">
            <w:pPr>
              <w:spacing w:before="120"/>
              <w:jc w:val="left"/>
              <w:rPr>
                <w:sz w:val="20"/>
                <w:szCs w:val="20"/>
              </w:rPr>
            </w:pPr>
          </w:p>
        </w:tc>
        <w:tc>
          <w:tcPr>
            <w:tcW w:w="620" w:type="pct"/>
          </w:tcPr>
          <w:p w14:paraId="576925CD"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77DC034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4E77E5BC" w14:textId="77777777" w:rsidR="00B14AED" w:rsidRPr="00971C80" w:rsidRDefault="00CB6A82" w:rsidP="00070B76">
            <w:pPr>
              <w:spacing w:before="120"/>
              <w:jc w:val="left"/>
              <w:rPr>
                <w:sz w:val="20"/>
                <w:szCs w:val="20"/>
              </w:rPr>
            </w:pPr>
            <w:del w:id="1191" w:author="Author">
              <w:r w:rsidDel="004B11A5">
                <w:rPr>
                  <w:sz w:val="20"/>
                  <w:szCs w:val="20"/>
                </w:rPr>
                <w:delText>k</w:delText>
              </w:r>
            </w:del>
            <w:r>
              <w:rPr>
                <w:sz w:val="20"/>
                <w:szCs w:val="20"/>
              </w:rPr>
              <w:t>Wh</w:t>
            </w:r>
          </w:p>
        </w:tc>
      </w:tr>
      <w:tr w:rsidR="00B14AED" w:rsidRPr="00971C80" w14:paraId="1145AF4C" w14:textId="77777777" w:rsidTr="00400115">
        <w:trPr>
          <w:cantSplit/>
        </w:trPr>
        <w:tc>
          <w:tcPr>
            <w:tcW w:w="886" w:type="pct"/>
          </w:tcPr>
          <w:p w14:paraId="0B058BE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6ED506CA" w14:textId="77777777" w:rsidR="00E677EA" w:rsidRPr="00971C80" w:rsidRDefault="00E677EA" w:rsidP="00070B76">
            <w:pPr>
              <w:spacing w:before="120"/>
              <w:jc w:val="left"/>
              <w:rPr>
                <w:sz w:val="20"/>
                <w:szCs w:val="20"/>
              </w:rPr>
            </w:pPr>
          </w:p>
        </w:tc>
        <w:tc>
          <w:tcPr>
            <w:tcW w:w="1627" w:type="pct"/>
          </w:tcPr>
          <w:p w14:paraId="7D726678"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28D209CC"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1CCEA8DC" w14:textId="77777777" w:rsidR="00E677EA" w:rsidRPr="00E677EA" w:rsidRDefault="00E677EA" w:rsidP="00E677EA">
            <w:pPr>
              <w:spacing w:before="120"/>
              <w:jc w:val="left"/>
              <w:rPr>
                <w:sz w:val="20"/>
                <w:szCs w:val="20"/>
              </w:rPr>
            </w:pPr>
            <w:r w:rsidRPr="00E677EA">
              <w:rPr>
                <w:sz w:val="20"/>
                <w:szCs w:val="20"/>
              </w:rPr>
              <w:t>sr:range_1_3</w:t>
            </w:r>
          </w:p>
          <w:p w14:paraId="3F30B9EB" w14:textId="77777777" w:rsidR="00B14AED" w:rsidRDefault="00E677EA" w:rsidP="00E677EA">
            <w:pPr>
              <w:spacing w:before="120"/>
              <w:jc w:val="left"/>
              <w:rPr>
                <w:sz w:val="20"/>
                <w:szCs w:val="20"/>
              </w:rPr>
            </w:pPr>
            <w:r w:rsidRPr="00E677EA">
              <w:rPr>
                <w:sz w:val="20"/>
                <w:szCs w:val="20"/>
              </w:rPr>
              <w:t>(xs:positiveInteger from 1 to 3)</w:t>
            </w:r>
          </w:p>
          <w:p w14:paraId="4B59367A" w14:textId="77777777" w:rsidR="00E677EA" w:rsidRPr="00971C80" w:rsidRDefault="00E677EA" w:rsidP="00E677EA">
            <w:pPr>
              <w:spacing w:before="120"/>
              <w:jc w:val="left"/>
              <w:rPr>
                <w:sz w:val="20"/>
                <w:szCs w:val="20"/>
              </w:rPr>
            </w:pPr>
          </w:p>
        </w:tc>
        <w:tc>
          <w:tcPr>
            <w:tcW w:w="620" w:type="pct"/>
          </w:tcPr>
          <w:p w14:paraId="388BB27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6249AE3B"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FAE0013" w14:textId="77777777" w:rsidR="00B14AED" w:rsidRPr="00971C80" w:rsidRDefault="00B14AED" w:rsidP="00070B76">
            <w:pPr>
              <w:spacing w:before="120"/>
              <w:jc w:val="left"/>
              <w:rPr>
                <w:sz w:val="20"/>
                <w:szCs w:val="20"/>
              </w:rPr>
            </w:pPr>
            <w:r w:rsidRPr="00971C80">
              <w:rPr>
                <w:sz w:val="20"/>
                <w:szCs w:val="20"/>
              </w:rPr>
              <w:t>N/A</w:t>
            </w:r>
          </w:p>
        </w:tc>
      </w:tr>
    </w:tbl>
    <w:p w14:paraId="3962BAA5" w14:textId="705D3557" w:rsidR="00B14AED" w:rsidRPr="00224DA0" w:rsidRDefault="00B14AED" w:rsidP="006E1A14">
      <w:pPr>
        <w:pStyle w:val="Caption"/>
      </w:pPr>
      <w:bookmarkStart w:id="1192"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1192"/>
    </w:p>
    <w:p w14:paraId="1B9F2316" w14:textId="77777777" w:rsidR="005F395C" w:rsidRDefault="005F395C" w:rsidP="00157AC1">
      <w:pPr>
        <w:keepNext/>
        <w:spacing w:before="120"/>
      </w:pPr>
      <w:bookmarkStart w:id="1193" w:name="_Ref392153755"/>
      <w:bookmarkEnd w:id="1188"/>
    </w:p>
    <w:p w14:paraId="4311BFFC" w14:textId="5B80CFBC" w:rsidR="00D938D3" w:rsidRPr="00971C80" w:rsidRDefault="00D938D3" w:rsidP="00157AC1">
      <w:pPr>
        <w:keepNext/>
        <w:spacing w:before="120"/>
      </w:pPr>
      <w:r w:rsidRPr="00971C80">
        <w:t>GasSwitchingTable</w:t>
      </w:r>
      <w:r w:rsidR="000C0483">
        <w:t xml:space="preserve"> </w:t>
      </w:r>
      <w:r w:rsidRPr="00971C80">
        <w:t>Definition</w:t>
      </w:r>
      <w:bookmarkEnd w:id="1193"/>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279F67D" w14:textId="77777777" w:rsidTr="00400115">
        <w:trPr>
          <w:cantSplit/>
        </w:trPr>
        <w:tc>
          <w:tcPr>
            <w:tcW w:w="729" w:type="pct"/>
          </w:tcPr>
          <w:p w14:paraId="1AFEFAD8"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42E9F135"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23D755B3"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16FF6688"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5F0D333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1872AD95"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49AF32C3" w14:textId="77777777" w:rsidTr="00400115">
        <w:trPr>
          <w:cantSplit/>
        </w:trPr>
        <w:tc>
          <w:tcPr>
            <w:tcW w:w="729" w:type="pct"/>
          </w:tcPr>
          <w:p w14:paraId="1BF1C638"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254E1DA7"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D448D7"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2AFB2A49" w14:textId="77777777" w:rsidR="00D938D3" w:rsidRPr="00971C80" w:rsidRDefault="00D938D3" w:rsidP="00F169F5">
            <w:pPr>
              <w:spacing w:before="120"/>
              <w:jc w:val="left"/>
              <w:rPr>
                <w:sz w:val="20"/>
                <w:szCs w:val="20"/>
              </w:rPr>
            </w:pPr>
          </w:p>
        </w:tc>
        <w:tc>
          <w:tcPr>
            <w:tcW w:w="620" w:type="pct"/>
          </w:tcPr>
          <w:p w14:paraId="0092059F"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EE42BB"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5B82F2F3"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F56248F" w14:textId="77777777" w:rsidTr="00400115">
        <w:trPr>
          <w:cantSplit/>
        </w:trPr>
        <w:tc>
          <w:tcPr>
            <w:tcW w:w="729" w:type="pct"/>
          </w:tcPr>
          <w:p w14:paraId="613B3E8D"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38DB8DA7"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59D5FEC2"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019B3012"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98FE2FA"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00372C0"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0BD3E5C" w14:textId="77777777" w:rsidTr="00400115">
        <w:trPr>
          <w:cantSplit/>
        </w:trPr>
        <w:tc>
          <w:tcPr>
            <w:tcW w:w="729" w:type="pct"/>
          </w:tcPr>
          <w:p w14:paraId="26C588F9"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324783A"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2924EC4A"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0889949A"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21168787"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785A06A1" w14:textId="77777777" w:rsidR="00D938D3" w:rsidRPr="00971C80" w:rsidRDefault="00D938D3" w:rsidP="00F169F5">
            <w:pPr>
              <w:spacing w:before="120"/>
              <w:jc w:val="left"/>
              <w:rPr>
                <w:sz w:val="20"/>
                <w:szCs w:val="20"/>
              </w:rPr>
            </w:pPr>
            <w:r w:rsidRPr="00971C80">
              <w:rPr>
                <w:sz w:val="20"/>
                <w:szCs w:val="20"/>
              </w:rPr>
              <w:t>N/A</w:t>
            </w:r>
          </w:p>
        </w:tc>
      </w:tr>
    </w:tbl>
    <w:p w14:paraId="670E0A3D" w14:textId="1BA6A95C" w:rsidR="00224DA0" w:rsidRPr="00224DA0" w:rsidRDefault="00B07DA6" w:rsidP="006E1A14">
      <w:pPr>
        <w:pStyle w:val="Caption"/>
      </w:pPr>
      <w:bookmarkStart w:id="1194"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1194"/>
    </w:p>
    <w:p w14:paraId="20ABB6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4D144DFF" w14:textId="77777777" w:rsidTr="00400115">
        <w:trPr>
          <w:cantSplit/>
        </w:trPr>
        <w:tc>
          <w:tcPr>
            <w:tcW w:w="807" w:type="pct"/>
          </w:tcPr>
          <w:p w14:paraId="76872ABE"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A7FADF7"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4F41A8C8"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4F4E88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6288939F"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2C943725"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7F6F1457" w14:textId="77777777" w:rsidTr="00400115">
        <w:tc>
          <w:tcPr>
            <w:tcW w:w="807" w:type="pct"/>
          </w:tcPr>
          <w:p w14:paraId="1F011B6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8846016" w14:textId="77777777" w:rsidR="00224DA0" w:rsidRDefault="00224DA0" w:rsidP="0071490E">
            <w:pPr>
              <w:keepNext/>
              <w:jc w:val="left"/>
              <w:rPr>
                <w:sz w:val="20"/>
                <w:szCs w:val="20"/>
              </w:rPr>
            </w:pPr>
            <w:r w:rsidRPr="00FB5D0C">
              <w:rPr>
                <w:sz w:val="20"/>
                <w:szCs w:val="20"/>
              </w:rPr>
              <w:t xml:space="preserve">A profile definition for a single day </w:t>
            </w:r>
          </w:p>
          <w:p w14:paraId="5966EB88" w14:textId="77777777" w:rsidR="00224DA0" w:rsidRDefault="00224DA0" w:rsidP="0071490E">
            <w:pPr>
              <w:keepNext/>
              <w:jc w:val="left"/>
              <w:rPr>
                <w:sz w:val="20"/>
                <w:szCs w:val="20"/>
              </w:rPr>
            </w:pPr>
          </w:p>
          <w:p w14:paraId="5C669B71"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6766327D" w14:textId="77777777" w:rsidR="0071490E" w:rsidRDefault="00224DA0" w:rsidP="0071490E">
            <w:pPr>
              <w:keepNext/>
              <w:spacing w:before="60" w:after="60"/>
              <w:jc w:val="left"/>
              <w:rPr>
                <w:sz w:val="20"/>
                <w:szCs w:val="20"/>
              </w:rPr>
            </w:pPr>
            <w:r>
              <w:rPr>
                <w:sz w:val="20"/>
                <w:szCs w:val="20"/>
              </w:rPr>
              <w:t>sr:GasDayProfile</w:t>
            </w:r>
          </w:p>
          <w:p w14:paraId="56ABC997" w14:textId="77777777" w:rsidR="0071490E" w:rsidRDefault="0071490E" w:rsidP="0071490E">
            <w:pPr>
              <w:keepNext/>
              <w:spacing w:before="60" w:after="60"/>
              <w:jc w:val="left"/>
              <w:rPr>
                <w:sz w:val="20"/>
                <w:szCs w:val="20"/>
              </w:rPr>
            </w:pPr>
            <w:r>
              <w:rPr>
                <w:sz w:val="20"/>
                <w:szCs w:val="20"/>
              </w:rPr>
              <w:t>(minOccurs = 1</w:t>
            </w:r>
          </w:p>
          <w:p w14:paraId="17617A14"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11950B0A" w14:textId="77777777" w:rsidR="00224DA0" w:rsidRPr="00971C80" w:rsidRDefault="00224DA0" w:rsidP="0071490E">
            <w:pPr>
              <w:keepNext/>
              <w:jc w:val="left"/>
              <w:rPr>
                <w:sz w:val="20"/>
                <w:szCs w:val="20"/>
              </w:rPr>
            </w:pPr>
            <w:r w:rsidRPr="00971C80">
              <w:rPr>
                <w:sz w:val="20"/>
                <w:szCs w:val="20"/>
              </w:rPr>
              <w:t>Yes</w:t>
            </w:r>
          </w:p>
        </w:tc>
        <w:tc>
          <w:tcPr>
            <w:tcW w:w="465" w:type="pct"/>
          </w:tcPr>
          <w:p w14:paraId="1DD533D6" w14:textId="77777777" w:rsidR="00224DA0" w:rsidRPr="00971C80" w:rsidRDefault="00224DA0" w:rsidP="0071490E">
            <w:pPr>
              <w:keepNext/>
              <w:jc w:val="left"/>
              <w:rPr>
                <w:sz w:val="20"/>
                <w:szCs w:val="20"/>
              </w:rPr>
            </w:pPr>
            <w:r w:rsidRPr="00971C80">
              <w:rPr>
                <w:sz w:val="20"/>
                <w:szCs w:val="20"/>
              </w:rPr>
              <w:t>None</w:t>
            </w:r>
          </w:p>
        </w:tc>
        <w:tc>
          <w:tcPr>
            <w:tcW w:w="316" w:type="pct"/>
          </w:tcPr>
          <w:p w14:paraId="17324ADF" w14:textId="77777777" w:rsidR="00224DA0" w:rsidRPr="00971C80" w:rsidRDefault="00224DA0" w:rsidP="0071490E">
            <w:pPr>
              <w:keepNext/>
              <w:jc w:val="left"/>
              <w:rPr>
                <w:sz w:val="20"/>
                <w:szCs w:val="20"/>
              </w:rPr>
            </w:pPr>
            <w:r w:rsidRPr="00971C80">
              <w:rPr>
                <w:sz w:val="20"/>
                <w:szCs w:val="20"/>
              </w:rPr>
              <w:t>N/A</w:t>
            </w:r>
          </w:p>
        </w:tc>
      </w:tr>
    </w:tbl>
    <w:p w14:paraId="636C4ACF" w14:textId="65487189" w:rsidR="00224DA0" w:rsidRPr="00224DA0" w:rsidRDefault="00224DA0" w:rsidP="006E1A14">
      <w:pPr>
        <w:pStyle w:val="Caption"/>
      </w:pPr>
      <w:bookmarkStart w:id="1195"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1195"/>
    </w:p>
    <w:p w14:paraId="4C7ED51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7151209D" w14:textId="77777777" w:rsidTr="00400115">
        <w:trPr>
          <w:cantSplit/>
        </w:trPr>
        <w:tc>
          <w:tcPr>
            <w:tcW w:w="885" w:type="pct"/>
          </w:tcPr>
          <w:p w14:paraId="38C2CBA5"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40B5A6D"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6298C723"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A1C64C1"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E520E3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CF72B9E"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27044AD9" w14:textId="77777777" w:rsidTr="00400115">
        <w:trPr>
          <w:cantSplit/>
        </w:trPr>
        <w:tc>
          <w:tcPr>
            <w:tcW w:w="885" w:type="pct"/>
          </w:tcPr>
          <w:p w14:paraId="505D2D88"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21A8960C"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5B910374" w14:textId="77777777" w:rsidR="00070B76" w:rsidRDefault="00070B76" w:rsidP="0014301B">
            <w:pPr>
              <w:spacing w:before="60" w:after="60"/>
              <w:jc w:val="left"/>
              <w:rPr>
                <w:sz w:val="20"/>
                <w:szCs w:val="20"/>
              </w:rPr>
            </w:pPr>
          </w:p>
          <w:p w14:paraId="653E62B6"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255DDDB3"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1D0EDFFD"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5EB3BD15"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3069B61B" w14:textId="77777777" w:rsidR="00D938D3" w:rsidRPr="00971C80" w:rsidRDefault="00D938D3" w:rsidP="0014301B">
            <w:pPr>
              <w:jc w:val="left"/>
              <w:rPr>
                <w:sz w:val="20"/>
                <w:szCs w:val="20"/>
              </w:rPr>
            </w:pPr>
            <w:r w:rsidRPr="00971C80">
              <w:rPr>
                <w:sz w:val="20"/>
                <w:szCs w:val="20"/>
              </w:rPr>
              <w:t>Yes</w:t>
            </w:r>
          </w:p>
        </w:tc>
        <w:tc>
          <w:tcPr>
            <w:tcW w:w="465" w:type="pct"/>
          </w:tcPr>
          <w:p w14:paraId="627BFDBA" w14:textId="77777777" w:rsidR="00D938D3" w:rsidRPr="00971C80" w:rsidRDefault="00D938D3" w:rsidP="0014301B">
            <w:pPr>
              <w:jc w:val="left"/>
              <w:rPr>
                <w:sz w:val="20"/>
                <w:szCs w:val="20"/>
              </w:rPr>
            </w:pPr>
            <w:r w:rsidRPr="00971C80">
              <w:rPr>
                <w:sz w:val="20"/>
                <w:szCs w:val="20"/>
              </w:rPr>
              <w:t>None</w:t>
            </w:r>
          </w:p>
        </w:tc>
        <w:tc>
          <w:tcPr>
            <w:tcW w:w="315" w:type="pct"/>
          </w:tcPr>
          <w:p w14:paraId="49C1B331" w14:textId="77777777" w:rsidR="00D938D3" w:rsidRPr="00971C80" w:rsidRDefault="00D938D3" w:rsidP="0014301B">
            <w:pPr>
              <w:jc w:val="left"/>
              <w:rPr>
                <w:sz w:val="20"/>
                <w:szCs w:val="20"/>
              </w:rPr>
            </w:pPr>
            <w:r w:rsidRPr="00971C80">
              <w:rPr>
                <w:sz w:val="20"/>
                <w:szCs w:val="20"/>
              </w:rPr>
              <w:t>N/A</w:t>
            </w:r>
          </w:p>
        </w:tc>
      </w:tr>
      <w:tr w:rsidR="00971C80" w:rsidRPr="00971C80" w14:paraId="21078C4D" w14:textId="77777777" w:rsidTr="00400115">
        <w:trPr>
          <w:cantSplit/>
        </w:trPr>
        <w:tc>
          <w:tcPr>
            <w:tcW w:w="885" w:type="pct"/>
          </w:tcPr>
          <w:p w14:paraId="6AB83DD2" w14:textId="77777777" w:rsidR="00242718" w:rsidRPr="00971C80" w:rsidRDefault="00242718">
            <w:pPr>
              <w:jc w:val="left"/>
              <w:rPr>
                <w:sz w:val="20"/>
                <w:szCs w:val="20"/>
              </w:rPr>
            </w:pPr>
            <w:r w:rsidRPr="00242718">
              <w:rPr>
                <w:sz w:val="20"/>
                <w:szCs w:val="20"/>
              </w:rPr>
              <w:t>TOUTariffAction</w:t>
            </w:r>
          </w:p>
        </w:tc>
        <w:tc>
          <w:tcPr>
            <w:tcW w:w="1783" w:type="pct"/>
          </w:tcPr>
          <w:p w14:paraId="39289D12" w14:textId="79756A0B"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661E9813" w14:textId="77777777" w:rsidR="00242718" w:rsidRPr="00242718" w:rsidRDefault="00242718" w:rsidP="00242718">
            <w:pPr>
              <w:spacing w:before="40" w:after="80"/>
              <w:jc w:val="left"/>
              <w:rPr>
                <w:sz w:val="20"/>
                <w:szCs w:val="20"/>
              </w:rPr>
            </w:pPr>
            <w:r w:rsidRPr="00242718">
              <w:rPr>
                <w:sz w:val="20"/>
                <w:szCs w:val="20"/>
              </w:rPr>
              <w:t>Valid set:</w:t>
            </w:r>
          </w:p>
          <w:p w14:paraId="3EBCF741" w14:textId="77777777" w:rsidR="00242718" w:rsidRPr="00242718" w:rsidRDefault="00242718" w:rsidP="00242718">
            <w:pPr>
              <w:spacing w:before="40" w:after="80"/>
              <w:jc w:val="left"/>
              <w:rPr>
                <w:sz w:val="20"/>
                <w:szCs w:val="20"/>
              </w:rPr>
            </w:pPr>
            <w:r w:rsidRPr="00242718">
              <w:rPr>
                <w:sz w:val="20"/>
                <w:szCs w:val="20"/>
              </w:rPr>
              <w:t>Value between 1 and 4</w:t>
            </w:r>
          </w:p>
          <w:p w14:paraId="72665718"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5B2835C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0A4932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34AEE470" w14:textId="77777777" w:rsidR="00242718" w:rsidRPr="00971C80" w:rsidRDefault="00242718" w:rsidP="00242718">
            <w:pPr>
              <w:spacing w:before="60" w:after="60"/>
              <w:jc w:val="left"/>
              <w:rPr>
                <w:sz w:val="20"/>
                <w:szCs w:val="20"/>
              </w:rPr>
            </w:pPr>
            <w:r w:rsidRPr="00242718">
              <w:rPr>
                <w:sz w:val="20"/>
                <w:szCs w:val="20"/>
              </w:rPr>
              <w:t>maxInclusive = 4)</w:t>
            </w:r>
          </w:p>
          <w:p w14:paraId="347E7448" w14:textId="77777777" w:rsidR="00D938D3" w:rsidRPr="00971C80" w:rsidRDefault="00D938D3" w:rsidP="00664E3D">
            <w:pPr>
              <w:spacing w:before="60" w:after="60"/>
              <w:jc w:val="left"/>
              <w:rPr>
                <w:rFonts w:ascii="Arial" w:hAnsi="Arial" w:cs="Arial"/>
                <w:sz w:val="20"/>
                <w:szCs w:val="20"/>
              </w:rPr>
            </w:pPr>
          </w:p>
        </w:tc>
        <w:tc>
          <w:tcPr>
            <w:tcW w:w="620" w:type="pct"/>
          </w:tcPr>
          <w:p w14:paraId="723FAE98" w14:textId="77777777" w:rsidR="00EF4266" w:rsidRPr="00EF4266" w:rsidRDefault="00EF4266" w:rsidP="00EF4266">
            <w:pPr>
              <w:jc w:val="left"/>
              <w:rPr>
                <w:sz w:val="20"/>
                <w:szCs w:val="20"/>
              </w:rPr>
            </w:pPr>
            <w:r w:rsidRPr="00EF4266">
              <w:rPr>
                <w:sz w:val="20"/>
                <w:szCs w:val="20"/>
              </w:rPr>
              <w:t>TOU Tariff to be applied:</w:t>
            </w:r>
          </w:p>
          <w:p w14:paraId="1019DF27" w14:textId="77777777" w:rsidR="00EF4266" w:rsidRDefault="00EF4266" w:rsidP="00EF4266">
            <w:pPr>
              <w:jc w:val="left"/>
              <w:rPr>
                <w:sz w:val="20"/>
                <w:szCs w:val="20"/>
              </w:rPr>
            </w:pPr>
            <w:r w:rsidRPr="00EF4266">
              <w:rPr>
                <w:sz w:val="20"/>
                <w:szCs w:val="20"/>
              </w:rPr>
              <w:t>Yes</w:t>
            </w:r>
          </w:p>
          <w:p w14:paraId="4B929E3A" w14:textId="77777777" w:rsidR="00EF4266" w:rsidRPr="00EF4266" w:rsidRDefault="00EF4266" w:rsidP="00EF4266">
            <w:pPr>
              <w:jc w:val="left"/>
              <w:rPr>
                <w:sz w:val="20"/>
                <w:szCs w:val="20"/>
              </w:rPr>
            </w:pPr>
          </w:p>
          <w:p w14:paraId="52CD06B6" w14:textId="77777777" w:rsidR="00EF4266" w:rsidRPr="00EF4266" w:rsidRDefault="00EF4266" w:rsidP="00EF4266">
            <w:pPr>
              <w:jc w:val="left"/>
              <w:rPr>
                <w:sz w:val="20"/>
                <w:szCs w:val="20"/>
              </w:rPr>
            </w:pPr>
            <w:r w:rsidRPr="00EF4266">
              <w:rPr>
                <w:sz w:val="20"/>
                <w:szCs w:val="20"/>
              </w:rPr>
              <w:t>Otherwise:</w:t>
            </w:r>
          </w:p>
          <w:p w14:paraId="1E8766AF" w14:textId="77777777" w:rsidR="00D938D3" w:rsidRPr="00971C80" w:rsidRDefault="00EF4266" w:rsidP="00EF4266">
            <w:pPr>
              <w:jc w:val="left"/>
              <w:rPr>
                <w:sz w:val="20"/>
                <w:szCs w:val="20"/>
              </w:rPr>
            </w:pPr>
            <w:r w:rsidRPr="00EF4266">
              <w:rPr>
                <w:sz w:val="20"/>
                <w:szCs w:val="20"/>
              </w:rPr>
              <w:t>N/A</w:t>
            </w:r>
          </w:p>
        </w:tc>
        <w:tc>
          <w:tcPr>
            <w:tcW w:w="465" w:type="pct"/>
          </w:tcPr>
          <w:p w14:paraId="4B7B16FF" w14:textId="77777777" w:rsidR="00D938D3" w:rsidRPr="00971C80" w:rsidRDefault="00D938D3" w:rsidP="0014301B">
            <w:pPr>
              <w:jc w:val="left"/>
              <w:rPr>
                <w:sz w:val="20"/>
                <w:szCs w:val="20"/>
              </w:rPr>
            </w:pPr>
            <w:r w:rsidRPr="00971C80">
              <w:rPr>
                <w:sz w:val="20"/>
                <w:szCs w:val="20"/>
              </w:rPr>
              <w:t>None</w:t>
            </w:r>
          </w:p>
        </w:tc>
        <w:tc>
          <w:tcPr>
            <w:tcW w:w="315" w:type="pct"/>
          </w:tcPr>
          <w:p w14:paraId="4C2E2328" w14:textId="77777777" w:rsidR="00D938D3" w:rsidRPr="00971C80" w:rsidRDefault="00D938D3" w:rsidP="0014301B">
            <w:pPr>
              <w:jc w:val="left"/>
              <w:rPr>
                <w:sz w:val="20"/>
                <w:szCs w:val="20"/>
              </w:rPr>
            </w:pPr>
            <w:r w:rsidRPr="00971C80">
              <w:rPr>
                <w:sz w:val="20"/>
                <w:szCs w:val="20"/>
              </w:rPr>
              <w:t>N/A</w:t>
            </w:r>
          </w:p>
        </w:tc>
      </w:tr>
      <w:tr w:rsidR="00242718" w:rsidRPr="00971C80" w14:paraId="13EAB5F1" w14:textId="77777777" w:rsidTr="00400115">
        <w:trPr>
          <w:cantSplit/>
        </w:trPr>
        <w:tc>
          <w:tcPr>
            <w:tcW w:w="885" w:type="pct"/>
          </w:tcPr>
          <w:p w14:paraId="399E267D"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03374BF3"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7B69682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622"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7D6D3DD" w14:textId="77777777" w:rsidR="00242718" w:rsidRPr="00242718" w:rsidRDefault="00242718" w:rsidP="0032352E">
            <w:pPr>
              <w:keepNext/>
              <w:jc w:val="left"/>
              <w:rPr>
                <w:sz w:val="20"/>
                <w:szCs w:val="20"/>
              </w:rPr>
            </w:pPr>
            <w:r w:rsidRPr="00242718">
              <w:rPr>
                <w:sz w:val="20"/>
                <w:szCs w:val="20"/>
              </w:rPr>
              <w:t>Block Tariff to be applied:</w:t>
            </w:r>
          </w:p>
          <w:p w14:paraId="078ACA5D" w14:textId="77777777" w:rsidR="00242718" w:rsidRDefault="00242718" w:rsidP="0032352E">
            <w:pPr>
              <w:keepNext/>
              <w:jc w:val="left"/>
              <w:rPr>
                <w:sz w:val="20"/>
                <w:szCs w:val="20"/>
              </w:rPr>
            </w:pPr>
            <w:r w:rsidRPr="00242718">
              <w:rPr>
                <w:sz w:val="20"/>
                <w:szCs w:val="20"/>
              </w:rPr>
              <w:t>Yes</w:t>
            </w:r>
          </w:p>
          <w:p w14:paraId="7281F5AC" w14:textId="77777777" w:rsidR="00242718" w:rsidRPr="00242718" w:rsidRDefault="00242718" w:rsidP="0032352E">
            <w:pPr>
              <w:keepNext/>
              <w:jc w:val="left"/>
              <w:rPr>
                <w:sz w:val="20"/>
                <w:szCs w:val="20"/>
              </w:rPr>
            </w:pPr>
          </w:p>
          <w:p w14:paraId="7EBAC7E8" w14:textId="77777777" w:rsidR="00242718" w:rsidRPr="00242718" w:rsidRDefault="00242718" w:rsidP="0032352E">
            <w:pPr>
              <w:keepNext/>
              <w:jc w:val="left"/>
              <w:rPr>
                <w:sz w:val="20"/>
                <w:szCs w:val="20"/>
              </w:rPr>
            </w:pPr>
            <w:r w:rsidRPr="00242718">
              <w:rPr>
                <w:sz w:val="20"/>
                <w:szCs w:val="20"/>
              </w:rPr>
              <w:t>Otherwise:</w:t>
            </w:r>
          </w:p>
          <w:p w14:paraId="5E941C5F" w14:textId="77777777" w:rsidR="00242718" w:rsidRPr="00971C80" w:rsidRDefault="00242718" w:rsidP="0032352E">
            <w:pPr>
              <w:keepNext/>
              <w:jc w:val="left"/>
              <w:rPr>
                <w:sz w:val="20"/>
                <w:szCs w:val="20"/>
              </w:rPr>
            </w:pPr>
            <w:r w:rsidRPr="00242718">
              <w:rPr>
                <w:sz w:val="20"/>
                <w:szCs w:val="20"/>
              </w:rPr>
              <w:t>N/A</w:t>
            </w:r>
          </w:p>
        </w:tc>
        <w:tc>
          <w:tcPr>
            <w:tcW w:w="465" w:type="pct"/>
          </w:tcPr>
          <w:p w14:paraId="7311438C" w14:textId="77777777" w:rsidR="00242718" w:rsidRPr="00971C80" w:rsidRDefault="00242718" w:rsidP="0032352E">
            <w:pPr>
              <w:keepNext/>
              <w:jc w:val="left"/>
              <w:rPr>
                <w:sz w:val="20"/>
                <w:szCs w:val="20"/>
              </w:rPr>
            </w:pPr>
            <w:r w:rsidRPr="00971C80">
              <w:rPr>
                <w:sz w:val="20"/>
                <w:szCs w:val="20"/>
              </w:rPr>
              <w:t>None</w:t>
            </w:r>
          </w:p>
        </w:tc>
        <w:tc>
          <w:tcPr>
            <w:tcW w:w="315" w:type="pct"/>
          </w:tcPr>
          <w:p w14:paraId="7859464B" w14:textId="77777777" w:rsidR="00242718" w:rsidRPr="00971C80" w:rsidRDefault="00242718" w:rsidP="0032352E">
            <w:pPr>
              <w:keepNext/>
              <w:jc w:val="left"/>
              <w:rPr>
                <w:sz w:val="20"/>
                <w:szCs w:val="20"/>
              </w:rPr>
            </w:pPr>
            <w:r w:rsidRPr="00971C80">
              <w:rPr>
                <w:sz w:val="20"/>
                <w:szCs w:val="20"/>
              </w:rPr>
              <w:t>N/A</w:t>
            </w:r>
          </w:p>
        </w:tc>
      </w:tr>
    </w:tbl>
    <w:p w14:paraId="2E529A6B" w14:textId="3261A8B5" w:rsidR="00B07DA6" w:rsidRPr="000B4DCD" w:rsidRDefault="00B07DA6" w:rsidP="006E1A14">
      <w:pPr>
        <w:pStyle w:val="Caption"/>
      </w:pPr>
      <w:bookmarkStart w:id="1196"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1196"/>
    </w:p>
    <w:p w14:paraId="31FAD9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5DCEDFF7" w14:textId="77777777" w:rsidTr="00400115">
        <w:trPr>
          <w:cantSplit/>
        </w:trPr>
        <w:tc>
          <w:tcPr>
            <w:tcW w:w="962" w:type="pct"/>
          </w:tcPr>
          <w:p w14:paraId="7F7FB31F"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6107A472"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7D3C90BD"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17898F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3400C6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1B27B81D"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7AE0E2BB" w14:textId="77777777" w:rsidTr="00400115">
        <w:trPr>
          <w:cantSplit/>
        </w:trPr>
        <w:tc>
          <w:tcPr>
            <w:tcW w:w="962" w:type="pct"/>
          </w:tcPr>
          <w:p w14:paraId="6472DFBE" w14:textId="77777777" w:rsidR="00224DA0" w:rsidRPr="00971C80" w:rsidRDefault="00224DA0" w:rsidP="000E7082">
            <w:pPr>
              <w:keepNext/>
              <w:jc w:val="left"/>
              <w:rPr>
                <w:sz w:val="20"/>
                <w:szCs w:val="20"/>
              </w:rPr>
            </w:pPr>
            <w:r>
              <w:rPr>
                <w:sz w:val="20"/>
                <w:szCs w:val="20"/>
              </w:rPr>
              <w:t>WeekProfile</w:t>
            </w:r>
          </w:p>
        </w:tc>
        <w:tc>
          <w:tcPr>
            <w:tcW w:w="1551" w:type="pct"/>
          </w:tcPr>
          <w:p w14:paraId="25FE7423"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BA1CB6"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57EC3C38"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1CCF22D6" w14:textId="77777777" w:rsidR="0071490E" w:rsidRDefault="0071490E" w:rsidP="000E7082">
            <w:pPr>
              <w:keepNext/>
              <w:spacing w:before="60" w:after="60"/>
              <w:jc w:val="left"/>
              <w:rPr>
                <w:sz w:val="20"/>
                <w:szCs w:val="20"/>
              </w:rPr>
            </w:pPr>
            <w:r>
              <w:rPr>
                <w:sz w:val="20"/>
                <w:szCs w:val="20"/>
              </w:rPr>
              <w:t>(minOccurs = 1</w:t>
            </w:r>
          </w:p>
          <w:p w14:paraId="51783432"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0B7754CF" w14:textId="77777777" w:rsidR="00224DA0" w:rsidRPr="00971C80" w:rsidRDefault="00224DA0" w:rsidP="000E7082">
            <w:pPr>
              <w:keepNext/>
              <w:jc w:val="left"/>
              <w:rPr>
                <w:sz w:val="20"/>
                <w:szCs w:val="20"/>
              </w:rPr>
            </w:pPr>
            <w:r w:rsidRPr="00971C80">
              <w:rPr>
                <w:sz w:val="20"/>
                <w:szCs w:val="20"/>
              </w:rPr>
              <w:t>Yes</w:t>
            </w:r>
          </w:p>
        </w:tc>
        <w:tc>
          <w:tcPr>
            <w:tcW w:w="465" w:type="pct"/>
          </w:tcPr>
          <w:p w14:paraId="7BFD393A" w14:textId="77777777" w:rsidR="00224DA0" w:rsidRPr="00971C80" w:rsidRDefault="00224DA0" w:rsidP="000E7082">
            <w:pPr>
              <w:keepNext/>
              <w:jc w:val="left"/>
              <w:rPr>
                <w:sz w:val="20"/>
                <w:szCs w:val="20"/>
              </w:rPr>
            </w:pPr>
            <w:r w:rsidRPr="00971C80">
              <w:rPr>
                <w:sz w:val="20"/>
                <w:szCs w:val="20"/>
              </w:rPr>
              <w:t>None</w:t>
            </w:r>
          </w:p>
        </w:tc>
        <w:tc>
          <w:tcPr>
            <w:tcW w:w="316" w:type="pct"/>
          </w:tcPr>
          <w:p w14:paraId="3C895078" w14:textId="77777777" w:rsidR="00224DA0" w:rsidRPr="00971C80" w:rsidRDefault="00224DA0" w:rsidP="000E7082">
            <w:pPr>
              <w:keepNext/>
              <w:jc w:val="left"/>
              <w:rPr>
                <w:sz w:val="20"/>
                <w:szCs w:val="20"/>
              </w:rPr>
            </w:pPr>
            <w:r w:rsidRPr="00971C80">
              <w:rPr>
                <w:sz w:val="20"/>
                <w:szCs w:val="20"/>
              </w:rPr>
              <w:t>N/A</w:t>
            </w:r>
          </w:p>
        </w:tc>
      </w:tr>
    </w:tbl>
    <w:p w14:paraId="206729A7" w14:textId="51536BFE" w:rsidR="00224DA0" w:rsidRPr="00C05BA1" w:rsidRDefault="00224DA0" w:rsidP="006E1A14">
      <w:pPr>
        <w:pStyle w:val="Caption"/>
      </w:pPr>
      <w:bookmarkStart w:id="1197"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1197"/>
    </w:p>
    <w:p w14:paraId="30B5C01D" w14:textId="77777777" w:rsidR="009A4003" w:rsidRPr="00971C80" w:rsidRDefault="009A4003" w:rsidP="00D938D3"/>
    <w:p w14:paraId="4797E73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5E6972EC" w14:textId="77777777" w:rsidTr="00400115">
        <w:trPr>
          <w:trHeight w:val="553"/>
        </w:trPr>
        <w:tc>
          <w:tcPr>
            <w:tcW w:w="1117" w:type="pct"/>
          </w:tcPr>
          <w:p w14:paraId="298DD1D1" w14:textId="77777777" w:rsidR="00D938D3" w:rsidRPr="00971C80" w:rsidRDefault="00D938D3" w:rsidP="0014301B">
            <w:pPr>
              <w:jc w:val="left"/>
              <w:rPr>
                <w:b/>
                <w:sz w:val="20"/>
                <w:szCs w:val="20"/>
              </w:rPr>
            </w:pPr>
            <w:r w:rsidRPr="00971C80">
              <w:rPr>
                <w:b/>
                <w:sz w:val="20"/>
                <w:szCs w:val="20"/>
              </w:rPr>
              <w:t>Data Item</w:t>
            </w:r>
          </w:p>
        </w:tc>
        <w:tc>
          <w:tcPr>
            <w:tcW w:w="1321" w:type="pct"/>
          </w:tcPr>
          <w:p w14:paraId="40B7188A" w14:textId="77777777" w:rsidR="00D938D3" w:rsidRPr="00971C80" w:rsidRDefault="00D938D3" w:rsidP="0014301B">
            <w:pPr>
              <w:jc w:val="left"/>
              <w:rPr>
                <w:b/>
                <w:sz w:val="20"/>
                <w:szCs w:val="20"/>
              </w:rPr>
            </w:pPr>
            <w:r w:rsidRPr="00971C80">
              <w:rPr>
                <w:b/>
                <w:sz w:val="20"/>
                <w:szCs w:val="20"/>
              </w:rPr>
              <w:t>Description</w:t>
            </w:r>
          </w:p>
          <w:p w14:paraId="4B354943"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56487517"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34C0E6D2"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763DC9B" w14:textId="77777777" w:rsidR="00D938D3" w:rsidRPr="00971C80" w:rsidRDefault="00D938D3" w:rsidP="0014301B">
            <w:pPr>
              <w:jc w:val="left"/>
              <w:rPr>
                <w:b/>
                <w:sz w:val="20"/>
                <w:szCs w:val="20"/>
              </w:rPr>
            </w:pPr>
            <w:r w:rsidRPr="00971C80">
              <w:rPr>
                <w:b/>
                <w:sz w:val="20"/>
                <w:szCs w:val="20"/>
              </w:rPr>
              <w:t>Default</w:t>
            </w:r>
          </w:p>
        </w:tc>
        <w:tc>
          <w:tcPr>
            <w:tcW w:w="386" w:type="pct"/>
          </w:tcPr>
          <w:p w14:paraId="7D1309BC" w14:textId="77777777" w:rsidR="00D938D3" w:rsidRPr="00971C80" w:rsidRDefault="00D938D3" w:rsidP="0014301B">
            <w:pPr>
              <w:jc w:val="left"/>
              <w:rPr>
                <w:b/>
                <w:sz w:val="20"/>
                <w:szCs w:val="20"/>
              </w:rPr>
            </w:pPr>
            <w:r w:rsidRPr="00971C80">
              <w:rPr>
                <w:b/>
                <w:sz w:val="20"/>
                <w:szCs w:val="20"/>
              </w:rPr>
              <w:t>Units</w:t>
            </w:r>
          </w:p>
        </w:tc>
      </w:tr>
      <w:tr w:rsidR="00613353" w:rsidRPr="00971C80" w14:paraId="7EE535E3" w14:textId="77777777" w:rsidTr="00400115">
        <w:trPr>
          <w:cantSplit/>
        </w:trPr>
        <w:tc>
          <w:tcPr>
            <w:tcW w:w="1117" w:type="pct"/>
          </w:tcPr>
          <w:p w14:paraId="0E6AAADE" w14:textId="77777777" w:rsidR="00D938D3" w:rsidRPr="00971C80" w:rsidRDefault="00D938D3" w:rsidP="0014301B">
            <w:pPr>
              <w:jc w:val="left"/>
              <w:rPr>
                <w:sz w:val="20"/>
                <w:szCs w:val="20"/>
              </w:rPr>
            </w:pPr>
            <w:r w:rsidRPr="00971C80">
              <w:rPr>
                <w:sz w:val="20"/>
                <w:szCs w:val="20"/>
              </w:rPr>
              <w:t>WeekName</w:t>
            </w:r>
          </w:p>
        </w:tc>
        <w:tc>
          <w:tcPr>
            <w:tcW w:w="1321" w:type="pct"/>
          </w:tcPr>
          <w:p w14:paraId="2D29C60A" w14:textId="77777777" w:rsidR="00D938D3" w:rsidRDefault="00D938D3" w:rsidP="0014301B">
            <w:pPr>
              <w:spacing w:before="60" w:after="60"/>
              <w:jc w:val="left"/>
              <w:rPr>
                <w:sz w:val="20"/>
                <w:szCs w:val="20"/>
              </w:rPr>
            </w:pPr>
            <w:r w:rsidRPr="00971C80">
              <w:rPr>
                <w:sz w:val="20"/>
                <w:szCs w:val="20"/>
              </w:rPr>
              <w:t>An identifier for the week.</w:t>
            </w:r>
          </w:p>
          <w:p w14:paraId="369F3ABC" w14:textId="77777777" w:rsidR="00070B76" w:rsidRDefault="00070B76" w:rsidP="0014301B">
            <w:pPr>
              <w:spacing w:before="60" w:after="60"/>
              <w:jc w:val="left"/>
              <w:rPr>
                <w:sz w:val="20"/>
                <w:szCs w:val="20"/>
              </w:rPr>
            </w:pPr>
          </w:p>
          <w:p w14:paraId="159D149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462CAE77" w14:textId="77777777" w:rsidR="00D938D3" w:rsidRDefault="00D938D3" w:rsidP="0014301B">
            <w:pPr>
              <w:spacing w:before="60" w:after="60"/>
              <w:jc w:val="left"/>
              <w:rPr>
                <w:sz w:val="20"/>
                <w:szCs w:val="20"/>
              </w:rPr>
            </w:pPr>
            <w:r w:rsidRPr="00971C80">
              <w:rPr>
                <w:sz w:val="20"/>
                <w:szCs w:val="20"/>
              </w:rPr>
              <w:t>sr:GasWeekName</w:t>
            </w:r>
          </w:p>
          <w:p w14:paraId="3B2DE67E"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6AF052C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A38DEE" w14:textId="77777777" w:rsidR="00D938D3" w:rsidRPr="00971C80" w:rsidRDefault="00D938D3" w:rsidP="0014301B">
            <w:pPr>
              <w:jc w:val="left"/>
              <w:rPr>
                <w:sz w:val="20"/>
                <w:szCs w:val="20"/>
              </w:rPr>
            </w:pPr>
            <w:r w:rsidRPr="00971C80">
              <w:rPr>
                <w:sz w:val="20"/>
                <w:szCs w:val="20"/>
              </w:rPr>
              <w:t>Yes</w:t>
            </w:r>
          </w:p>
        </w:tc>
        <w:tc>
          <w:tcPr>
            <w:tcW w:w="468" w:type="pct"/>
          </w:tcPr>
          <w:p w14:paraId="3D88B8CE" w14:textId="77777777" w:rsidR="00D938D3" w:rsidRPr="00971C80" w:rsidRDefault="00D938D3" w:rsidP="0014301B">
            <w:pPr>
              <w:jc w:val="left"/>
              <w:rPr>
                <w:sz w:val="20"/>
                <w:szCs w:val="20"/>
              </w:rPr>
            </w:pPr>
            <w:r w:rsidRPr="00971C80">
              <w:rPr>
                <w:sz w:val="20"/>
                <w:szCs w:val="20"/>
              </w:rPr>
              <w:t>None</w:t>
            </w:r>
          </w:p>
        </w:tc>
        <w:tc>
          <w:tcPr>
            <w:tcW w:w="386" w:type="pct"/>
          </w:tcPr>
          <w:p w14:paraId="41268C68" w14:textId="77777777" w:rsidR="00D938D3" w:rsidRPr="00971C80" w:rsidRDefault="00D938D3" w:rsidP="0014301B">
            <w:pPr>
              <w:jc w:val="left"/>
              <w:rPr>
                <w:sz w:val="20"/>
                <w:szCs w:val="20"/>
              </w:rPr>
            </w:pPr>
            <w:r w:rsidRPr="00971C80">
              <w:rPr>
                <w:sz w:val="20"/>
                <w:szCs w:val="20"/>
              </w:rPr>
              <w:t>N/A</w:t>
            </w:r>
          </w:p>
        </w:tc>
      </w:tr>
      <w:tr w:rsidR="00613353" w:rsidRPr="00971C80" w14:paraId="72F6C570" w14:textId="77777777" w:rsidTr="00400115">
        <w:trPr>
          <w:cantSplit/>
        </w:trPr>
        <w:tc>
          <w:tcPr>
            <w:tcW w:w="1117" w:type="pct"/>
          </w:tcPr>
          <w:p w14:paraId="3A5149F0"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5B8E5B6C"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7F5612E6"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4200B80"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7C65F068" w14:textId="77777777" w:rsidR="0071490E" w:rsidRDefault="0071490E" w:rsidP="0071490E">
            <w:pPr>
              <w:keepNext/>
              <w:spacing w:before="60" w:after="60"/>
              <w:jc w:val="left"/>
              <w:rPr>
                <w:sz w:val="20"/>
                <w:szCs w:val="20"/>
              </w:rPr>
            </w:pPr>
            <w:r>
              <w:rPr>
                <w:sz w:val="20"/>
                <w:szCs w:val="20"/>
              </w:rPr>
              <w:t>(minOccurs = 7</w:t>
            </w:r>
          </w:p>
          <w:p w14:paraId="6DC4CDD9" w14:textId="77777777" w:rsidR="0071490E" w:rsidRDefault="0071490E" w:rsidP="0071490E">
            <w:pPr>
              <w:spacing w:before="60" w:after="60"/>
              <w:jc w:val="left"/>
              <w:rPr>
                <w:sz w:val="20"/>
                <w:szCs w:val="20"/>
              </w:rPr>
            </w:pPr>
            <w:r>
              <w:rPr>
                <w:sz w:val="20"/>
                <w:szCs w:val="20"/>
              </w:rPr>
              <w:t>maxOccurs = 7)</w:t>
            </w:r>
          </w:p>
          <w:p w14:paraId="3219F8A4"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29647A54"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0EB5BEB0" w14:textId="77777777" w:rsidR="00D938D3" w:rsidRPr="00971C80" w:rsidRDefault="00D938D3" w:rsidP="0014301B">
            <w:pPr>
              <w:jc w:val="left"/>
              <w:rPr>
                <w:sz w:val="20"/>
                <w:szCs w:val="20"/>
              </w:rPr>
            </w:pPr>
            <w:r w:rsidRPr="00971C80">
              <w:rPr>
                <w:sz w:val="20"/>
                <w:szCs w:val="20"/>
              </w:rPr>
              <w:t>Yes</w:t>
            </w:r>
          </w:p>
        </w:tc>
        <w:tc>
          <w:tcPr>
            <w:tcW w:w="468" w:type="pct"/>
          </w:tcPr>
          <w:p w14:paraId="6D611511" w14:textId="77777777" w:rsidR="00D938D3" w:rsidRPr="00971C80" w:rsidRDefault="00D938D3" w:rsidP="0014301B">
            <w:pPr>
              <w:jc w:val="left"/>
              <w:rPr>
                <w:sz w:val="20"/>
                <w:szCs w:val="20"/>
              </w:rPr>
            </w:pPr>
            <w:r w:rsidRPr="00971C80">
              <w:rPr>
                <w:sz w:val="20"/>
                <w:szCs w:val="20"/>
              </w:rPr>
              <w:t>None</w:t>
            </w:r>
          </w:p>
        </w:tc>
        <w:tc>
          <w:tcPr>
            <w:tcW w:w="386" w:type="pct"/>
          </w:tcPr>
          <w:p w14:paraId="407210AE" w14:textId="77777777" w:rsidR="00D938D3" w:rsidRPr="00971C80" w:rsidRDefault="00D938D3" w:rsidP="0014301B">
            <w:pPr>
              <w:jc w:val="left"/>
              <w:rPr>
                <w:sz w:val="20"/>
                <w:szCs w:val="20"/>
              </w:rPr>
            </w:pPr>
            <w:r w:rsidRPr="00971C80">
              <w:rPr>
                <w:sz w:val="20"/>
                <w:szCs w:val="20"/>
              </w:rPr>
              <w:t>N/A</w:t>
            </w:r>
          </w:p>
        </w:tc>
      </w:tr>
      <w:tr w:rsidR="00613353" w:rsidRPr="00971C80" w14:paraId="13C8482D" w14:textId="77777777" w:rsidTr="00400115">
        <w:trPr>
          <w:cantSplit/>
        </w:trPr>
        <w:tc>
          <w:tcPr>
            <w:tcW w:w="1117" w:type="pct"/>
          </w:tcPr>
          <w:p w14:paraId="00015EEA" w14:textId="77777777" w:rsidR="00613353" w:rsidRDefault="00613353" w:rsidP="00453DB0">
            <w:pPr>
              <w:spacing w:before="60" w:after="60"/>
              <w:jc w:val="left"/>
              <w:rPr>
                <w:sz w:val="20"/>
                <w:szCs w:val="20"/>
              </w:rPr>
            </w:pPr>
            <w:r w:rsidRPr="006E7F83">
              <w:rPr>
                <w:sz w:val="20"/>
                <w:szCs w:val="20"/>
              </w:rPr>
              <w:t xml:space="preserve">Index </w:t>
            </w:r>
          </w:p>
          <w:p w14:paraId="4FA2E8FC"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37D0EB4F"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64DFFC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7FDE340A"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A7F5454" w14:textId="77777777" w:rsidR="00070B76" w:rsidRPr="00971C80" w:rsidRDefault="00070B76" w:rsidP="00453DB0">
            <w:pPr>
              <w:spacing w:before="60" w:after="60"/>
              <w:jc w:val="left"/>
              <w:rPr>
                <w:sz w:val="20"/>
                <w:szCs w:val="20"/>
              </w:rPr>
            </w:pPr>
          </w:p>
        </w:tc>
        <w:tc>
          <w:tcPr>
            <w:tcW w:w="1087" w:type="pct"/>
          </w:tcPr>
          <w:p w14:paraId="51D2D52F" w14:textId="77777777" w:rsidR="00613353" w:rsidRDefault="00613353" w:rsidP="009F35B2">
            <w:pPr>
              <w:spacing w:before="60" w:after="120"/>
              <w:jc w:val="left"/>
              <w:rPr>
                <w:sz w:val="20"/>
                <w:szCs w:val="20"/>
              </w:rPr>
            </w:pPr>
            <w:r w:rsidRPr="006E7F83">
              <w:rPr>
                <w:sz w:val="20"/>
                <w:szCs w:val="20"/>
              </w:rPr>
              <w:t>sr:range_1_7</w:t>
            </w:r>
          </w:p>
          <w:p w14:paraId="20494E88"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375684CF" w14:textId="77777777" w:rsidR="00613353" w:rsidRPr="00971C80" w:rsidRDefault="00613353" w:rsidP="00453DB0">
            <w:pPr>
              <w:spacing w:before="60" w:after="60"/>
              <w:jc w:val="left"/>
              <w:rPr>
                <w:sz w:val="20"/>
                <w:szCs w:val="20"/>
              </w:rPr>
            </w:pPr>
            <w:r>
              <w:rPr>
                <w:sz w:val="20"/>
                <w:szCs w:val="20"/>
              </w:rPr>
              <w:t>Yes</w:t>
            </w:r>
          </w:p>
        </w:tc>
        <w:tc>
          <w:tcPr>
            <w:tcW w:w="468" w:type="pct"/>
          </w:tcPr>
          <w:p w14:paraId="0D31C508" w14:textId="77777777" w:rsidR="00613353" w:rsidRPr="00971C80" w:rsidRDefault="00613353" w:rsidP="00453DB0">
            <w:pPr>
              <w:spacing w:before="60" w:after="60"/>
              <w:jc w:val="left"/>
              <w:rPr>
                <w:sz w:val="20"/>
                <w:szCs w:val="20"/>
              </w:rPr>
            </w:pPr>
            <w:r>
              <w:rPr>
                <w:sz w:val="20"/>
                <w:szCs w:val="20"/>
              </w:rPr>
              <w:t>None</w:t>
            </w:r>
          </w:p>
        </w:tc>
        <w:tc>
          <w:tcPr>
            <w:tcW w:w="386" w:type="pct"/>
          </w:tcPr>
          <w:p w14:paraId="4960707D" w14:textId="77777777" w:rsidR="00613353" w:rsidRPr="00971C80" w:rsidRDefault="00613353" w:rsidP="00453DB0">
            <w:pPr>
              <w:spacing w:before="60" w:after="60"/>
              <w:jc w:val="left"/>
              <w:rPr>
                <w:sz w:val="20"/>
                <w:szCs w:val="20"/>
              </w:rPr>
            </w:pPr>
            <w:r>
              <w:rPr>
                <w:sz w:val="20"/>
                <w:szCs w:val="20"/>
              </w:rPr>
              <w:t>N/A</w:t>
            </w:r>
          </w:p>
        </w:tc>
      </w:tr>
    </w:tbl>
    <w:p w14:paraId="058594E2" w14:textId="0ACAC506" w:rsidR="009A4003" w:rsidRPr="009D5E3C" w:rsidRDefault="00B07DA6" w:rsidP="006E1A14">
      <w:pPr>
        <w:pStyle w:val="Caption"/>
      </w:pPr>
      <w:bookmarkStart w:id="1198"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1198"/>
    </w:p>
    <w:p w14:paraId="70AD4DDB"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656AC17B" w14:textId="77777777" w:rsidTr="00400115">
        <w:trPr>
          <w:trHeight w:val="553"/>
        </w:trPr>
        <w:tc>
          <w:tcPr>
            <w:tcW w:w="962" w:type="pct"/>
          </w:tcPr>
          <w:p w14:paraId="4390CDC2"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2532676A" w14:textId="77777777" w:rsidR="0054440E" w:rsidRPr="00971C80" w:rsidRDefault="0054440E" w:rsidP="00AC592C">
            <w:pPr>
              <w:keepNext/>
              <w:jc w:val="left"/>
              <w:rPr>
                <w:b/>
                <w:sz w:val="20"/>
                <w:szCs w:val="20"/>
              </w:rPr>
            </w:pPr>
            <w:r w:rsidRPr="00971C80">
              <w:rPr>
                <w:b/>
                <w:sz w:val="20"/>
                <w:szCs w:val="20"/>
              </w:rPr>
              <w:t>Description</w:t>
            </w:r>
          </w:p>
          <w:p w14:paraId="19B6227B"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7B557B68"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196C43DD"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69742B28"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8A88E60"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690DDD3" w14:textId="77777777" w:rsidTr="00400115">
        <w:tc>
          <w:tcPr>
            <w:tcW w:w="962" w:type="pct"/>
          </w:tcPr>
          <w:p w14:paraId="4B8D65E6" w14:textId="77777777" w:rsidR="0054440E" w:rsidRPr="00971C80" w:rsidRDefault="0054440E" w:rsidP="00AC592C">
            <w:pPr>
              <w:keepNext/>
              <w:jc w:val="left"/>
              <w:rPr>
                <w:sz w:val="20"/>
                <w:szCs w:val="20"/>
              </w:rPr>
            </w:pPr>
            <w:r>
              <w:rPr>
                <w:sz w:val="20"/>
                <w:szCs w:val="20"/>
              </w:rPr>
              <w:t>Season</w:t>
            </w:r>
          </w:p>
        </w:tc>
        <w:tc>
          <w:tcPr>
            <w:tcW w:w="1551" w:type="pct"/>
          </w:tcPr>
          <w:p w14:paraId="0A8AF6B5" w14:textId="77777777" w:rsidR="0054440E" w:rsidRDefault="0054440E" w:rsidP="00AC592C">
            <w:pPr>
              <w:keepNext/>
              <w:jc w:val="left"/>
              <w:rPr>
                <w:sz w:val="20"/>
                <w:szCs w:val="20"/>
              </w:rPr>
            </w:pPr>
            <w:r w:rsidRPr="0054440E">
              <w:rPr>
                <w:sz w:val="20"/>
                <w:szCs w:val="20"/>
              </w:rPr>
              <w:t xml:space="preserve">A definition for a single season </w:t>
            </w:r>
          </w:p>
          <w:p w14:paraId="1027428B" w14:textId="77777777" w:rsidR="0054440E" w:rsidRDefault="0054440E" w:rsidP="00AC592C">
            <w:pPr>
              <w:keepNext/>
              <w:jc w:val="left"/>
              <w:rPr>
                <w:sz w:val="20"/>
                <w:szCs w:val="20"/>
              </w:rPr>
            </w:pPr>
          </w:p>
          <w:p w14:paraId="4D30783B"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7814FF1" w14:textId="77777777" w:rsidR="0054440E" w:rsidRPr="00971C80" w:rsidRDefault="0054440E" w:rsidP="00AC592C">
            <w:pPr>
              <w:keepNext/>
              <w:jc w:val="left"/>
              <w:rPr>
                <w:sz w:val="20"/>
                <w:szCs w:val="20"/>
              </w:rPr>
            </w:pPr>
          </w:p>
        </w:tc>
        <w:tc>
          <w:tcPr>
            <w:tcW w:w="1086" w:type="pct"/>
          </w:tcPr>
          <w:p w14:paraId="16E4A898" w14:textId="77777777" w:rsidR="0071490E" w:rsidRDefault="0054440E" w:rsidP="00AC592C">
            <w:pPr>
              <w:keepNext/>
              <w:spacing w:before="60" w:after="60"/>
              <w:jc w:val="left"/>
              <w:rPr>
                <w:sz w:val="20"/>
                <w:szCs w:val="20"/>
              </w:rPr>
            </w:pPr>
            <w:r w:rsidRPr="0054440E">
              <w:rPr>
                <w:sz w:val="20"/>
                <w:szCs w:val="20"/>
              </w:rPr>
              <w:t>sr:GasSeason</w:t>
            </w:r>
          </w:p>
          <w:p w14:paraId="5D24931A"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5F2C3C03" w14:textId="77777777" w:rsidR="0054440E" w:rsidRPr="00971C80" w:rsidRDefault="0054440E" w:rsidP="00AC592C">
            <w:pPr>
              <w:keepNext/>
              <w:jc w:val="left"/>
              <w:rPr>
                <w:sz w:val="20"/>
                <w:szCs w:val="20"/>
              </w:rPr>
            </w:pPr>
            <w:r w:rsidRPr="00971C80">
              <w:rPr>
                <w:sz w:val="20"/>
                <w:szCs w:val="20"/>
              </w:rPr>
              <w:t>Yes</w:t>
            </w:r>
          </w:p>
        </w:tc>
        <w:tc>
          <w:tcPr>
            <w:tcW w:w="465" w:type="pct"/>
          </w:tcPr>
          <w:p w14:paraId="3F072AB0" w14:textId="77777777" w:rsidR="0054440E" w:rsidRPr="00971C80" w:rsidRDefault="0054440E" w:rsidP="00AC592C">
            <w:pPr>
              <w:keepNext/>
              <w:jc w:val="left"/>
              <w:rPr>
                <w:sz w:val="20"/>
                <w:szCs w:val="20"/>
              </w:rPr>
            </w:pPr>
            <w:r w:rsidRPr="00971C80">
              <w:rPr>
                <w:sz w:val="20"/>
                <w:szCs w:val="20"/>
              </w:rPr>
              <w:t>None</w:t>
            </w:r>
          </w:p>
        </w:tc>
        <w:tc>
          <w:tcPr>
            <w:tcW w:w="316" w:type="pct"/>
          </w:tcPr>
          <w:p w14:paraId="10FD757C" w14:textId="77777777" w:rsidR="0054440E" w:rsidRPr="00971C80" w:rsidRDefault="0054440E" w:rsidP="00AC592C">
            <w:pPr>
              <w:keepNext/>
              <w:jc w:val="left"/>
              <w:rPr>
                <w:sz w:val="20"/>
                <w:szCs w:val="20"/>
              </w:rPr>
            </w:pPr>
            <w:r w:rsidRPr="00971C80">
              <w:rPr>
                <w:sz w:val="20"/>
                <w:szCs w:val="20"/>
              </w:rPr>
              <w:t>N/A</w:t>
            </w:r>
          </w:p>
        </w:tc>
      </w:tr>
    </w:tbl>
    <w:p w14:paraId="5E9AE84D" w14:textId="4BC47553" w:rsidR="009A4003" w:rsidRPr="0071490E" w:rsidRDefault="0054440E" w:rsidP="006E1A14">
      <w:pPr>
        <w:pStyle w:val="Caption"/>
      </w:pPr>
      <w:bookmarkStart w:id="1199"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1199"/>
    </w:p>
    <w:p w14:paraId="77CECD74" w14:textId="77777777" w:rsidR="0054440E" w:rsidRPr="00971C80" w:rsidRDefault="0054440E" w:rsidP="00D938D3"/>
    <w:p w14:paraId="53ACC22B"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218D079F" w14:textId="77777777" w:rsidTr="00400115">
        <w:trPr>
          <w:trHeight w:val="553"/>
        </w:trPr>
        <w:tc>
          <w:tcPr>
            <w:tcW w:w="1118" w:type="pct"/>
          </w:tcPr>
          <w:p w14:paraId="25A1BC2C"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8BCA193" w14:textId="77777777" w:rsidR="00D938D3" w:rsidRPr="00971C80" w:rsidRDefault="00D938D3" w:rsidP="0071490E">
            <w:pPr>
              <w:keepNext/>
              <w:jc w:val="left"/>
              <w:rPr>
                <w:b/>
                <w:sz w:val="20"/>
                <w:szCs w:val="20"/>
              </w:rPr>
            </w:pPr>
            <w:r w:rsidRPr="00971C80">
              <w:rPr>
                <w:b/>
                <w:sz w:val="20"/>
                <w:szCs w:val="20"/>
              </w:rPr>
              <w:t>Description</w:t>
            </w:r>
          </w:p>
          <w:p w14:paraId="078F6A15"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23E56DC4"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3B0AC48"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1BCE02D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9501D9E"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3EF380A" w14:textId="77777777" w:rsidTr="00400115">
        <w:tc>
          <w:tcPr>
            <w:tcW w:w="1118" w:type="pct"/>
          </w:tcPr>
          <w:p w14:paraId="3A6A34B5"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1774C458"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759D2D78"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9E65C11" w14:textId="28722521"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0566BB3E" w14:textId="77777777" w:rsidR="00D938D3" w:rsidRPr="00971C80" w:rsidRDefault="00D938D3" w:rsidP="0071490E">
            <w:pPr>
              <w:keepNext/>
              <w:jc w:val="left"/>
              <w:rPr>
                <w:sz w:val="20"/>
                <w:szCs w:val="20"/>
              </w:rPr>
            </w:pPr>
            <w:r w:rsidRPr="00971C80">
              <w:rPr>
                <w:sz w:val="20"/>
                <w:szCs w:val="20"/>
              </w:rPr>
              <w:t>Yes</w:t>
            </w:r>
          </w:p>
        </w:tc>
        <w:tc>
          <w:tcPr>
            <w:tcW w:w="465" w:type="pct"/>
          </w:tcPr>
          <w:p w14:paraId="5129DC70" w14:textId="77777777" w:rsidR="00D938D3" w:rsidRPr="00971C80" w:rsidRDefault="00D938D3" w:rsidP="0071490E">
            <w:pPr>
              <w:keepNext/>
              <w:jc w:val="left"/>
              <w:rPr>
                <w:sz w:val="20"/>
                <w:szCs w:val="20"/>
              </w:rPr>
            </w:pPr>
            <w:r w:rsidRPr="00971C80">
              <w:rPr>
                <w:sz w:val="20"/>
                <w:szCs w:val="20"/>
              </w:rPr>
              <w:t>None</w:t>
            </w:r>
          </w:p>
        </w:tc>
        <w:tc>
          <w:tcPr>
            <w:tcW w:w="316" w:type="pct"/>
          </w:tcPr>
          <w:p w14:paraId="4DFAA741" w14:textId="77777777" w:rsidR="00D938D3" w:rsidRPr="00971C80" w:rsidRDefault="00D938D3" w:rsidP="0071490E">
            <w:pPr>
              <w:keepNext/>
              <w:jc w:val="left"/>
              <w:rPr>
                <w:sz w:val="20"/>
                <w:szCs w:val="20"/>
              </w:rPr>
            </w:pPr>
            <w:r w:rsidRPr="00971C80">
              <w:rPr>
                <w:sz w:val="20"/>
                <w:szCs w:val="20"/>
              </w:rPr>
              <w:t>N/A</w:t>
            </w:r>
          </w:p>
        </w:tc>
      </w:tr>
      <w:tr w:rsidR="00D938D3" w:rsidRPr="00971C80" w14:paraId="570AA13C" w14:textId="77777777" w:rsidTr="00400115">
        <w:tc>
          <w:tcPr>
            <w:tcW w:w="1118" w:type="pct"/>
          </w:tcPr>
          <w:p w14:paraId="2B459FCA"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90FDF2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60F09BAE" w14:textId="77777777" w:rsidR="00EF4266" w:rsidRDefault="00EF4266" w:rsidP="0071490E">
            <w:pPr>
              <w:keepNext/>
              <w:spacing w:before="60" w:after="60"/>
              <w:jc w:val="left"/>
              <w:rPr>
                <w:sz w:val="20"/>
                <w:szCs w:val="20"/>
              </w:rPr>
            </w:pPr>
            <w:r w:rsidRPr="00971C80">
              <w:rPr>
                <w:sz w:val="20"/>
                <w:szCs w:val="20"/>
              </w:rPr>
              <w:t>sr:GasWeekName</w:t>
            </w:r>
          </w:p>
          <w:p w14:paraId="09914B1D"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25FB5667"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362E701B" w14:textId="77777777" w:rsidR="00D938D3" w:rsidRPr="00971C80" w:rsidRDefault="00D938D3" w:rsidP="0071490E">
            <w:pPr>
              <w:keepNext/>
              <w:jc w:val="left"/>
              <w:rPr>
                <w:sz w:val="20"/>
                <w:szCs w:val="20"/>
              </w:rPr>
            </w:pPr>
            <w:r w:rsidRPr="00971C80">
              <w:rPr>
                <w:sz w:val="20"/>
                <w:szCs w:val="20"/>
              </w:rPr>
              <w:t>Yes</w:t>
            </w:r>
          </w:p>
        </w:tc>
        <w:tc>
          <w:tcPr>
            <w:tcW w:w="465" w:type="pct"/>
          </w:tcPr>
          <w:p w14:paraId="2E8F889D" w14:textId="77777777" w:rsidR="00D938D3" w:rsidRPr="00971C80" w:rsidRDefault="00D938D3" w:rsidP="0071490E">
            <w:pPr>
              <w:keepNext/>
              <w:jc w:val="left"/>
              <w:rPr>
                <w:sz w:val="20"/>
                <w:szCs w:val="20"/>
              </w:rPr>
            </w:pPr>
            <w:r w:rsidRPr="00971C80">
              <w:rPr>
                <w:sz w:val="20"/>
                <w:szCs w:val="20"/>
              </w:rPr>
              <w:t>None</w:t>
            </w:r>
          </w:p>
        </w:tc>
        <w:tc>
          <w:tcPr>
            <w:tcW w:w="316" w:type="pct"/>
          </w:tcPr>
          <w:p w14:paraId="5378A97A" w14:textId="77777777" w:rsidR="00D938D3" w:rsidRPr="00971C80" w:rsidRDefault="00D938D3" w:rsidP="0071490E">
            <w:pPr>
              <w:keepNext/>
              <w:jc w:val="left"/>
              <w:rPr>
                <w:sz w:val="20"/>
                <w:szCs w:val="20"/>
              </w:rPr>
            </w:pPr>
            <w:r w:rsidRPr="00971C80">
              <w:rPr>
                <w:sz w:val="20"/>
                <w:szCs w:val="20"/>
              </w:rPr>
              <w:t>N/A</w:t>
            </w:r>
          </w:p>
        </w:tc>
      </w:tr>
    </w:tbl>
    <w:p w14:paraId="4DD8548F" w14:textId="6284F2A3" w:rsidR="00D938D3" w:rsidRPr="009D5E3C" w:rsidRDefault="00B07DA6" w:rsidP="006E1A14">
      <w:pPr>
        <w:pStyle w:val="Caption"/>
      </w:pPr>
      <w:bookmarkStart w:id="1200"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1200"/>
    </w:p>
    <w:p w14:paraId="7F30E303" w14:textId="77777777" w:rsidR="00D938D3" w:rsidRPr="00971C80" w:rsidRDefault="00D938D3" w:rsidP="00D938D3"/>
    <w:p w14:paraId="1181EDF7"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2F8FCBBA" w14:textId="77777777" w:rsidTr="00400115">
        <w:trPr>
          <w:trHeight w:val="553"/>
        </w:trPr>
        <w:tc>
          <w:tcPr>
            <w:tcW w:w="1117" w:type="pct"/>
          </w:tcPr>
          <w:p w14:paraId="4092EA95"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5F3E2567" w14:textId="77777777" w:rsidR="00D938D3" w:rsidRPr="00971C80" w:rsidRDefault="00D938D3" w:rsidP="0077322F">
            <w:pPr>
              <w:keepNext/>
              <w:keepLines/>
              <w:jc w:val="left"/>
              <w:rPr>
                <w:b/>
                <w:sz w:val="20"/>
                <w:szCs w:val="20"/>
              </w:rPr>
            </w:pPr>
            <w:r w:rsidRPr="00971C80">
              <w:rPr>
                <w:b/>
                <w:sz w:val="20"/>
                <w:szCs w:val="20"/>
              </w:rPr>
              <w:t>Description</w:t>
            </w:r>
          </w:p>
          <w:p w14:paraId="6E2DC0FF"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6C51FC02"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203DBEDB"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BCFA13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676883A9"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3E85CC1" w14:textId="77777777" w:rsidTr="00400115">
        <w:tc>
          <w:tcPr>
            <w:tcW w:w="1117" w:type="pct"/>
          </w:tcPr>
          <w:p w14:paraId="3A877689" w14:textId="77777777" w:rsidR="00D938D3" w:rsidRPr="00971C80" w:rsidRDefault="00974311" w:rsidP="0077322F">
            <w:pPr>
              <w:keepNext/>
              <w:keepLines/>
              <w:jc w:val="left"/>
              <w:rPr>
                <w:sz w:val="20"/>
                <w:szCs w:val="20"/>
              </w:rPr>
            </w:pPr>
            <w:r>
              <w:rPr>
                <w:sz w:val="20"/>
                <w:szCs w:val="20"/>
              </w:rPr>
              <w:t>SpecialDay</w:t>
            </w:r>
          </w:p>
        </w:tc>
        <w:tc>
          <w:tcPr>
            <w:tcW w:w="1383" w:type="pct"/>
          </w:tcPr>
          <w:p w14:paraId="79DB490C"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6C8E450C" w14:textId="77777777" w:rsidR="00D938D3" w:rsidRPr="00971C80" w:rsidRDefault="00D938D3" w:rsidP="0077322F">
            <w:pPr>
              <w:keepNext/>
              <w:keepLines/>
              <w:spacing w:before="60" w:after="60"/>
              <w:jc w:val="left"/>
              <w:rPr>
                <w:sz w:val="20"/>
                <w:szCs w:val="20"/>
              </w:rPr>
            </w:pPr>
          </w:p>
        </w:tc>
        <w:tc>
          <w:tcPr>
            <w:tcW w:w="900" w:type="pct"/>
          </w:tcPr>
          <w:p w14:paraId="28FBC895"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5E4AD345" w14:textId="77777777" w:rsidR="00D938D3" w:rsidRPr="00971C80" w:rsidRDefault="00D938D3" w:rsidP="0077322F">
            <w:pPr>
              <w:keepNext/>
              <w:keepLines/>
              <w:jc w:val="left"/>
              <w:rPr>
                <w:sz w:val="20"/>
                <w:szCs w:val="20"/>
              </w:rPr>
            </w:pPr>
          </w:p>
        </w:tc>
        <w:tc>
          <w:tcPr>
            <w:tcW w:w="750" w:type="pct"/>
          </w:tcPr>
          <w:p w14:paraId="7797E16B" w14:textId="77777777" w:rsidR="00D938D3" w:rsidRPr="00971C80" w:rsidRDefault="00D67ECE" w:rsidP="0077322F">
            <w:pPr>
              <w:keepNext/>
              <w:keepLines/>
              <w:jc w:val="left"/>
              <w:rPr>
                <w:sz w:val="20"/>
                <w:szCs w:val="20"/>
              </w:rPr>
            </w:pPr>
            <w:r>
              <w:rPr>
                <w:sz w:val="20"/>
                <w:szCs w:val="20"/>
              </w:rPr>
              <w:t>No</w:t>
            </w:r>
          </w:p>
        </w:tc>
        <w:tc>
          <w:tcPr>
            <w:tcW w:w="450" w:type="pct"/>
          </w:tcPr>
          <w:p w14:paraId="18AFC08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979E239" w14:textId="77777777" w:rsidR="00D938D3" w:rsidRPr="00971C80" w:rsidRDefault="00D938D3" w:rsidP="0077322F">
            <w:pPr>
              <w:keepNext/>
              <w:keepLines/>
              <w:jc w:val="left"/>
              <w:rPr>
                <w:sz w:val="20"/>
                <w:szCs w:val="20"/>
              </w:rPr>
            </w:pPr>
            <w:r w:rsidRPr="00971C80">
              <w:rPr>
                <w:sz w:val="20"/>
                <w:szCs w:val="20"/>
              </w:rPr>
              <w:t>N/A</w:t>
            </w:r>
          </w:p>
        </w:tc>
      </w:tr>
    </w:tbl>
    <w:p w14:paraId="443B2CDB" w14:textId="0BF0C2F1" w:rsidR="00D938D3" w:rsidRPr="009D5E3C" w:rsidRDefault="00B07DA6" w:rsidP="006E1A14">
      <w:pPr>
        <w:pStyle w:val="Caption"/>
      </w:pPr>
      <w:bookmarkStart w:id="1201"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1201"/>
    </w:p>
    <w:p w14:paraId="2D34B81C" w14:textId="77777777" w:rsidR="006C6C28" w:rsidRPr="00971C80" w:rsidRDefault="006C6C28" w:rsidP="001D7F39">
      <w:pPr>
        <w:ind w:firstLine="720"/>
      </w:pPr>
    </w:p>
    <w:p w14:paraId="5A87C8E3"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1D36E3C" w14:textId="77777777" w:rsidTr="00400115">
        <w:trPr>
          <w:trHeight w:val="553"/>
        </w:trPr>
        <w:tc>
          <w:tcPr>
            <w:tcW w:w="1039" w:type="pct"/>
          </w:tcPr>
          <w:p w14:paraId="26328794" w14:textId="77777777" w:rsidR="00D938D3" w:rsidRPr="00971C80" w:rsidRDefault="00D938D3" w:rsidP="0014301B">
            <w:pPr>
              <w:jc w:val="left"/>
              <w:rPr>
                <w:b/>
                <w:sz w:val="20"/>
                <w:szCs w:val="20"/>
              </w:rPr>
            </w:pPr>
            <w:r w:rsidRPr="00971C80">
              <w:rPr>
                <w:b/>
                <w:sz w:val="20"/>
                <w:szCs w:val="20"/>
              </w:rPr>
              <w:t>Data Item</w:t>
            </w:r>
          </w:p>
        </w:tc>
        <w:tc>
          <w:tcPr>
            <w:tcW w:w="1086" w:type="pct"/>
          </w:tcPr>
          <w:p w14:paraId="7B880DCE" w14:textId="77777777" w:rsidR="00D938D3" w:rsidRPr="00971C80" w:rsidRDefault="00D938D3" w:rsidP="0014301B">
            <w:pPr>
              <w:jc w:val="left"/>
              <w:rPr>
                <w:b/>
                <w:sz w:val="20"/>
                <w:szCs w:val="20"/>
              </w:rPr>
            </w:pPr>
            <w:r w:rsidRPr="00971C80">
              <w:rPr>
                <w:b/>
                <w:sz w:val="20"/>
                <w:szCs w:val="20"/>
              </w:rPr>
              <w:t>Description</w:t>
            </w:r>
          </w:p>
          <w:p w14:paraId="2D869E42"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0721EB9"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511636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71ED869" w14:textId="77777777" w:rsidR="00D938D3" w:rsidRPr="00971C80" w:rsidRDefault="00D938D3" w:rsidP="0014301B">
            <w:pPr>
              <w:jc w:val="left"/>
              <w:rPr>
                <w:b/>
                <w:sz w:val="20"/>
                <w:szCs w:val="20"/>
              </w:rPr>
            </w:pPr>
            <w:r w:rsidRPr="00971C80">
              <w:rPr>
                <w:b/>
                <w:sz w:val="20"/>
                <w:szCs w:val="20"/>
              </w:rPr>
              <w:t>Default</w:t>
            </w:r>
          </w:p>
        </w:tc>
        <w:tc>
          <w:tcPr>
            <w:tcW w:w="400" w:type="pct"/>
          </w:tcPr>
          <w:p w14:paraId="1560E8E6" w14:textId="77777777" w:rsidR="00D938D3" w:rsidRPr="00971C80" w:rsidRDefault="00D938D3" w:rsidP="0014301B">
            <w:pPr>
              <w:jc w:val="left"/>
              <w:rPr>
                <w:b/>
                <w:sz w:val="20"/>
                <w:szCs w:val="20"/>
              </w:rPr>
            </w:pPr>
            <w:r w:rsidRPr="00971C80">
              <w:rPr>
                <w:b/>
                <w:sz w:val="20"/>
                <w:szCs w:val="20"/>
              </w:rPr>
              <w:t>Units</w:t>
            </w:r>
          </w:p>
        </w:tc>
      </w:tr>
      <w:tr w:rsidR="00971C80" w:rsidRPr="00971C80" w14:paraId="78303D2C" w14:textId="77777777" w:rsidTr="00400115">
        <w:tc>
          <w:tcPr>
            <w:tcW w:w="1039" w:type="pct"/>
          </w:tcPr>
          <w:p w14:paraId="6738D3DA" w14:textId="77777777" w:rsidR="00D938D3" w:rsidRPr="00971C80" w:rsidRDefault="00D938D3" w:rsidP="0014301B">
            <w:pPr>
              <w:jc w:val="left"/>
              <w:rPr>
                <w:sz w:val="20"/>
                <w:szCs w:val="20"/>
              </w:rPr>
            </w:pPr>
            <w:r w:rsidRPr="00971C80">
              <w:rPr>
                <w:sz w:val="20"/>
                <w:szCs w:val="20"/>
              </w:rPr>
              <w:t>Date</w:t>
            </w:r>
          </w:p>
        </w:tc>
        <w:tc>
          <w:tcPr>
            <w:tcW w:w="1086" w:type="pct"/>
          </w:tcPr>
          <w:p w14:paraId="0A244D28"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2DB0ADC8" w14:textId="77777777" w:rsidR="00EE4626" w:rsidRDefault="00EE4626" w:rsidP="0014301B">
            <w:pPr>
              <w:spacing w:before="60" w:after="60"/>
              <w:jc w:val="left"/>
              <w:rPr>
                <w:sz w:val="20"/>
                <w:szCs w:val="20"/>
              </w:rPr>
            </w:pPr>
            <w:r w:rsidRPr="00EE4626">
              <w:rPr>
                <w:sz w:val="20"/>
                <w:szCs w:val="20"/>
              </w:rPr>
              <w:t>sr:GasDateWithWildcards</w:t>
            </w:r>
          </w:p>
          <w:p w14:paraId="6E07989C" w14:textId="3E0723A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34769966" w14:textId="77777777" w:rsidR="00D938D3" w:rsidRPr="00971C80" w:rsidRDefault="00D938D3" w:rsidP="0014301B">
            <w:pPr>
              <w:jc w:val="left"/>
              <w:rPr>
                <w:sz w:val="20"/>
                <w:szCs w:val="20"/>
              </w:rPr>
            </w:pPr>
            <w:r w:rsidRPr="00971C80">
              <w:rPr>
                <w:sz w:val="20"/>
                <w:szCs w:val="20"/>
              </w:rPr>
              <w:t>Yes</w:t>
            </w:r>
          </w:p>
        </w:tc>
        <w:tc>
          <w:tcPr>
            <w:tcW w:w="450" w:type="pct"/>
          </w:tcPr>
          <w:p w14:paraId="44E7BA4B" w14:textId="77777777" w:rsidR="00D938D3" w:rsidRPr="00971C80" w:rsidRDefault="00D938D3" w:rsidP="0014301B">
            <w:pPr>
              <w:jc w:val="left"/>
              <w:rPr>
                <w:sz w:val="20"/>
                <w:szCs w:val="20"/>
              </w:rPr>
            </w:pPr>
            <w:r w:rsidRPr="00971C80">
              <w:rPr>
                <w:sz w:val="20"/>
                <w:szCs w:val="20"/>
              </w:rPr>
              <w:t>None</w:t>
            </w:r>
          </w:p>
        </w:tc>
        <w:tc>
          <w:tcPr>
            <w:tcW w:w="400" w:type="pct"/>
          </w:tcPr>
          <w:p w14:paraId="08E299BA" w14:textId="77777777" w:rsidR="00D938D3" w:rsidRPr="00971C80" w:rsidRDefault="00D938D3" w:rsidP="0014301B">
            <w:pPr>
              <w:jc w:val="left"/>
              <w:rPr>
                <w:sz w:val="20"/>
                <w:szCs w:val="20"/>
              </w:rPr>
            </w:pPr>
            <w:r w:rsidRPr="00971C80">
              <w:rPr>
                <w:sz w:val="20"/>
                <w:szCs w:val="20"/>
              </w:rPr>
              <w:t>N/A</w:t>
            </w:r>
          </w:p>
        </w:tc>
      </w:tr>
      <w:tr w:rsidR="00D938D3" w:rsidRPr="00971C80" w14:paraId="40EE78C4" w14:textId="77777777" w:rsidTr="00400115">
        <w:tc>
          <w:tcPr>
            <w:tcW w:w="1039" w:type="pct"/>
          </w:tcPr>
          <w:p w14:paraId="6DA7C18F"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57B97F76"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25BBD18" w14:textId="77777777" w:rsidR="00121E84" w:rsidRPr="00121E84" w:rsidRDefault="00121E84" w:rsidP="00121E84">
            <w:pPr>
              <w:spacing w:before="60" w:after="60"/>
              <w:jc w:val="left"/>
              <w:rPr>
                <w:sz w:val="20"/>
                <w:szCs w:val="20"/>
              </w:rPr>
            </w:pPr>
            <w:r w:rsidRPr="00121E84">
              <w:rPr>
                <w:sz w:val="20"/>
                <w:szCs w:val="20"/>
              </w:rPr>
              <w:t>sr:GasDayName</w:t>
            </w:r>
          </w:p>
          <w:p w14:paraId="1471F26D"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26DF59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7F74C42D" w14:textId="77777777" w:rsidR="00D938D3" w:rsidRPr="00971C80" w:rsidRDefault="00D938D3" w:rsidP="0014301B">
            <w:pPr>
              <w:jc w:val="left"/>
              <w:rPr>
                <w:sz w:val="20"/>
                <w:szCs w:val="20"/>
              </w:rPr>
            </w:pPr>
            <w:r w:rsidRPr="00971C80">
              <w:rPr>
                <w:sz w:val="20"/>
                <w:szCs w:val="20"/>
              </w:rPr>
              <w:t>Yes</w:t>
            </w:r>
          </w:p>
        </w:tc>
        <w:tc>
          <w:tcPr>
            <w:tcW w:w="450" w:type="pct"/>
          </w:tcPr>
          <w:p w14:paraId="3D96F672" w14:textId="77777777" w:rsidR="00D938D3" w:rsidRPr="00971C80" w:rsidRDefault="00D938D3" w:rsidP="0014301B">
            <w:pPr>
              <w:jc w:val="left"/>
              <w:rPr>
                <w:sz w:val="20"/>
                <w:szCs w:val="20"/>
              </w:rPr>
            </w:pPr>
            <w:r w:rsidRPr="00971C80">
              <w:rPr>
                <w:sz w:val="20"/>
                <w:szCs w:val="20"/>
              </w:rPr>
              <w:t>None</w:t>
            </w:r>
          </w:p>
        </w:tc>
        <w:tc>
          <w:tcPr>
            <w:tcW w:w="400" w:type="pct"/>
          </w:tcPr>
          <w:p w14:paraId="6379563E" w14:textId="77777777" w:rsidR="00D938D3" w:rsidRPr="00971C80" w:rsidRDefault="00D938D3" w:rsidP="0014301B">
            <w:pPr>
              <w:jc w:val="left"/>
              <w:rPr>
                <w:sz w:val="20"/>
                <w:szCs w:val="20"/>
              </w:rPr>
            </w:pPr>
            <w:r w:rsidRPr="00971C80">
              <w:rPr>
                <w:sz w:val="20"/>
                <w:szCs w:val="20"/>
              </w:rPr>
              <w:t>N/A</w:t>
            </w:r>
          </w:p>
        </w:tc>
      </w:tr>
    </w:tbl>
    <w:p w14:paraId="179BD4CB" w14:textId="217ACDFF" w:rsidR="00B07DA6" w:rsidRPr="000B4DCD" w:rsidRDefault="00B07DA6" w:rsidP="006E1A14">
      <w:pPr>
        <w:pStyle w:val="Caption"/>
      </w:pPr>
      <w:bookmarkStart w:id="1202"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1202"/>
    </w:p>
    <w:p w14:paraId="503F1E33" w14:textId="77777777" w:rsidR="00D938D3" w:rsidRPr="00971C80" w:rsidRDefault="007E313C" w:rsidP="00AC592C">
      <w:pPr>
        <w:pStyle w:val="Heading4"/>
        <w:spacing w:before="240"/>
      </w:pPr>
      <w:r w:rsidRPr="00971C80">
        <w:tab/>
      </w:r>
      <w:bookmarkStart w:id="1203" w:name="_Ref488767794"/>
      <w:r w:rsidR="00D938D3" w:rsidRPr="00971C80">
        <w:t>Specific Validation for this Request</w:t>
      </w:r>
      <w:bookmarkEnd w:id="1203"/>
      <w:r w:rsidR="00D938D3" w:rsidRPr="00971C80">
        <w:tab/>
      </w:r>
    </w:p>
    <w:p w14:paraId="20767C0C" w14:textId="77777777" w:rsidR="00D938D3" w:rsidRPr="00971C80" w:rsidRDefault="00D938D3" w:rsidP="00D938D3">
      <w:pPr>
        <w:jc w:val="left"/>
      </w:pPr>
    </w:p>
    <w:p w14:paraId="7C8192F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1EF7622"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3F10E85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93A196" w14:textId="77777777" w:rsidR="002B4D56" w:rsidRPr="00971C80" w:rsidRDefault="002B4D56" w:rsidP="00F4569C">
            <w:pPr>
              <w:spacing w:before="60" w:after="60"/>
              <w:jc w:val="left"/>
              <w:rPr>
                <w:b/>
                <w:sz w:val="20"/>
                <w:szCs w:val="20"/>
              </w:rPr>
            </w:pPr>
            <w:bookmarkStart w:id="1204"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CAAC9E9"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4D35887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AEB684"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779C960E"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9C09D3D" w14:textId="77777777" w:rsidR="00F10542" w:rsidRDefault="00F10542">
      <w:pPr>
        <w:spacing w:after="200" w:line="276" w:lineRule="auto"/>
        <w:jc w:val="left"/>
        <w:rPr>
          <w:rFonts w:eastAsiaTheme="majorEastAsia" w:cstheme="majorBidi"/>
          <w:b/>
          <w:bCs/>
        </w:rPr>
      </w:pPr>
    </w:p>
    <w:p w14:paraId="0D5CF180" w14:textId="77777777" w:rsidR="000A49F0" w:rsidRDefault="000A49F0" w:rsidP="00841590">
      <w:pPr>
        <w:jc w:val="left"/>
      </w:pPr>
    </w:p>
    <w:p w14:paraId="41A961CA" w14:textId="77777777" w:rsidR="009A4003" w:rsidRPr="00841590" w:rsidRDefault="009A4003" w:rsidP="00841590">
      <w:pPr>
        <w:jc w:val="left"/>
      </w:pPr>
      <w:r w:rsidRPr="00841590">
        <w:br w:type="page"/>
      </w:r>
    </w:p>
    <w:p w14:paraId="1A195542" w14:textId="77777777" w:rsidR="00062F0B" w:rsidRDefault="00062F0B">
      <w:pPr>
        <w:spacing w:after="200" w:line="276" w:lineRule="auto"/>
        <w:jc w:val="left"/>
        <w:rPr>
          <w:rFonts w:eastAsiaTheme="majorEastAsia" w:cstheme="majorBidi"/>
          <w:b/>
          <w:bCs/>
        </w:rPr>
      </w:pPr>
      <w:bookmarkStart w:id="1205" w:name="_Toc402516082"/>
      <w:bookmarkEnd w:id="1205"/>
    </w:p>
    <w:p w14:paraId="58E87468" w14:textId="77777777" w:rsidR="00D938D3" w:rsidRPr="00971C80" w:rsidRDefault="00D938D3" w:rsidP="00D938D3">
      <w:pPr>
        <w:pStyle w:val="Heading3"/>
      </w:pPr>
      <w:bookmarkStart w:id="1206" w:name="_Toc489860693"/>
      <w:bookmarkStart w:id="1207" w:name="_Toc10286766"/>
      <w:bookmarkStart w:id="1208" w:name="_Toc506336067"/>
      <w:bookmarkStart w:id="1209" w:name="_Toc509172423"/>
      <w:r w:rsidRPr="00971C80">
        <w:t>Update Import Tariff (Secondary Element)</w:t>
      </w:r>
      <w:bookmarkEnd w:id="1204"/>
      <w:bookmarkEnd w:id="1206"/>
      <w:bookmarkEnd w:id="1207"/>
      <w:bookmarkEnd w:id="1208"/>
      <w:bookmarkEnd w:id="1209"/>
    </w:p>
    <w:p w14:paraId="68C692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27E37B" w14:textId="77777777" w:rsidTr="00400115">
        <w:trPr>
          <w:trHeight w:val="425"/>
        </w:trPr>
        <w:tc>
          <w:tcPr>
            <w:tcW w:w="1500" w:type="pct"/>
            <w:vAlign w:val="center"/>
          </w:tcPr>
          <w:p w14:paraId="24FA6D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554AE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5ADF6CB0" w14:textId="77777777" w:rsidTr="00400115">
        <w:trPr>
          <w:trHeight w:val="425"/>
        </w:trPr>
        <w:tc>
          <w:tcPr>
            <w:tcW w:w="1500" w:type="pct"/>
            <w:vAlign w:val="center"/>
          </w:tcPr>
          <w:p w14:paraId="724E8B7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A48833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9929783" w14:textId="77777777" w:rsidTr="00400115">
        <w:trPr>
          <w:trHeight w:val="425"/>
        </w:trPr>
        <w:tc>
          <w:tcPr>
            <w:tcW w:w="1500" w:type="pct"/>
            <w:vAlign w:val="center"/>
          </w:tcPr>
          <w:p w14:paraId="4859784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B6700B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741CC225" w14:textId="77777777" w:rsidTr="00400115">
        <w:trPr>
          <w:trHeight w:val="425"/>
        </w:trPr>
        <w:tc>
          <w:tcPr>
            <w:tcW w:w="1500" w:type="pct"/>
            <w:vAlign w:val="center"/>
          </w:tcPr>
          <w:p w14:paraId="77CB572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EDC4A57"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F6A2E50" w14:textId="77777777" w:rsidTr="00400115">
        <w:trPr>
          <w:trHeight w:val="425"/>
        </w:trPr>
        <w:tc>
          <w:tcPr>
            <w:tcW w:w="1500" w:type="pct"/>
            <w:vAlign w:val="center"/>
          </w:tcPr>
          <w:p w14:paraId="0E50FD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4248A57" w14:textId="77777777" w:rsidR="00D938D3" w:rsidRPr="00971C80" w:rsidRDefault="00D938D3" w:rsidP="00D938D3">
            <w:pPr>
              <w:spacing w:before="60" w:after="60"/>
              <w:contextualSpacing/>
              <w:rPr>
                <w:sz w:val="20"/>
                <w:szCs w:val="20"/>
              </w:rPr>
            </w:pPr>
            <w:r w:rsidRPr="00971C80">
              <w:rPr>
                <w:sz w:val="20"/>
                <w:szCs w:val="20"/>
              </w:rPr>
              <w:t>Critical</w:t>
            </w:r>
          </w:p>
          <w:p w14:paraId="18DC1DA6" w14:textId="77777777" w:rsidR="00D938D3" w:rsidRPr="00971C80" w:rsidRDefault="00D938D3" w:rsidP="00D938D3">
            <w:pPr>
              <w:spacing w:before="60" w:after="60"/>
              <w:contextualSpacing/>
              <w:jc w:val="left"/>
              <w:rPr>
                <w:sz w:val="20"/>
                <w:szCs w:val="20"/>
              </w:rPr>
            </w:pPr>
          </w:p>
        </w:tc>
      </w:tr>
      <w:tr w:rsidR="00971C80" w:rsidRPr="00971C80" w14:paraId="5524A244" w14:textId="77777777" w:rsidTr="00400115">
        <w:trPr>
          <w:trHeight w:val="425"/>
        </w:trPr>
        <w:tc>
          <w:tcPr>
            <w:tcW w:w="1500" w:type="pct"/>
            <w:vAlign w:val="center"/>
          </w:tcPr>
          <w:p w14:paraId="377F981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4F9985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555AF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738F2252" w14:textId="77777777" w:rsidR="00D938D3" w:rsidRPr="00971C80" w:rsidRDefault="00D938D3" w:rsidP="00D938D3">
            <w:pPr>
              <w:spacing w:before="60" w:after="60"/>
              <w:contextualSpacing/>
              <w:jc w:val="left"/>
              <w:rPr>
                <w:sz w:val="20"/>
                <w:szCs w:val="20"/>
              </w:rPr>
            </w:pPr>
          </w:p>
        </w:tc>
      </w:tr>
      <w:tr w:rsidR="00971C80" w:rsidRPr="00971C80" w14:paraId="6681AB0C" w14:textId="77777777" w:rsidTr="00400115">
        <w:trPr>
          <w:trHeight w:val="425"/>
        </w:trPr>
        <w:tc>
          <w:tcPr>
            <w:tcW w:w="1500" w:type="pct"/>
            <w:vAlign w:val="center"/>
          </w:tcPr>
          <w:p w14:paraId="7971FB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4DA51D2"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456C8E7" w14:textId="77777777" w:rsidTr="00400115">
        <w:trPr>
          <w:trHeight w:val="425"/>
        </w:trPr>
        <w:tc>
          <w:tcPr>
            <w:tcW w:w="1500" w:type="pct"/>
            <w:vAlign w:val="center"/>
          </w:tcPr>
          <w:p w14:paraId="178BC9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B7201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355913" w14:textId="77777777" w:rsidTr="00400115">
        <w:trPr>
          <w:trHeight w:val="425"/>
        </w:trPr>
        <w:tc>
          <w:tcPr>
            <w:tcW w:w="1500" w:type="pct"/>
            <w:vAlign w:val="center"/>
          </w:tcPr>
          <w:p w14:paraId="206628C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3617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F63C87" w14:textId="77777777" w:rsidTr="00400115">
        <w:trPr>
          <w:trHeight w:val="425"/>
        </w:trPr>
        <w:tc>
          <w:tcPr>
            <w:tcW w:w="1500" w:type="pct"/>
            <w:vAlign w:val="center"/>
          </w:tcPr>
          <w:p w14:paraId="11A702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F203E5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2305306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91DD4B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876B518" w14:textId="77777777" w:rsidR="00D938D3" w:rsidRPr="00971C80" w:rsidRDefault="00D938D3" w:rsidP="00D938D3">
            <w:pPr>
              <w:spacing w:before="60" w:after="60"/>
              <w:contextualSpacing/>
              <w:jc w:val="left"/>
              <w:rPr>
                <w:bCs/>
                <w:sz w:val="20"/>
                <w:szCs w:val="20"/>
              </w:rPr>
            </w:pPr>
          </w:p>
          <w:p w14:paraId="6D0E252B"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52B4DF7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FED304A"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49628E3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826FE1F" w14:textId="77777777" w:rsidTr="00400115">
        <w:trPr>
          <w:trHeight w:val="425"/>
        </w:trPr>
        <w:tc>
          <w:tcPr>
            <w:tcW w:w="1500" w:type="pct"/>
            <w:vAlign w:val="center"/>
          </w:tcPr>
          <w:p w14:paraId="557CE68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A3A613" w14:textId="70F6425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8AFB85E" w14:textId="77777777" w:rsidTr="00400115">
        <w:trPr>
          <w:trHeight w:val="425"/>
        </w:trPr>
        <w:tc>
          <w:tcPr>
            <w:tcW w:w="1500" w:type="pct"/>
            <w:vAlign w:val="center"/>
          </w:tcPr>
          <w:p w14:paraId="7AEFAF3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821EDE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1983692" w14:textId="77777777" w:rsidTr="00400115">
        <w:trPr>
          <w:trHeight w:val="425"/>
        </w:trPr>
        <w:tc>
          <w:tcPr>
            <w:tcW w:w="1500" w:type="pct"/>
            <w:vAlign w:val="center"/>
          </w:tcPr>
          <w:p w14:paraId="7840A9A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B8DAF5" w14:textId="3709E14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5B4D5E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457DC94B"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05A010B3"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8AD5D52"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5DE1F8C4"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111593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86E98E6" w14:textId="77777777" w:rsidTr="00400115">
        <w:trPr>
          <w:trHeight w:val="425"/>
        </w:trPr>
        <w:tc>
          <w:tcPr>
            <w:tcW w:w="1500" w:type="pct"/>
            <w:vAlign w:val="center"/>
          </w:tcPr>
          <w:p w14:paraId="577263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A638EEA" w14:textId="5EAA62C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7B0DC4E" w14:textId="77777777" w:rsidTr="00400115">
        <w:trPr>
          <w:trHeight w:val="425"/>
        </w:trPr>
        <w:tc>
          <w:tcPr>
            <w:tcW w:w="1500" w:type="pct"/>
            <w:vAlign w:val="center"/>
          </w:tcPr>
          <w:p w14:paraId="05EC8CFE"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5EE9B327"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468AD8ED"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472E0A00" w14:textId="77777777" w:rsidTr="00400115">
        <w:trPr>
          <w:trHeight w:val="425"/>
        </w:trPr>
        <w:tc>
          <w:tcPr>
            <w:tcW w:w="1500" w:type="pct"/>
            <w:vAlign w:val="center"/>
          </w:tcPr>
          <w:p w14:paraId="37007ED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0FDF05"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60EB8A85"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00C1D2D" w14:textId="77777777" w:rsidTr="00400115">
        <w:trPr>
          <w:trHeight w:val="425"/>
        </w:trPr>
        <w:tc>
          <w:tcPr>
            <w:tcW w:w="1500" w:type="pct"/>
            <w:vAlign w:val="center"/>
          </w:tcPr>
          <w:p w14:paraId="4C427B3D"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7EB9D0"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71AB348E" w14:textId="77777777" w:rsidR="00730900" w:rsidRPr="00713C07" w:rsidRDefault="002D5F17" w:rsidP="008A0CA9">
            <w:pPr>
              <w:spacing w:before="60" w:after="60"/>
              <w:contextualSpacing/>
              <w:jc w:val="left"/>
              <w:rPr>
                <w:sz w:val="20"/>
                <w:szCs w:val="20"/>
              </w:rPr>
            </w:pPr>
            <w:r>
              <w:rPr>
                <w:sz w:val="20"/>
                <w:szCs w:val="20"/>
              </w:rPr>
              <w:t>N/A</w:t>
            </w:r>
          </w:p>
        </w:tc>
      </w:tr>
    </w:tbl>
    <w:p w14:paraId="7BC82F45" w14:textId="77777777" w:rsidR="00730900" w:rsidRDefault="007E313C" w:rsidP="00843BFC">
      <w:pPr>
        <w:pStyle w:val="NormalIndented"/>
      </w:pPr>
      <w:r w:rsidRPr="00971C80">
        <w:tab/>
      </w:r>
    </w:p>
    <w:p w14:paraId="49CA67CC"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4FCCF27"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0E522096" w14:textId="77777777" w:rsidTr="00400115">
        <w:trPr>
          <w:trHeight w:val="553"/>
        </w:trPr>
        <w:tc>
          <w:tcPr>
            <w:tcW w:w="1001" w:type="pct"/>
          </w:tcPr>
          <w:p w14:paraId="21A4076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2CBCB430" w14:textId="77777777" w:rsidR="00D938D3" w:rsidRPr="00971C80" w:rsidRDefault="00D938D3" w:rsidP="00F169F5">
            <w:pPr>
              <w:keepNext/>
              <w:jc w:val="left"/>
              <w:rPr>
                <w:b/>
                <w:sz w:val="20"/>
                <w:szCs w:val="20"/>
              </w:rPr>
            </w:pPr>
            <w:r w:rsidRPr="00971C80">
              <w:rPr>
                <w:b/>
                <w:sz w:val="20"/>
                <w:szCs w:val="20"/>
              </w:rPr>
              <w:t>Description</w:t>
            </w:r>
          </w:p>
          <w:p w14:paraId="5E59710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2850E57E"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4280DA1B"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643C14A6"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6FF11226"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401A45C" w14:textId="77777777" w:rsidTr="00400115">
        <w:trPr>
          <w:cantSplit/>
        </w:trPr>
        <w:tc>
          <w:tcPr>
            <w:tcW w:w="1001" w:type="pct"/>
          </w:tcPr>
          <w:p w14:paraId="7FB8D9CE"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7188A05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7BB752"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2234818F" w14:textId="77777777" w:rsidR="00D938D3" w:rsidRPr="00971C80" w:rsidRDefault="00703F91" w:rsidP="008956A0">
            <w:pPr>
              <w:pStyle w:val="ListParagraph"/>
              <w:keepNext/>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35B0A56"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66A878B4"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82B8E12"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69F62BF7"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2004218D" w14:textId="77777777" w:rsidTr="00400115">
        <w:trPr>
          <w:cantSplit/>
        </w:trPr>
        <w:tc>
          <w:tcPr>
            <w:tcW w:w="1001" w:type="pct"/>
          </w:tcPr>
          <w:p w14:paraId="6E0B1A09"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AF2C973"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0F271620"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698878D4"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3390477D"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41136485"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46ADB07" w14:textId="77777777" w:rsidTr="00400115">
        <w:trPr>
          <w:cantSplit/>
        </w:trPr>
        <w:tc>
          <w:tcPr>
            <w:tcW w:w="1001" w:type="pct"/>
          </w:tcPr>
          <w:p w14:paraId="5987F2E4"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4F7DF868"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2EAF96FB"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3FF5ED" w14:textId="77777777" w:rsidR="00D938D3" w:rsidRDefault="00D938D3" w:rsidP="00F169F5">
            <w:pPr>
              <w:keepNext/>
              <w:spacing w:before="60" w:after="60"/>
              <w:jc w:val="left"/>
              <w:rPr>
                <w:sz w:val="20"/>
                <w:szCs w:val="20"/>
              </w:rPr>
            </w:pPr>
            <w:r w:rsidRPr="00971C80">
              <w:rPr>
                <w:sz w:val="20"/>
                <w:szCs w:val="20"/>
              </w:rPr>
              <w:t>Yes</w:t>
            </w:r>
          </w:p>
          <w:p w14:paraId="2DCA374D"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41B85346"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575F7726"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2A271F07" w14:textId="77777777" w:rsidTr="00400115">
        <w:trPr>
          <w:cantSplit/>
        </w:trPr>
        <w:tc>
          <w:tcPr>
            <w:tcW w:w="1001" w:type="pct"/>
          </w:tcPr>
          <w:p w14:paraId="1261567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3B3DD7B0"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E883BFA" w14:textId="77777777" w:rsidR="00D938D3" w:rsidRPr="00971C80" w:rsidRDefault="00D938D3" w:rsidP="00511C47">
            <w:pPr>
              <w:spacing w:before="60" w:after="60"/>
              <w:jc w:val="left"/>
              <w:rPr>
                <w:sz w:val="20"/>
                <w:szCs w:val="20"/>
              </w:rPr>
            </w:pPr>
            <w:bookmarkStart w:id="1210" w:name="_Toc398808604"/>
            <w:r w:rsidRPr="00971C80">
              <w:rPr>
                <w:sz w:val="20"/>
                <w:szCs w:val="20"/>
              </w:rPr>
              <w:t>sr:PriceSecondary</w:t>
            </w:r>
            <w:bookmarkEnd w:id="1210"/>
          </w:p>
        </w:tc>
        <w:tc>
          <w:tcPr>
            <w:tcW w:w="853" w:type="pct"/>
          </w:tcPr>
          <w:p w14:paraId="5B71B2C5"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33E41E50"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16BA85F" w14:textId="77777777" w:rsidR="00D938D3" w:rsidRPr="00971C80" w:rsidRDefault="00D938D3" w:rsidP="0014301B">
            <w:pPr>
              <w:spacing w:before="60" w:after="60"/>
              <w:jc w:val="left"/>
              <w:rPr>
                <w:sz w:val="20"/>
                <w:szCs w:val="20"/>
              </w:rPr>
            </w:pPr>
            <w:r w:rsidRPr="00971C80">
              <w:rPr>
                <w:sz w:val="20"/>
                <w:szCs w:val="20"/>
              </w:rPr>
              <w:t>N/A</w:t>
            </w:r>
          </w:p>
        </w:tc>
      </w:tr>
    </w:tbl>
    <w:p w14:paraId="39DE1334" w14:textId="525A2EA2" w:rsidR="00A90EB0" w:rsidRPr="000B4DCD" w:rsidRDefault="00A90EB0" w:rsidP="006E1A14">
      <w:pPr>
        <w:pStyle w:val="Caption"/>
      </w:pPr>
      <w:bookmarkStart w:id="1211"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1211"/>
    </w:p>
    <w:p w14:paraId="17938C8F" w14:textId="77777777" w:rsidR="00D938D3" w:rsidRPr="00971C80" w:rsidRDefault="00D938D3" w:rsidP="00D938D3">
      <w:pPr>
        <w:spacing w:after="200" w:line="276" w:lineRule="auto"/>
        <w:jc w:val="left"/>
      </w:pPr>
    </w:p>
    <w:p w14:paraId="1283F530" w14:textId="77777777" w:rsidR="00D938D3" w:rsidRPr="00971C80" w:rsidRDefault="00D938D3" w:rsidP="00D938D3"/>
    <w:p w14:paraId="6B61DE7E"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641BAEC2" w14:textId="77777777" w:rsidTr="00400115">
        <w:trPr>
          <w:trHeight w:val="553"/>
        </w:trPr>
        <w:tc>
          <w:tcPr>
            <w:tcW w:w="729" w:type="pct"/>
          </w:tcPr>
          <w:p w14:paraId="24A1807C"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2CAE07F" w14:textId="77777777" w:rsidR="00D938D3" w:rsidRPr="00971C80" w:rsidRDefault="00D938D3" w:rsidP="0078253A">
            <w:pPr>
              <w:keepNext/>
              <w:jc w:val="left"/>
              <w:rPr>
                <w:b/>
                <w:sz w:val="20"/>
                <w:szCs w:val="20"/>
              </w:rPr>
            </w:pPr>
            <w:r w:rsidRPr="00971C80">
              <w:rPr>
                <w:b/>
                <w:sz w:val="20"/>
                <w:szCs w:val="20"/>
              </w:rPr>
              <w:t>Description</w:t>
            </w:r>
          </w:p>
          <w:p w14:paraId="1C1364F8"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2F154919"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5EA2171A"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B5D242E"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F41A320"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6AE5AF8" w14:textId="77777777" w:rsidTr="00400115">
        <w:tc>
          <w:tcPr>
            <w:tcW w:w="729" w:type="pct"/>
          </w:tcPr>
          <w:p w14:paraId="150C21CB"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D79300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7D33663C"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7E5FDC3"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D45065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104185"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B373D6B" w14:textId="77777777" w:rsidTr="00400115">
        <w:tc>
          <w:tcPr>
            <w:tcW w:w="729" w:type="pct"/>
          </w:tcPr>
          <w:p w14:paraId="69E492CA"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00E04027"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3609D9CE"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32F5922C"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1F57B3A"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185205D"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40F3BA84" w14:textId="77777777" w:rsidTr="00400115">
        <w:tc>
          <w:tcPr>
            <w:tcW w:w="729" w:type="pct"/>
          </w:tcPr>
          <w:p w14:paraId="513BFD19"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699003"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DC67418"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01608E9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04C0B54"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05B7DBE" w14:textId="77777777" w:rsidR="00D938D3" w:rsidRPr="00971C80" w:rsidRDefault="00D938D3" w:rsidP="0014301B">
            <w:pPr>
              <w:spacing w:before="60" w:after="60"/>
              <w:jc w:val="left"/>
              <w:rPr>
                <w:sz w:val="20"/>
                <w:szCs w:val="20"/>
              </w:rPr>
            </w:pPr>
            <w:r w:rsidRPr="00971C80">
              <w:rPr>
                <w:sz w:val="20"/>
                <w:szCs w:val="20"/>
              </w:rPr>
              <w:t>N/A</w:t>
            </w:r>
          </w:p>
        </w:tc>
      </w:tr>
    </w:tbl>
    <w:p w14:paraId="61472148" w14:textId="44DC1A63" w:rsidR="00A90EB0" w:rsidRPr="000B4DCD" w:rsidRDefault="00A90EB0" w:rsidP="006E1A14">
      <w:pPr>
        <w:pStyle w:val="Caption"/>
      </w:pPr>
      <w:bookmarkStart w:id="1212"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1212"/>
    </w:p>
    <w:p w14:paraId="00D4C45E"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76745FDE" w14:textId="77777777" w:rsidTr="00400115">
        <w:trPr>
          <w:trHeight w:val="553"/>
        </w:trPr>
        <w:tc>
          <w:tcPr>
            <w:tcW w:w="574" w:type="pct"/>
          </w:tcPr>
          <w:p w14:paraId="7D7DEB43"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62B7747B" w14:textId="77777777" w:rsidR="00A93E79" w:rsidRPr="00971C80" w:rsidRDefault="00A93E79" w:rsidP="00F4569C">
            <w:pPr>
              <w:keepNext/>
              <w:jc w:val="left"/>
              <w:rPr>
                <w:b/>
                <w:sz w:val="20"/>
                <w:szCs w:val="20"/>
              </w:rPr>
            </w:pPr>
            <w:r w:rsidRPr="00971C80">
              <w:rPr>
                <w:b/>
                <w:sz w:val="20"/>
                <w:szCs w:val="20"/>
              </w:rPr>
              <w:t>Description</w:t>
            </w:r>
          </w:p>
          <w:p w14:paraId="32FC83E7"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1C5CFA01"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5EFBDF9"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957C97B"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47D94D3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4239E7B5" w14:textId="77777777" w:rsidTr="00400115">
        <w:tc>
          <w:tcPr>
            <w:tcW w:w="574" w:type="pct"/>
          </w:tcPr>
          <w:p w14:paraId="698EB185"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223D2E7C"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202D057E"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7A388052" w14:textId="77777777" w:rsidR="0066706B" w:rsidRPr="00971C80" w:rsidRDefault="0066706B" w:rsidP="0066706B">
            <w:pPr>
              <w:keepNext/>
              <w:spacing w:before="60" w:after="60"/>
              <w:ind w:left="15"/>
              <w:jc w:val="left"/>
              <w:rPr>
                <w:sz w:val="20"/>
                <w:szCs w:val="20"/>
              </w:rPr>
            </w:pPr>
          </w:p>
        </w:tc>
        <w:tc>
          <w:tcPr>
            <w:tcW w:w="1319" w:type="pct"/>
          </w:tcPr>
          <w:p w14:paraId="649FC9EA" w14:textId="77777777" w:rsidR="0071490E" w:rsidRDefault="00A93E79" w:rsidP="0071490E">
            <w:pPr>
              <w:keepNext/>
              <w:spacing w:before="60" w:after="60"/>
              <w:jc w:val="left"/>
              <w:rPr>
                <w:sz w:val="20"/>
                <w:szCs w:val="20"/>
              </w:rPr>
            </w:pPr>
            <w:r w:rsidRPr="00A93E79">
              <w:rPr>
                <w:sz w:val="20"/>
                <w:szCs w:val="20"/>
              </w:rPr>
              <w:t>sr:ElecDayProfileSecondary</w:t>
            </w:r>
          </w:p>
          <w:p w14:paraId="61120739" w14:textId="77777777" w:rsidR="0071490E" w:rsidRDefault="0071490E" w:rsidP="0071490E">
            <w:pPr>
              <w:keepNext/>
              <w:spacing w:before="60" w:after="60"/>
              <w:jc w:val="left"/>
              <w:rPr>
                <w:sz w:val="20"/>
                <w:szCs w:val="20"/>
              </w:rPr>
            </w:pPr>
            <w:r>
              <w:rPr>
                <w:sz w:val="20"/>
                <w:szCs w:val="20"/>
              </w:rPr>
              <w:t>(minOccurs = 1</w:t>
            </w:r>
          </w:p>
          <w:p w14:paraId="0BAC0128"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0B52123"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1FC5321B"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B1FE8FB" w14:textId="77777777" w:rsidR="00A93E79" w:rsidRPr="00971C80" w:rsidRDefault="00A93E79" w:rsidP="00F4569C">
            <w:pPr>
              <w:keepNext/>
              <w:spacing w:before="60" w:after="60"/>
              <w:jc w:val="left"/>
              <w:rPr>
                <w:sz w:val="20"/>
                <w:szCs w:val="20"/>
              </w:rPr>
            </w:pPr>
            <w:r w:rsidRPr="00971C80">
              <w:rPr>
                <w:sz w:val="20"/>
                <w:szCs w:val="20"/>
              </w:rPr>
              <w:t>N/A</w:t>
            </w:r>
          </w:p>
        </w:tc>
      </w:tr>
    </w:tbl>
    <w:p w14:paraId="427AF4C7" w14:textId="37340FB4" w:rsidR="00A93E79" w:rsidRPr="000B4DCD" w:rsidRDefault="00A93E79" w:rsidP="006E1A14">
      <w:pPr>
        <w:pStyle w:val="Caption"/>
      </w:pPr>
      <w:bookmarkStart w:id="1213"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1213"/>
    </w:p>
    <w:p w14:paraId="020D50F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9BD8478" w14:textId="77777777" w:rsidTr="00400115">
        <w:trPr>
          <w:trHeight w:val="553"/>
        </w:trPr>
        <w:tc>
          <w:tcPr>
            <w:tcW w:w="807" w:type="pct"/>
          </w:tcPr>
          <w:p w14:paraId="53E7989A"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76D61E5E" w14:textId="77777777" w:rsidR="00D938D3" w:rsidRPr="00971C80" w:rsidRDefault="00D938D3" w:rsidP="0078253A">
            <w:pPr>
              <w:keepNext/>
              <w:jc w:val="left"/>
              <w:rPr>
                <w:b/>
                <w:sz w:val="20"/>
                <w:szCs w:val="20"/>
              </w:rPr>
            </w:pPr>
            <w:r w:rsidRPr="00971C80">
              <w:rPr>
                <w:b/>
                <w:sz w:val="20"/>
                <w:szCs w:val="20"/>
              </w:rPr>
              <w:t>Description</w:t>
            </w:r>
          </w:p>
          <w:p w14:paraId="0F57E580"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3A0C21F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E7FB8A0"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4DABF4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6E9931C"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EBD629D" w14:textId="77777777" w:rsidTr="00400115">
        <w:tc>
          <w:tcPr>
            <w:tcW w:w="807" w:type="pct"/>
          </w:tcPr>
          <w:p w14:paraId="568FCDA1"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65D071C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8A8D1E8" w14:textId="77777777" w:rsidR="00DF2337" w:rsidRDefault="00DF2337" w:rsidP="0078253A">
            <w:pPr>
              <w:keepNext/>
              <w:spacing w:before="60" w:after="60"/>
              <w:ind w:left="15"/>
              <w:jc w:val="left"/>
              <w:rPr>
                <w:sz w:val="20"/>
                <w:szCs w:val="20"/>
              </w:rPr>
            </w:pPr>
          </w:p>
          <w:p w14:paraId="4F896E1F"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665287FB" w14:textId="77777777" w:rsidR="00BA6978" w:rsidRPr="00BA6978" w:rsidRDefault="00BA6978" w:rsidP="00BA6978">
            <w:pPr>
              <w:keepNext/>
              <w:spacing w:before="60" w:after="60"/>
              <w:jc w:val="left"/>
              <w:rPr>
                <w:sz w:val="20"/>
                <w:szCs w:val="20"/>
              </w:rPr>
            </w:pPr>
            <w:r w:rsidRPr="00BA6978">
              <w:rPr>
                <w:sz w:val="20"/>
                <w:szCs w:val="20"/>
              </w:rPr>
              <w:t>sr:ElecDayName</w:t>
            </w:r>
          </w:p>
          <w:p w14:paraId="07379788" w14:textId="77777777" w:rsidR="00AA0A3F" w:rsidRDefault="00BA6978">
            <w:pPr>
              <w:keepNext/>
              <w:spacing w:before="60" w:after="60"/>
              <w:jc w:val="left"/>
              <w:rPr>
                <w:sz w:val="20"/>
                <w:szCs w:val="20"/>
              </w:rPr>
            </w:pPr>
            <w:r w:rsidRPr="00BA6978">
              <w:rPr>
                <w:sz w:val="20"/>
                <w:szCs w:val="20"/>
              </w:rPr>
              <w:t>(Restriction of xs:positiveInteger</w:t>
            </w:r>
          </w:p>
          <w:p w14:paraId="7ABCECB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CD2C835" w14:textId="77777777" w:rsidR="00AA0A3F" w:rsidRPr="00971C80" w:rsidRDefault="00AA0A3F">
            <w:pPr>
              <w:keepNext/>
              <w:spacing w:before="60" w:after="60"/>
              <w:jc w:val="left"/>
              <w:rPr>
                <w:sz w:val="20"/>
                <w:szCs w:val="20"/>
              </w:rPr>
            </w:pPr>
          </w:p>
          <w:p w14:paraId="7D575FE8" w14:textId="77777777" w:rsidR="00D938D3" w:rsidRPr="00971C80" w:rsidRDefault="00D938D3" w:rsidP="0078253A">
            <w:pPr>
              <w:keepNext/>
              <w:spacing w:before="60" w:after="60"/>
              <w:jc w:val="left"/>
              <w:rPr>
                <w:sz w:val="20"/>
                <w:szCs w:val="20"/>
              </w:rPr>
            </w:pPr>
          </w:p>
        </w:tc>
        <w:tc>
          <w:tcPr>
            <w:tcW w:w="645" w:type="pct"/>
          </w:tcPr>
          <w:p w14:paraId="1C07528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FF4BED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B4AC6E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5AAC9326" w14:textId="77777777" w:rsidTr="00400115">
        <w:tc>
          <w:tcPr>
            <w:tcW w:w="807" w:type="pct"/>
          </w:tcPr>
          <w:p w14:paraId="127CDA95"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5ADA4CC9"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03C09FE1" w14:textId="77777777" w:rsidR="00492706" w:rsidRPr="00971C80" w:rsidRDefault="00492706" w:rsidP="006E7F83">
            <w:pPr>
              <w:spacing w:before="60" w:after="60"/>
              <w:ind w:left="15"/>
              <w:jc w:val="left"/>
              <w:rPr>
                <w:sz w:val="20"/>
                <w:szCs w:val="20"/>
              </w:rPr>
            </w:pPr>
          </w:p>
        </w:tc>
        <w:tc>
          <w:tcPr>
            <w:tcW w:w="931" w:type="pct"/>
          </w:tcPr>
          <w:p w14:paraId="0FC21A96"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2482A78A" w14:textId="77777777" w:rsidR="00207BFF" w:rsidRPr="00207BFF" w:rsidRDefault="00207BFF" w:rsidP="00207BFF">
            <w:pPr>
              <w:spacing w:before="60" w:after="60"/>
              <w:jc w:val="left"/>
              <w:rPr>
                <w:sz w:val="20"/>
                <w:szCs w:val="20"/>
              </w:rPr>
            </w:pPr>
            <w:r w:rsidRPr="00207BFF">
              <w:rPr>
                <w:sz w:val="20"/>
                <w:szCs w:val="20"/>
              </w:rPr>
              <w:t>(minOccurs = 1</w:t>
            </w:r>
          </w:p>
          <w:p w14:paraId="436211B4"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244E05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6037BFEC"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5CAA86F" w14:textId="77777777" w:rsidR="00D938D3" w:rsidRPr="00971C80" w:rsidRDefault="00D938D3" w:rsidP="0014301B">
            <w:pPr>
              <w:spacing w:before="60" w:after="60"/>
              <w:jc w:val="left"/>
              <w:rPr>
                <w:sz w:val="20"/>
                <w:szCs w:val="20"/>
              </w:rPr>
            </w:pPr>
            <w:r w:rsidRPr="00971C80">
              <w:rPr>
                <w:sz w:val="20"/>
                <w:szCs w:val="20"/>
              </w:rPr>
              <w:t>N/A</w:t>
            </w:r>
          </w:p>
        </w:tc>
      </w:tr>
    </w:tbl>
    <w:p w14:paraId="2995F711" w14:textId="059774E5" w:rsidR="00A90EB0" w:rsidRPr="000B4DCD" w:rsidRDefault="00A90EB0" w:rsidP="006E1A14">
      <w:pPr>
        <w:pStyle w:val="Caption"/>
      </w:pPr>
      <w:bookmarkStart w:id="1214"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1214"/>
    </w:p>
    <w:p w14:paraId="79340DFB"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6DE9C729" w14:textId="77777777" w:rsidTr="00400115">
        <w:trPr>
          <w:cantSplit/>
          <w:trHeight w:val="553"/>
        </w:trPr>
        <w:tc>
          <w:tcPr>
            <w:tcW w:w="1000" w:type="pct"/>
          </w:tcPr>
          <w:p w14:paraId="5D0948F9"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8415CC9" w14:textId="77777777" w:rsidR="00D938D3" w:rsidRPr="00971C80" w:rsidRDefault="00D938D3" w:rsidP="00B61344">
            <w:pPr>
              <w:keepNext/>
              <w:keepLines/>
              <w:jc w:val="left"/>
              <w:rPr>
                <w:b/>
                <w:sz w:val="20"/>
                <w:szCs w:val="20"/>
              </w:rPr>
            </w:pPr>
            <w:r w:rsidRPr="00971C80">
              <w:rPr>
                <w:b/>
                <w:sz w:val="20"/>
                <w:szCs w:val="20"/>
              </w:rPr>
              <w:t>Description</w:t>
            </w:r>
          </w:p>
          <w:p w14:paraId="0E916D2E"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7C162F3C"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7A1F1378"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153ADA68"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0DD98C58"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76E5E5D1" w14:textId="77777777" w:rsidTr="00400115">
        <w:trPr>
          <w:cantSplit/>
        </w:trPr>
        <w:tc>
          <w:tcPr>
            <w:tcW w:w="1000" w:type="pct"/>
          </w:tcPr>
          <w:p w14:paraId="3C8A5CC4"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2315A232"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FFC2D96"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586D89AA"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D47251B"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D6781A8"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5D3B9FB8" w14:textId="77777777" w:rsidTr="00400115">
        <w:trPr>
          <w:cantSplit/>
        </w:trPr>
        <w:tc>
          <w:tcPr>
            <w:tcW w:w="1000" w:type="pct"/>
          </w:tcPr>
          <w:p w14:paraId="6CAE7052"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B17DB1E" w14:textId="32EF8E24"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5D3E0C4D" w14:textId="77777777" w:rsidR="00D938D3" w:rsidRPr="00971C80" w:rsidRDefault="00D938D3" w:rsidP="0014301B">
            <w:pPr>
              <w:spacing w:before="60" w:after="60"/>
              <w:jc w:val="left"/>
              <w:rPr>
                <w:sz w:val="20"/>
                <w:szCs w:val="20"/>
              </w:rPr>
            </w:pPr>
            <w:r w:rsidRPr="00971C80">
              <w:rPr>
                <w:sz w:val="20"/>
                <w:szCs w:val="20"/>
              </w:rPr>
              <w:t>Valid set:</w:t>
            </w:r>
          </w:p>
          <w:p w14:paraId="306AD04C"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0CC5C3C9"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19F4B723" w14:textId="77777777" w:rsidR="00D938D3" w:rsidRPr="00971C80" w:rsidRDefault="00D938D3" w:rsidP="0014301B">
            <w:pPr>
              <w:spacing w:before="60" w:after="60"/>
              <w:jc w:val="left"/>
              <w:rPr>
                <w:sz w:val="20"/>
                <w:szCs w:val="20"/>
              </w:rPr>
            </w:pPr>
            <w:r w:rsidRPr="00971C80">
              <w:rPr>
                <w:sz w:val="20"/>
                <w:szCs w:val="20"/>
              </w:rPr>
              <w:t>(minInclusive = 1,</w:t>
            </w:r>
          </w:p>
          <w:p w14:paraId="5C226745" w14:textId="77777777" w:rsidR="00D938D3" w:rsidRDefault="00D938D3" w:rsidP="0014301B">
            <w:pPr>
              <w:spacing w:before="60" w:after="60"/>
              <w:jc w:val="left"/>
              <w:rPr>
                <w:sz w:val="20"/>
                <w:szCs w:val="20"/>
              </w:rPr>
            </w:pPr>
            <w:r w:rsidRPr="00971C80">
              <w:rPr>
                <w:sz w:val="20"/>
                <w:szCs w:val="20"/>
              </w:rPr>
              <w:t>maxInclusive = 4)</w:t>
            </w:r>
          </w:p>
          <w:p w14:paraId="2EE0ACB1" w14:textId="77777777" w:rsidR="00492706" w:rsidRPr="00971C80" w:rsidRDefault="00492706" w:rsidP="0014301B">
            <w:pPr>
              <w:spacing w:before="60" w:after="60"/>
              <w:jc w:val="left"/>
              <w:rPr>
                <w:sz w:val="20"/>
                <w:szCs w:val="20"/>
              </w:rPr>
            </w:pPr>
          </w:p>
        </w:tc>
        <w:tc>
          <w:tcPr>
            <w:tcW w:w="723" w:type="pct"/>
          </w:tcPr>
          <w:p w14:paraId="7C4DC7FB" w14:textId="77777777" w:rsidR="00D938D3" w:rsidRPr="00971C80" w:rsidRDefault="00D938D3" w:rsidP="0014301B">
            <w:pPr>
              <w:spacing w:before="60" w:after="60"/>
              <w:jc w:val="left"/>
              <w:rPr>
                <w:sz w:val="20"/>
                <w:szCs w:val="20"/>
              </w:rPr>
            </w:pPr>
            <w:r w:rsidRPr="00971C80">
              <w:rPr>
                <w:sz w:val="20"/>
                <w:szCs w:val="20"/>
              </w:rPr>
              <w:t>Yes</w:t>
            </w:r>
          </w:p>
          <w:p w14:paraId="4EFDE58A" w14:textId="77777777" w:rsidR="00D938D3" w:rsidRPr="00971C80" w:rsidRDefault="00D938D3" w:rsidP="0014301B">
            <w:pPr>
              <w:spacing w:before="60" w:after="60"/>
              <w:jc w:val="left"/>
              <w:rPr>
                <w:sz w:val="20"/>
                <w:szCs w:val="20"/>
              </w:rPr>
            </w:pPr>
          </w:p>
        </w:tc>
        <w:tc>
          <w:tcPr>
            <w:tcW w:w="450" w:type="pct"/>
          </w:tcPr>
          <w:p w14:paraId="7D5BB49F"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422D41A1" w14:textId="77777777" w:rsidR="00D938D3" w:rsidRPr="00971C80" w:rsidRDefault="00D938D3" w:rsidP="0014301B">
            <w:pPr>
              <w:spacing w:before="60" w:after="60"/>
              <w:jc w:val="left"/>
              <w:rPr>
                <w:sz w:val="20"/>
                <w:szCs w:val="20"/>
              </w:rPr>
            </w:pPr>
            <w:r w:rsidRPr="00971C80">
              <w:rPr>
                <w:sz w:val="20"/>
                <w:szCs w:val="20"/>
              </w:rPr>
              <w:t>N/A</w:t>
            </w:r>
          </w:p>
        </w:tc>
      </w:tr>
    </w:tbl>
    <w:p w14:paraId="536B34B4" w14:textId="09F6EBDC" w:rsidR="00A90EB0" w:rsidRPr="003A7719" w:rsidRDefault="00A90EB0" w:rsidP="006E1A14">
      <w:pPr>
        <w:pStyle w:val="Caption"/>
      </w:pPr>
      <w:bookmarkStart w:id="1215"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1215"/>
    </w:p>
    <w:p w14:paraId="52D1B595"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371008FA" w14:textId="77777777" w:rsidTr="00400115">
        <w:trPr>
          <w:trHeight w:val="553"/>
        </w:trPr>
        <w:tc>
          <w:tcPr>
            <w:tcW w:w="999" w:type="pct"/>
          </w:tcPr>
          <w:p w14:paraId="522FE6F3"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12BBDF9B" w14:textId="77777777" w:rsidR="00BA6978" w:rsidRPr="00971C80" w:rsidRDefault="00BA6978" w:rsidP="00F4569C">
            <w:pPr>
              <w:keepNext/>
              <w:jc w:val="left"/>
              <w:rPr>
                <w:b/>
                <w:sz w:val="20"/>
                <w:szCs w:val="20"/>
              </w:rPr>
            </w:pPr>
            <w:r w:rsidRPr="00971C80">
              <w:rPr>
                <w:b/>
                <w:sz w:val="20"/>
                <w:szCs w:val="20"/>
              </w:rPr>
              <w:t>Description</w:t>
            </w:r>
          </w:p>
          <w:p w14:paraId="4C7E034B"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195120C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58622AAF"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490C599C"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79D68DEF"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1B05BB41" w14:textId="77777777" w:rsidTr="00400115">
        <w:tc>
          <w:tcPr>
            <w:tcW w:w="999" w:type="pct"/>
          </w:tcPr>
          <w:p w14:paraId="7D354219"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7F35ACC5"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4931ECCA"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B55D887" w14:textId="77777777" w:rsidR="00207BFF" w:rsidRPr="00207BFF" w:rsidRDefault="00BA6978" w:rsidP="00207BFF">
            <w:pPr>
              <w:spacing w:before="60" w:after="60"/>
              <w:jc w:val="left"/>
              <w:rPr>
                <w:sz w:val="20"/>
                <w:szCs w:val="20"/>
              </w:rPr>
            </w:pPr>
            <w:r w:rsidRPr="00BA6978">
              <w:rPr>
                <w:sz w:val="20"/>
                <w:szCs w:val="20"/>
              </w:rPr>
              <w:t>sr:ElecWeekProfile</w:t>
            </w:r>
          </w:p>
          <w:p w14:paraId="47607009" w14:textId="77777777" w:rsidR="00207BFF" w:rsidRPr="00207BFF" w:rsidRDefault="00207BFF" w:rsidP="00207BFF">
            <w:pPr>
              <w:spacing w:before="60" w:after="60"/>
              <w:jc w:val="left"/>
              <w:rPr>
                <w:sz w:val="20"/>
                <w:szCs w:val="20"/>
              </w:rPr>
            </w:pPr>
            <w:r w:rsidRPr="00207BFF">
              <w:rPr>
                <w:sz w:val="20"/>
                <w:szCs w:val="20"/>
              </w:rPr>
              <w:t>(minOccurs = 1</w:t>
            </w:r>
          </w:p>
          <w:p w14:paraId="59B6DD90"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575EC46A"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A1EDF2"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04325C25" w14:textId="77777777" w:rsidR="00BA6978" w:rsidRPr="00971C80" w:rsidRDefault="00BA6978" w:rsidP="00F4569C">
            <w:pPr>
              <w:keepNext/>
              <w:spacing w:before="60" w:after="60"/>
              <w:jc w:val="left"/>
              <w:rPr>
                <w:sz w:val="20"/>
                <w:szCs w:val="20"/>
              </w:rPr>
            </w:pPr>
            <w:r w:rsidRPr="00971C80">
              <w:rPr>
                <w:sz w:val="20"/>
                <w:szCs w:val="20"/>
              </w:rPr>
              <w:t>N/A</w:t>
            </w:r>
          </w:p>
        </w:tc>
      </w:tr>
    </w:tbl>
    <w:p w14:paraId="45ED6EDA" w14:textId="15C97988" w:rsidR="00BA6978" w:rsidRPr="000B4DCD" w:rsidRDefault="00BA6978" w:rsidP="006E1A14">
      <w:pPr>
        <w:pStyle w:val="Caption"/>
      </w:pPr>
      <w:bookmarkStart w:id="1216"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1216"/>
    </w:p>
    <w:p w14:paraId="40C26A8D"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7C7C5BD6" w14:textId="77777777" w:rsidTr="00400115">
        <w:trPr>
          <w:trHeight w:val="553"/>
        </w:trPr>
        <w:tc>
          <w:tcPr>
            <w:tcW w:w="1117" w:type="pct"/>
          </w:tcPr>
          <w:p w14:paraId="7D7E76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7790CBFE" w14:textId="77777777" w:rsidR="00D938D3" w:rsidRPr="00971C80" w:rsidRDefault="00D938D3" w:rsidP="0078253A">
            <w:pPr>
              <w:keepNext/>
              <w:jc w:val="left"/>
              <w:rPr>
                <w:b/>
                <w:sz w:val="20"/>
                <w:szCs w:val="20"/>
              </w:rPr>
            </w:pPr>
            <w:r w:rsidRPr="00971C80">
              <w:rPr>
                <w:b/>
                <w:sz w:val="20"/>
                <w:szCs w:val="20"/>
              </w:rPr>
              <w:t>Description</w:t>
            </w:r>
          </w:p>
          <w:p w14:paraId="08EEBE3F"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A052AD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434842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632F43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BD098A2"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E2FF926" w14:textId="77777777" w:rsidTr="00400115">
        <w:tc>
          <w:tcPr>
            <w:tcW w:w="1117" w:type="pct"/>
          </w:tcPr>
          <w:p w14:paraId="49DC0A8A"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198D3C42"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A4D6792"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668B43B3" w14:textId="77777777" w:rsidR="00BA6978" w:rsidRPr="00BA6978" w:rsidRDefault="00BA6978" w:rsidP="00BA6978">
            <w:pPr>
              <w:keepNext/>
              <w:spacing w:before="60" w:after="60"/>
              <w:jc w:val="left"/>
              <w:rPr>
                <w:sz w:val="20"/>
                <w:szCs w:val="20"/>
              </w:rPr>
            </w:pPr>
            <w:r w:rsidRPr="00BA6978">
              <w:rPr>
                <w:sz w:val="20"/>
                <w:szCs w:val="20"/>
              </w:rPr>
              <w:t>sr:ElecWeekName</w:t>
            </w:r>
          </w:p>
          <w:p w14:paraId="07B106F1"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D640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719471B1" w14:textId="77777777" w:rsidR="00D938D3" w:rsidRPr="00971C80" w:rsidRDefault="00D938D3" w:rsidP="0078253A">
            <w:pPr>
              <w:keepNext/>
              <w:spacing w:before="60" w:after="60"/>
              <w:jc w:val="left"/>
              <w:rPr>
                <w:sz w:val="20"/>
                <w:szCs w:val="20"/>
              </w:rPr>
            </w:pPr>
          </w:p>
        </w:tc>
        <w:tc>
          <w:tcPr>
            <w:tcW w:w="645" w:type="pct"/>
          </w:tcPr>
          <w:p w14:paraId="66DA973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E94724"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25B2891"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2CFB42D0" w14:textId="77777777" w:rsidTr="00400115">
        <w:tc>
          <w:tcPr>
            <w:tcW w:w="1117" w:type="pct"/>
          </w:tcPr>
          <w:p w14:paraId="217602AB"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4751281F" w14:textId="77777777" w:rsidR="00D938D3" w:rsidRPr="00971C80" w:rsidRDefault="00D938D3" w:rsidP="0014301B">
            <w:pPr>
              <w:spacing w:before="60" w:after="60"/>
              <w:jc w:val="left"/>
              <w:rPr>
                <w:sz w:val="20"/>
                <w:szCs w:val="20"/>
              </w:rPr>
            </w:pPr>
            <w:r w:rsidRPr="00971C80">
              <w:rPr>
                <w:sz w:val="20"/>
                <w:szCs w:val="20"/>
              </w:rPr>
              <w:t>Day as defined</w:t>
            </w:r>
          </w:p>
          <w:p w14:paraId="0F7D0A7A"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4B079C4C"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E03EF5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802C83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DC86C9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45828957" w14:textId="77777777" w:rsidTr="00400115">
        <w:tc>
          <w:tcPr>
            <w:tcW w:w="1117" w:type="pct"/>
          </w:tcPr>
          <w:p w14:paraId="3E3EEA7F" w14:textId="77777777" w:rsidR="006E7F83" w:rsidRDefault="006E7F83" w:rsidP="0014301B">
            <w:pPr>
              <w:spacing w:before="60" w:after="60"/>
              <w:jc w:val="left"/>
              <w:rPr>
                <w:sz w:val="20"/>
                <w:szCs w:val="20"/>
              </w:rPr>
            </w:pPr>
            <w:r w:rsidRPr="006E7F83">
              <w:rPr>
                <w:sz w:val="20"/>
                <w:szCs w:val="20"/>
              </w:rPr>
              <w:t xml:space="preserve">Index </w:t>
            </w:r>
          </w:p>
          <w:p w14:paraId="0EB6E82D"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19F5B841"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02AA480B" w14:textId="77777777" w:rsidR="00DF2337" w:rsidRDefault="00DF2337" w:rsidP="0014301B">
            <w:pPr>
              <w:spacing w:before="60" w:after="60"/>
              <w:jc w:val="left"/>
              <w:rPr>
                <w:sz w:val="20"/>
                <w:szCs w:val="20"/>
              </w:rPr>
            </w:pPr>
          </w:p>
          <w:p w14:paraId="599A8AD6"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18CD2078"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0635538" w14:textId="77777777" w:rsidR="00DF2337" w:rsidRPr="00971C80" w:rsidRDefault="00DF2337" w:rsidP="0014301B">
            <w:pPr>
              <w:spacing w:before="60" w:after="60"/>
              <w:jc w:val="left"/>
              <w:rPr>
                <w:sz w:val="20"/>
                <w:szCs w:val="20"/>
              </w:rPr>
            </w:pPr>
          </w:p>
        </w:tc>
        <w:tc>
          <w:tcPr>
            <w:tcW w:w="1396" w:type="pct"/>
          </w:tcPr>
          <w:p w14:paraId="4DC8EC9B" w14:textId="77777777" w:rsidR="006E7F83" w:rsidRDefault="006E7F83" w:rsidP="006B5E15">
            <w:pPr>
              <w:spacing w:before="60" w:after="60"/>
              <w:jc w:val="left"/>
              <w:rPr>
                <w:sz w:val="20"/>
                <w:szCs w:val="20"/>
              </w:rPr>
            </w:pPr>
            <w:r w:rsidRPr="006E7F83">
              <w:rPr>
                <w:sz w:val="20"/>
                <w:szCs w:val="20"/>
              </w:rPr>
              <w:t>sr:range_1_7</w:t>
            </w:r>
          </w:p>
          <w:p w14:paraId="3029D70B" w14:textId="77777777" w:rsidR="006E7F83" w:rsidRDefault="006E7F83" w:rsidP="006B5E15">
            <w:pPr>
              <w:spacing w:before="60" w:after="60"/>
              <w:jc w:val="left"/>
              <w:rPr>
                <w:sz w:val="20"/>
                <w:szCs w:val="20"/>
              </w:rPr>
            </w:pPr>
          </w:p>
          <w:p w14:paraId="502B8794"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30FD16A7" w14:textId="77777777" w:rsidR="006E7F83" w:rsidRDefault="006E7F83" w:rsidP="006B5E15">
            <w:pPr>
              <w:spacing w:before="60" w:after="60"/>
              <w:jc w:val="left"/>
              <w:rPr>
                <w:sz w:val="20"/>
                <w:szCs w:val="20"/>
              </w:rPr>
            </w:pPr>
          </w:p>
          <w:p w14:paraId="785ACEFE" w14:textId="77777777" w:rsidR="006E7F83" w:rsidRPr="006B5E15" w:rsidRDefault="006E7F83" w:rsidP="006B5E15">
            <w:pPr>
              <w:spacing w:before="60" w:after="60"/>
              <w:jc w:val="left"/>
              <w:rPr>
                <w:sz w:val="20"/>
                <w:szCs w:val="20"/>
              </w:rPr>
            </w:pPr>
          </w:p>
        </w:tc>
        <w:tc>
          <w:tcPr>
            <w:tcW w:w="645" w:type="pct"/>
          </w:tcPr>
          <w:p w14:paraId="4EC3EDAB" w14:textId="77777777" w:rsidR="006E7F83" w:rsidRPr="00971C80" w:rsidRDefault="006E7F83" w:rsidP="0014301B">
            <w:pPr>
              <w:spacing w:before="60" w:after="60"/>
              <w:jc w:val="left"/>
              <w:rPr>
                <w:sz w:val="20"/>
                <w:szCs w:val="20"/>
              </w:rPr>
            </w:pPr>
            <w:r>
              <w:rPr>
                <w:sz w:val="20"/>
                <w:szCs w:val="20"/>
              </w:rPr>
              <w:t>Yes</w:t>
            </w:r>
          </w:p>
        </w:tc>
        <w:tc>
          <w:tcPr>
            <w:tcW w:w="450" w:type="pct"/>
          </w:tcPr>
          <w:p w14:paraId="4D819BA7" w14:textId="77777777" w:rsidR="006E7F83" w:rsidRPr="00971C80" w:rsidRDefault="006E7F83" w:rsidP="0014301B">
            <w:pPr>
              <w:spacing w:before="60" w:after="60"/>
              <w:jc w:val="left"/>
              <w:rPr>
                <w:sz w:val="20"/>
                <w:szCs w:val="20"/>
              </w:rPr>
            </w:pPr>
            <w:r>
              <w:rPr>
                <w:sz w:val="20"/>
                <w:szCs w:val="20"/>
              </w:rPr>
              <w:t>None</w:t>
            </w:r>
          </w:p>
        </w:tc>
        <w:tc>
          <w:tcPr>
            <w:tcW w:w="384" w:type="pct"/>
          </w:tcPr>
          <w:p w14:paraId="003D2A0B" w14:textId="77777777" w:rsidR="006E7F83" w:rsidRPr="00971C80" w:rsidRDefault="006E7F83" w:rsidP="0014301B">
            <w:pPr>
              <w:spacing w:before="60" w:after="60"/>
              <w:jc w:val="left"/>
              <w:rPr>
                <w:sz w:val="20"/>
                <w:szCs w:val="20"/>
              </w:rPr>
            </w:pPr>
            <w:r>
              <w:rPr>
                <w:sz w:val="20"/>
                <w:szCs w:val="20"/>
              </w:rPr>
              <w:t>N/A</w:t>
            </w:r>
          </w:p>
        </w:tc>
      </w:tr>
    </w:tbl>
    <w:p w14:paraId="3BDBA1EE" w14:textId="61287AE0" w:rsidR="00A90EB0" w:rsidRPr="000B4DCD" w:rsidRDefault="00A90EB0" w:rsidP="006E1A14">
      <w:pPr>
        <w:pStyle w:val="Caption"/>
      </w:pPr>
      <w:bookmarkStart w:id="1217"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1217"/>
    </w:p>
    <w:p w14:paraId="73DFE8B8"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1D52E361" w14:textId="77777777" w:rsidTr="00400115">
        <w:trPr>
          <w:trHeight w:val="553"/>
        </w:trPr>
        <w:tc>
          <w:tcPr>
            <w:tcW w:w="962" w:type="pct"/>
          </w:tcPr>
          <w:p w14:paraId="6FEFE310" w14:textId="77777777" w:rsidR="0066706B" w:rsidRPr="00971C80" w:rsidRDefault="0066706B" w:rsidP="00453DB0">
            <w:pPr>
              <w:jc w:val="left"/>
              <w:rPr>
                <w:b/>
                <w:sz w:val="20"/>
                <w:szCs w:val="20"/>
              </w:rPr>
            </w:pPr>
            <w:r w:rsidRPr="00971C80">
              <w:rPr>
                <w:b/>
                <w:sz w:val="20"/>
                <w:szCs w:val="20"/>
              </w:rPr>
              <w:t>Data Item</w:t>
            </w:r>
          </w:p>
        </w:tc>
        <w:tc>
          <w:tcPr>
            <w:tcW w:w="1396" w:type="pct"/>
          </w:tcPr>
          <w:p w14:paraId="60E6BF57" w14:textId="77777777" w:rsidR="0066706B" w:rsidRPr="00971C80" w:rsidRDefault="0066706B" w:rsidP="00453DB0">
            <w:pPr>
              <w:jc w:val="left"/>
              <w:rPr>
                <w:b/>
                <w:sz w:val="20"/>
                <w:szCs w:val="20"/>
              </w:rPr>
            </w:pPr>
            <w:r w:rsidRPr="00971C80">
              <w:rPr>
                <w:b/>
                <w:sz w:val="20"/>
                <w:szCs w:val="20"/>
              </w:rPr>
              <w:t>Description</w:t>
            </w:r>
          </w:p>
          <w:p w14:paraId="0F47676B"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41571C2F"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45E10646"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64BA850B" w14:textId="77777777" w:rsidR="0066706B" w:rsidRPr="00971C80" w:rsidRDefault="0066706B" w:rsidP="00453DB0">
            <w:pPr>
              <w:jc w:val="left"/>
              <w:rPr>
                <w:b/>
                <w:sz w:val="20"/>
                <w:szCs w:val="20"/>
              </w:rPr>
            </w:pPr>
            <w:r w:rsidRPr="00971C80">
              <w:rPr>
                <w:b/>
                <w:sz w:val="20"/>
                <w:szCs w:val="20"/>
              </w:rPr>
              <w:t>Default</w:t>
            </w:r>
          </w:p>
        </w:tc>
        <w:tc>
          <w:tcPr>
            <w:tcW w:w="316" w:type="pct"/>
          </w:tcPr>
          <w:p w14:paraId="628EDA20" w14:textId="77777777" w:rsidR="0066706B" w:rsidRPr="00971C80" w:rsidRDefault="0066706B" w:rsidP="00453DB0">
            <w:pPr>
              <w:jc w:val="left"/>
              <w:rPr>
                <w:b/>
                <w:sz w:val="20"/>
                <w:szCs w:val="20"/>
              </w:rPr>
            </w:pPr>
            <w:r w:rsidRPr="00971C80">
              <w:rPr>
                <w:b/>
                <w:sz w:val="20"/>
                <w:szCs w:val="20"/>
              </w:rPr>
              <w:t>Units</w:t>
            </w:r>
          </w:p>
        </w:tc>
      </w:tr>
      <w:tr w:rsidR="0066706B" w:rsidRPr="00971C80" w14:paraId="789B144D" w14:textId="77777777" w:rsidTr="00400115">
        <w:tc>
          <w:tcPr>
            <w:tcW w:w="962" w:type="pct"/>
          </w:tcPr>
          <w:p w14:paraId="0FE9CD58" w14:textId="77777777" w:rsidR="0066706B" w:rsidRPr="00971C80" w:rsidRDefault="0066706B" w:rsidP="00453DB0">
            <w:pPr>
              <w:jc w:val="left"/>
              <w:rPr>
                <w:sz w:val="20"/>
                <w:szCs w:val="20"/>
              </w:rPr>
            </w:pPr>
            <w:r>
              <w:rPr>
                <w:sz w:val="20"/>
                <w:szCs w:val="20"/>
              </w:rPr>
              <w:t>Season</w:t>
            </w:r>
          </w:p>
        </w:tc>
        <w:tc>
          <w:tcPr>
            <w:tcW w:w="1396" w:type="pct"/>
          </w:tcPr>
          <w:p w14:paraId="177758ED" w14:textId="77777777" w:rsidR="0066706B" w:rsidRDefault="0066706B" w:rsidP="00453DB0">
            <w:pPr>
              <w:jc w:val="left"/>
              <w:rPr>
                <w:sz w:val="20"/>
                <w:szCs w:val="20"/>
              </w:rPr>
            </w:pPr>
            <w:r w:rsidRPr="00581C42">
              <w:rPr>
                <w:sz w:val="20"/>
                <w:szCs w:val="20"/>
              </w:rPr>
              <w:t xml:space="preserve">A single season definition </w:t>
            </w:r>
          </w:p>
          <w:p w14:paraId="589B392A" w14:textId="77777777" w:rsidR="0066706B" w:rsidRDefault="0066706B" w:rsidP="00453DB0">
            <w:pPr>
              <w:jc w:val="left"/>
              <w:rPr>
                <w:sz w:val="20"/>
                <w:szCs w:val="20"/>
              </w:rPr>
            </w:pPr>
          </w:p>
          <w:p w14:paraId="55ECDB85"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7AAE604B" w14:textId="77777777" w:rsidR="0066706B" w:rsidRPr="00971C80" w:rsidRDefault="0066706B" w:rsidP="00453DB0">
            <w:pPr>
              <w:jc w:val="left"/>
              <w:rPr>
                <w:sz w:val="20"/>
                <w:szCs w:val="20"/>
              </w:rPr>
            </w:pPr>
          </w:p>
        </w:tc>
        <w:tc>
          <w:tcPr>
            <w:tcW w:w="1241" w:type="pct"/>
          </w:tcPr>
          <w:p w14:paraId="0EB11B6E" w14:textId="77777777" w:rsidR="00207BFF" w:rsidRPr="00207BFF" w:rsidRDefault="0066706B" w:rsidP="00207BFF">
            <w:pPr>
              <w:spacing w:before="60" w:after="60"/>
              <w:jc w:val="left"/>
              <w:rPr>
                <w:sz w:val="20"/>
                <w:szCs w:val="20"/>
              </w:rPr>
            </w:pPr>
            <w:r>
              <w:rPr>
                <w:sz w:val="20"/>
                <w:szCs w:val="20"/>
              </w:rPr>
              <w:t>sr:ElecSeasonSecondary</w:t>
            </w:r>
          </w:p>
          <w:p w14:paraId="3B75F9F1" w14:textId="77777777" w:rsidR="00207BFF" w:rsidRPr="00207BFF" w:rsidRDefault="00207BFF" w:rsidP="00207BFF">
            <w:pPr>
              <w:spacing w:before="60" w:after="60"/>
              <w:jc w:val="left"/>
              <w:rPr>
                <w:sz w:val="20"/>
                <w:szCs w:val="20"/>
              </w:rPr>
            </w:pPr>
            <w:r w:rsidRPr="00207BFF">
              <w:rPr>
                <w:sz w:val="20"/>
                <w:szCs w:val="20"/>
              </w:rPr>
              <w:t>(minOccurs = 1</w:t>
            </w:r>
          </w:p>
          <w:p w14:paraId="3802681F"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4F61315F" w14:textId="77777777" w:rsidR="0066706B" w:rsidRPr="00971C80" w:rsidRDefault="0066706B" w:rsidP="00453DB0">
            <w:pPr>
              <w:jc w:val="left"/>
              <w:rPr>
                <w:sz w:val="20"/>
                <w:szCs w:val="20"/>
              </w:rPr>
            </w:pPr>
            <w:r w:rsidRPr="00971C80">
              <w:rPr>
                <w:sz w:val="20"/>
                <w:szCs w:val="20"/>
              </w:rPr>
              <w:t>Yes</w:t>
            </w:r>
          </w:p>
        </w:tc>
        <w:tc>
          <w:tcPr>
            <w:tcW w:w="465" w:type="pct"/>
          </w:tcPr>
          <w:p w14:paraId="5EAFE79F" w14:textId="77777777" w:rsidR="0066706B" w:rsidRPr="00971C80" w:rsidRDefault="0066706B" w:rsidP="00453DB0">
            <w:pPr>
              <w:jc w:val="left"/>
              <w:rPr>
                <w:sz w:val="20"/>
                <w:szCs w:val="20"/>
              </w:rPr>
            </w:pPr>
            <w:r w:rsidRPr="00971C80">
              <w:rPr>
                <w:sz w:val="20"/>
                <w:szCs w:val="20"/>
              </w:rPr>
              <w:t>None</w:t>
            </w:r>
          </w:p>
        </w:tc>
        <w:tc>
          <w:tcPr>
            <w:tcW w:w="316" w:type="pct"/>
          </w:tcPr>
          <w:p w14:paraId="1D559DFF" w14:textId="77777777" w:rsidR="0066706B" w:rsidRPr="00971C80" w:rsidRDefault="0066706B" w:rsidP="00453DB0">
            <w:pPr>
              <w:jc w:val="left"/>
              <w:rPr>
                <w:sz w:val="20"/>
                <w:szCs w:val="20"/>
              </w:rPr>
            </w:pPr>
            <w:r w:rsidRPr="00971C80">
              <w:rPr>
                <w:sz w:val="20"/>
                <w:szCs w:val="20"/>
              </w:rPr>
              <w:t>N/A</w:t>
            </w:r>
          </w:p>
        </w:tc>
      </w:tr>
    </w:tbl>
    <w:p w14:paraId="7066D7EA" w14:textId="2B218892" w:rsidR="0066706B" w:rsidRPr="00C05BA1" w:rsidRDefault="0066706B" w:rsidP="006E1A14">
      <w:pPr>
        <w:pStyle w:val="Caption"/>
      </w:pPr>
      <w:bookmarkStart w:id="1218"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1218"/>
    </w:p>
    <w:p w14:paraId="34761548"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3D18D86A" w14:textId="77777777" w:rsidTr="00400115">
        <w:trPr>
          <w:trHeight w:val="553"/>
        </w:trPr>
        <w:tc>
          <w:tcPr>
            <w:tcW w:w="885" w:type="pct"/>
          </w:tcPr>
          <w:p w14:paraId="311B4CF0"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7F636E99" w14:textId="77777777" w:rsidR="00D938D3" w:rsidRPr="00971C80" w:rsidRDefault="00D938D3" w:rsidP="0078253A">
            <w:pPr>
              <w:keepNext/>
              <w:jc w:val="left"/>
              <w:rPr>
                <w:b/>
                <w:sz w:val="20"/>
                <w:szCs w:val="20"/>
              </w:rPr>
            </w:pPr>
            <w:r w:rsidRPr="00971C80">
              <w:rPr>
                <w:b/>
                <w:sz w:val="20"/>
                <w:szCs w:val="20"/>
              </w:rPr>
              <w:t>Description</w:t>
            </w:r>
          </w:p>
          <w:p w14:paraId="2496D480"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4963022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65648DD"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6736370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5EAD5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DB7F92E" w14:textId="77777777" w:rsidTr="00400115">
        <w:tc>
          <w:tcPr>
            <w:tcW w:w="885" w:type="pct"/>
          </w:tcPr>
          <w:p w14:paraId="7D332429"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2DFF27F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30AC0385" w14:textId="77777777" w:rsidR="00D938D3" w:rsidRPr="00971C80" w:rsidRDefault="00D938D3" w:rsidP="0078253A">
            <w:pPr>
              <w:keepNext/>
              <w:spacing w:before="60" w:after="60"/>
              <w:ind w:left="15"/>
              <w:jc w:val="left"/>
              <w:rPr>
                <w:sz w:val="20"/>
                <w:szCs w:val="20"/>
              </w:rPr>
            </w:pPr>
          </w:p>
        </w:tc>
        <w:tc>
          <w:tcPr>
            <w:tcW w:w="1163" w:type="pct"/>
          </w:tcPr>
          <w:p w14:paraId="520FDD48"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5A8F670" w14:textId="77777777" w:rsidR="00D938D3" w:rsidRPr="00971C80" w:rsidRDefault="00D938D3" w:rsidP="0078253A">
            <w:pPr>
              <w:keepNext/>
              <w:spacing w:before="60" w:after="60"/>
              <w:jc w:val="left"/>
              <w:rPr>
                <w:sz w:val="20"/>
                <w:szCs w:val="20"/>
              </w:rPr>
            </w:pPr>
            <w:r w:rsidRPr="00971C80">
              <w:rPr>
                <w:sz w:val="20"/>
                <w:szCs w:val="20"/>
              </w:rPr>
              <w:t>(maxLength = 8)</w:t>
            </w:r>
          </w:p>
          <w:p w14:paraId="7E02F403" w14:textId="77777777" w:rsidR="00D938D3" w:rsidRPr="00971C80" w:rsidRDefault="00D938D3" w:rsidP="0078253A">
            <w:pPr>
              <w:keepNext/>
              <w:spacing w:before="60" w:after="60"/>
              <w:jc w:val="left"/>
              <w:rPr>
                <w:sz w:val="20"/>
                <w:szCs w:val="20"/>
              </w:rPr>
            </w:pPr>
          </w:p>
        </w:tc>
        <w:tc>
          <w:tcPr>
            <w:tcW w:w="645" w:type="pct"/>
          </w:tcPr>
          <w:p w14:paraId="5258025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55D8E3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125443F"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6049C1C5" w14:textId="77777777" w:rsidTr="00400115">
        <w:tc>
          <w:tcPr>
            <w:tcW w:w="885" w:type="pct"/>
          </w:tcPr>
          <w:p w14:paraId="25DF40D0"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00C64302"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5105563A"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54C9D93E"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5EA01396" w14:textId="77777777" w:rsidR="006B5E15" w:rsidRPr="0043270C" w:rsidRDefault="006B5E15" w:rsidP="0078253A">
            <w:pPr>
              <w:keepNext/>
              <w:spacing w:before="60" w:after="60"/>
              <w:jc w:val="left"/>
              <w:rPr>
                <w:sz w:val="20"/>
                <w:szCs w:val="20"/>
              </w:rPr>
            </w:pPr>
          </w:p>
        </w:tc>
        <w:tc>
          <w:tcPr>
            <w:tcW w:w="645" w:type="pct"/>
          </w:tcPr>
          <w:p w14:paraId="3E1C4932"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E30C5A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01A6963"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1CAAC96" w14:textId="77777777" w:rsidTr="00400115">
        <w:trPr>
          <w:cantSplit/>
        </w:trPr>
        <w:tc>
          <w:tcPr>
            <w:tcW w:w="885" w:type="pct"/>
          </w:tcPr>
          <w:p w14:paraId="089B95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53BDA863"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DF1C01F" w14:textId="77777777" w:rsidR="006B5E15" w:rsidRPr="006B5E15" w:rsidRDefault="006B5E15" w:rsidP="000966E5">
            <w:pPr>
              <w:keepNext/>
              <w:spacing w:before="60" w:after="60"/>
              <w:jc w:val="left"/>
              <w:rPr>
                <w:sz w:val="20"/>
                <w:szCs w:val="20"/>
              </w:rPr>
            </w:pPr>
            <w:r w:rsidRPr="006B5E15">
              <w:rPr>
                <w:sz w:val="20"/>
                <w:szCs w:val="20"/>
              </w:rPr>
              <w:t>sr:ElecWeekName</w:t>
            </w:r>
          </w:p>
          <w:p w14:paraId="2E643D27"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68ADD7B"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285F8922"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741CA1D5"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09796956" w14:textId="77777777" w:rsidR="00D938D3" w:rsidRPr="00971C80" w:rsidRDefault="00D938D3" w:rsidP="000966E5">
            <w:pPr>
              <w:keepNext/>
              <w:spacing w:before="60" w:after="60"/>
              <w:jc w:val="left"/>
              <w:rPr>
                <w:sz w:val="20"/>
                <w:szCs w:val="20"/>
              </w:rPr>
            </w:pPr>
            <w:r w:rsidRPr="00971C80">
              <w:rPr>
                <w:sz w:val="20"/>
                <w:szCs w:val="20"/>
              </w:rPr>
              <w:t>N/A</w:t>
            </w:r>
          </w:p>
        </w:tc>
      </w:tr>
    </w:tbl>
    <w:p w14:paraId="274BADA4" w14:textId="1618379F" w:rsidR="00D938D3" w:rsidRPr="00C32AA1" w:rsidRDefault="00A90EB0" w:rsidP="006E1A14">
      <w:pPr>
        <w:pStyle w:val="Caption"/>
      </w:pPr>
      <w:bookmarkStart w:id="1219"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1219"/>
    </w:p>
    <w:p w14:paraId="1D513A6E" w14:textId="77777777" w:rsidR="00492706" w:rsidRDefault="00492706" w:rsidP="00D938D3">
      <w:pPr>
        <w:keepNext/>
      </w:pPr>
    </w:p>
    <w:p w14:paraId="503B5D3C"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F5FBC9D" w14:textId="77777777" w:rsidTr="00400115">
        <w:trPr>
          <w:trHeight w:val="553"/>
        </w:trPr>
        <w:tc>
          <w:tcPr>
            <w:tcW w:w="807" w:type="pct"/>
          </w:tcPr>
          <w:p w14:paraId="1074A762" w14:textId="77777777" w:rsidR="00D938D3" w:rsidRPr="00971C80" w:rsidRDefault="00D938D3" w:rsidP="00E03BFE">
            <w:pPr>
              <w:jc w:val="left"/>
              <w:rPr>
                <w:b/>
                <w:sz w:val="20"/>
                <w:szCs w:val="20"/>
              </w:rPr>
            </w:pPr>
            <w:r w:rsidRPr="00971C80">
              <w:rPr>
                <w:b/>
                <w:sz w:val="20"/>
                <w:szCs w:val="20"/>
              </w:rPr>
              <w:t>Data Item</w:t>
            </w:r>
          </w:p>
        </w:tc>
        <w:tc>
          <w:tcPr>
            <w:tcW w:w="1395" w:type="pct"/>
          </w:tcPr>
          <w:p w14:paraId="6646133F" w14:textId="77777777" w:rsidR="00D938D3" w:rsidRPr="00971C80" w:rsidRDefault="00D938D3" w:rsidP="00E03BFE">
            <w:pPr>
              <w:jc w:val="left"/>
              <w:rPr>
                <w:b/>
                <w:sz w:val="20"/>
                <w:szCs w:val="20"/>
              </w:rPr>
            </w:pPr>
            <w:r w:rsidRPr="00971C80">
              <w:rPr>
                <w:b/>
                <w:sz w:val="20"/>
                <w:szCs w:val="20"/>
              </w:rPr>
              <w:t>Description</w:t>
            </w:r>
          </w:p>
          <w:p w14:paraId="295D3E04"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7920E908"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E98BFF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4509E590" w14:textId="77777777" w:rsidR="00D938D3" w:rsidRPr="00971C80" w:rsidRDefault="00D938D3" w:rsidP="00E03BFE">
            <w:pPr>
              <w:jc w:val="left"/>
              <w:rPr>
                <w:b/>
                <w:sz w:val="20"/>
                <w:szCs w:val="20"/>
              </w:rPr>
            </w:pPr>
            <w:r w:rsidRPr="00971C80">
              <w:rPr>
                <w:b/>
                <w:sz w:val="20"/>
                <w:szCs w:val="20"/>
              </w:rPr>
              <w:t>Default</w:t>
            </w:r>
          </w:p>
        </w:tc>
        <w:tc>
          <w:tcPr>
            <w:tcW w:w="316" w:type="pct"/>
          </w:tcPr>
          <w:p w14:paraId="27B89603" w14:textId="77777777" w:rsidR="00D938D3" w:rsidRPr="00971C80" w:rsidRDefault="00D938D3" w:rsidP="00E03BFE">
            <w:pPr>
              <w:jc w:val="left"/>
              <w:rPr>
                <w:b/>
                <w:sz w:val="20"/>
                <w:szCs w:val="20"/>
              </w:rPr>
            </w:pPr>
            <w:r w:rsidRPr="00971C80">
              <w:rPr>
                <w:b/>
                <w:sz w:val="20"/>
                <w:szCs w:val="20"/>
              </w:rPr>
              <w:t>Units</w:t>
            </w:r>
          </w:p>
        </w:tc>
      </w:tr>
      <w:tr w:rsidR="00D938D3" w:rsidRPr="00971C80" w14:paraId="790580DF" w14:textId="77777777" w:rsidTr="00400115">
        <w:tc>
          <w:tcPr>
            <w:tcW w:w="807" w:type="pct"/>
          </w:tcPr>
          <w:p w14:paraId="46D3D6D5"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7E596B3"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4DD32B64" w14:textId="77777777" w:rsidR="00207BFF" w:rsidRPr="00207BFF" w:rsidRDefault="00D938D3" w:rsidP="00207BFF">
            <w:pPr>
              <w:spacing w:before="60" w:after="60"/>
              <w:jc w:val="left"/>
              <w:rPr>
                <w:sz w:val="20"/>
                <w:szCs w:val="20"/>
              </w:rPr>
            </w:pPr>
            <w:r w:rsidRPr="00971C80">
              <w:rPr>
                <w:sz w:val="20"/>
                <w:szCs w:val="20"/>
              </w:rPr>
              <w:t>sr:ElecSpecialDaySecondary</w:t>
            </w:r>
          </w:p>
          <w:p w14:paraId="3934776A"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2CD6006A" w14:textId="77777777" w:rsidR="00D938D3" w:rsidRPr="00971C80" w:rsidRDefault="00742B4E" w:rsidP="00E03BFE">
            <w:pPr>
              <w:spacing w:before="60" w:after="60"/>
              <w:jc w:val="left"/>
              <w:rPr>
                <w:sz w:val="20"/>
                <w:szCs w:val="20"/>
              </w:rPr>
            </w:pPr>
            <w:r>
              <w:rPr>
                <w:sz w:val="20"/>
                <w:szCs w:val="20"/>
              </w:rPr>
              <w:t>No</w:t>
            </w:r>
          </w:p>
        </w:tc>
        <w:tc>
          <w:tcPr>
            <w:tcW w:w="465" w:type="pct"/>
          </w:tcPr>
          <w:p w14:paraId="28DAB35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691F8385" w14:textId="77777777" w:rsidR="00D938D3" w:rsidRPr="00971C80" w:rsidRDefault="00D938D3" w:rsidP="00E03BFE">
            <w:pPr>
              <w:spacing w:before="60" w:after="60"/>
              <w:jc w:val="left"/>
              <w:rPr>
                <w:sz w:val="20"/>
                <w:szCs w:val="20"/>
              </w:rPr>
            </w:pPr>
            <w:r w:rsidRPr="00971C80">
              <w:rPr>
                <w:sz w:val="20"/>
                <w:szCs w:val="20"/>
              </w:rPr>
              <w:t>N/A</w:t>
            </w:r>
          </w:p>
        </w:tc>
      </w:tr>
    </w:tbl>
    <w:p w14:paraId="632DD901" w14:textId="2FFF4BF0" w:rsidR="00D938D3" w:rsidRPr="00971C80" w:rsidRDefault="00A90EB0" w:rsidP="006E1A14">
      <w:pPr>
        <w:pStyle w:val="Caption"/>
      </w:pPr>
      <w:bookmarkStart w:id="1220"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1220"/>
    </w:p>
    <w:p w14:paraId="70EAEE13"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1A9A9CB" w14:textId="77777777" w:rsidTr="00400115">
        <w:trPr>
          <w:trHeight w:val="553"/>
        </w:trPr>
        <w:tc>
          <w:tcPr>
            <w:tcW w:w="1117" w:type="pct"/>
          </w:tcPr>
          <w:p w14:paraId="7FBC529F" w14:textId="77777777" w:rsidR="00D938D3" w:rsidRPr="00971C80" w:rsidRDefault="00D938D3" w:rsidP="00E03BFE">
            <w:pPr>
              <w:jc w:val="left"/>
              <w:rPr>
                <w:b/>
                <w:sz w:val="20"/>
                <w:szCs w:val="20"/>
              </w:rPr>
            </w:pPr>
            <w:r w:rsidRPr="00971C80">
              <w:rPr>
                <w:b/>
                <w:sz w:val="20"/>
                <w:szCs w:val="20"/>
              </w:rPr>
              <w:t>Data Item</w:t>
            </w:r>
          </w:p>
        </w:tc>
        <w:tc>
          <w:tcPr>
            <w:tcW w:w="1085" w:type="pct"/>
          </w:tcPr>
          <w:p w14:paraId="76BAAA8D" w14:textId="77777777" w:rsidR="00D938D3" w:rsidRPr="00971C80" w:rsidRDefault="00D938D3" w:rsidP="00E03BFE">
            <w:pPr>
              <w:jc w:val="left"/>
              <w:rPr>
                <w:b/>
                <w:sz w:val="20"/>
                <w:szCs w:val="20"/>
              </w:rPr>
            </w:pPr>
            <w:r w:rsidRPr="00971C80">
              <w:rPr>
                <w:b/>
                <w:sz w:val="20"/>
                <w:szCs w:val="20"/>
              </w:rPr>
              <w:t>Description</w:t>
            </w:r>
          </w:p>
          <w:p w14:paraId="722DC8BF"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617B4C6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522E355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C0964E" w14:textId="77777777" w:rsidR="00D938D3" w:rsidRPr="00971C80" w:rsidRDefault="00D938D3" w:rsidP="00E03BFE">
            <w:pPr>
              <w:jc w:val="left"/>
              <w:rPr>
                <w:b/>
                <w:sz w:val="20"/>
                <w:szCs w:val="20"/>
              </w:rPr>
            </w:pPr>
            <w:r w:rsidRPr="00971C80">
              <w:rPr>
                <w:b/>
                <w:sz w:val="20"/>
                <w:szCs w:val="20"/>
              </w:rPr>
              <w:t>Default</w:t>
            </w:r>
          </w:p>
        </w:tc>
        <w:tc>
          <w:tcPr>
            <w:tcW w:w="384" w:type="pct"/>
          </w:tcPr>
          <w:p w14:paraId="6453106A" w14:textId="77777777" w:rsidR="00D938D3" w:rsidRPr="00971C80" w:rsidRDefault="00D938D3" w:rsidP="00E03BFE">
            <w:pPr>
              <w:jc w:val="left"/>
              <w:rPr>
                <w:b/>
                <w:sz w:val="20"/>
                <w:szCs w:val="20"/>
              </w:rPr>
            </w:pPr>
            <w:r w:rsidRPr="00971C80">
              <w:rPr>
                <w:b/>
                <w:sz w:val="20"/>
                <w:szCs w:val="20"/>
              </w:rPr>
              <w:t>Units</w:t>
            </w:r>
          </w:p>
        </w:tc>
      </w:tr>
      <w:tr w:rsidR="00971C80" w:rsidRPr="00971C80" w14:paraId="67489E2E" w14:textId="77777777" w:rsidTr="00400115">
        <w:tc>
          <w:tcPr>
            <w:tcW w:w="1117" w:type="pct"/>
          </w:tcPr>
          <w:p w14:paraId="44E3B12E"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6E1102C8"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DA4A107" w14:textId="77777777" w:rsidR="00D938D3" w:rsidRPr="0043270C" w:rsidRDefault="00D938D3" w:rsidP="00E03BFE">
            <w:pPr>
              <w:spacing w:before="60" w:after="60"/>
              <w:jc w:val="left"/>
              <w:rPr>
                <w:sz w:val="20"/>
                <w:szCs w:val="20"/>
              </w:rPr>
            </w:pPr>
            <w:r w:rsidRPr="0043270C">
              <w:rPr>
                <w:sz w:val="20"/>
                <w:szCs w:val="20"/>
              </w:rPr>
              <w:t>sr:Date</w:t>
            </w:r>
          </w:p>
          <w:p w14:paraId="4FC25273"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6CE1D580"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2EC8738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B04EEC3"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7C14AE1" w14:textId="77777777" w:rsidTr="00400115">
        <w:tc>
          <w:tcPr>
            <w:tcW w:w="1117" w:type="pct"/>
          </w:tcPr>
          <w:p w14:paraId="67E947C4"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7B730A1C"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0757C132" w14:textId="77777777" w:rsidR="00DE2327" w:rsidRPr="00DE2327" w:rsidRDefault="00DE2327" w:rsidP="00DE2327">
            <w:pPr>
              <w:spacing w:before="60" w:after="60"/>
              <w:jc w:val="left"/>
              <w:rPr>
                <w:sz w:val="20"/>
                <w:szCs w:val="20"/>
              </w:rPr>
            </w:pPr>
            <w:r w:rsidRPr="00DE2327">
              <w:rPr>
                <w:sz w:val="20"/>
                <w:szCs w:val="20"/>
              </w:rPr>
              <w:t>sr:ElecDayName</w:t>
            </w:r>
          </w:p>
          <w:p w14:paraId="4C9B59BB"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7ECE281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45E59775"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13F042E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342E113" w14:textId="77777777" w:rsidR="00D938D3" w:rsidRPr="00971C80" w:rsidRDefault="00D938D3" w:rsidP="00E03BFE">
            <w:pPr>
              <w:spacing w:before="60" w:after="60"/>
              <w:jc w:val="left"/>
              <w:rPr>
                <w:sz w:val="20"/>
                <w:szCs w:val="20"/>
              </w:rPr>
            </w:pPr>
            <w:r w:rsidRPr="00971C80">
              <w:rPr>
                <w:sz w:val="20"/>
                <w:szCs w:val="20"/>
              </w:rPr>
              <w:t>N/A</w:t>
            </w:r>
          </w:p>
        </w:tc>
      </w:tr>
    </w:tbl>
    <w:p w14:paraId="0D625D54" w14:textId="6B1EBD6E" w:rsidR="00A90EB0" w:rsidRPr="000B4DCD" w:rsidRDefault="00A90EB0" w:rsidP="006E1A14">
      <w:pPr>
        <w:pStyle w:val="Caption"/>
      </w:pPr>
      <w:bookmarkStart w:id="1221"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1221"/>
    </w:p>
    <w:p w14:paraId="11A323DA" w14:textId="77777777" w:rsidR="0043270C" w:rsidRDefault="007E313C" w:rsidP="001D7F39">
      <w:pPr>
        <w:keepNext/>
      </w:pPr>
      <w:r w:rsidRPr="00971C80">
        <w:lastRenderedPageBreak/>
        <w:tab/>
      </w:r>
    </w:p>
    <w:p w14:paraId="3AA32ED9" w14:textId="77777777" w:rsidR="00D938D3" w:rsidRDefault="00D938D3" w:rsidP="000519D7">
      <w:pPr>
        <w:pStyle w:val="Heading4"/>
        <w:spacing w:after="120"/>
      </w:pPr>
      <w:r w:rsidRPr="000519D7">
        <w:t>Specific Validation for this Request</w:t>
      </w:r>
      <w:r w:rsidRPr="000519D7">
        <w:tab/>
      </w:r>
    </w:p>
    <w:p w14:paraId="21490DB4"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A9F8830"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576125C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384C17"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CBE01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1C2AF5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4F41A17"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6399BE6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371709CE" w14:textId="77777777" w:rsidR="00AD3607" w:rsidRPr="00971C80" w:rsidRDefault="00AD3607" w:rsidP="00D938D3">
      <w:pPr>
        <w:jc w:val="left"/>
      </w:pPr>
    </w:p>
    <w:p w14:paraId="09DFF330" w14:textId="77777777" w:rsidR="00D938D3" w:rsidRPr="00971C80" w:rsidRDefault="00D938D3" w:rsidP="000519D7">
      <w:pPr>
        <w:pStyle w:val="Heading3"/>
        <w:pageBreakBefore/>
      </w:pPr>
      <w:bookmarkStart w:id="1222" w:name="_Toc398738264"/>
      <w:bookmarkStart w:id="1223" w:name="_Toc398808031"/>
      <w:bookmarkStart w:id="1224" w:name="_Toc398808223"/>
      <w:bookmarkStart w:id="1225" w:name="_Toc398808415"/>
      <w:bookmarkStart w:id="1226" w:name="_Toc398808607"/>
      <w:bookmarkStart w:id="1227" w:name="_Toc398808608"/>
      <w:bookmarkStart w:id="1228" w:name="_Ref489776284"/>
      <w:bookmarkStart w:id="1229" w:name="_Toc489860694"/>
      <w:bookmarkStart w:id="1230" w:name="_Toc10286767"/>
      <w:bookmarkStart w:id="1231" w:name="_Toc506336068"/>
      <w:bookmarkStart w:id="1232" w:name="_Toc509172424"/>
      <w:bookmarkEnd w:id="1222"/>
      <w:bookmarkEnd w:id="1223"/>
      <w:bookmarkEnd w:id="1224"/>
      <w:bookmarkEnd w:id="1225"/>
      <w:bookmarkEnd w:id="1226"/>
      <w:r w:rsidRPr="00971C80">
        <w:lastRenderedPageBreak/>
        <w:t>Update Price (Primary Element)</w:t>
      </w:r>
      <w:bookmarkEnd w:id="1227"/>
      <w:bookmarkEnd w:id="1228"/>
      <w:bookmarkEnd w:id="1229"/>
      <w:bookmarkEnd w:id="1230"/>
      <w:bookmarkEnd w:id="1231"/>
      <w:bookmarkEnd w:id="1232"/>
    </w:p>
    <w:p w14:paraId="6F81399F"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3701C25" w14:textId="77777777" w:rsidTr="00400115">
        <w:trPr>
          <w:trHeight w:val="425"/>
        </w:trPr>
        <w:tc>
          <w:tcPr>
            <w:tcW w:w="1500" w:type="pct"/>
            <w:vAlign w:val="center"/>
          </w:tcPr>
          <w:p w14:paraId="4B8C8A03"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977BA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E29859A" w14:textId="77777777" w:rsidTr="00400115">
        <w:trPr>
          <w:trHeight w:val="425"/>
        </w:trPr>
        <w:tc>
          <w:tcPr>
            <w:tcW w:w="1500" w:type="pct"/>
            <w:vAlign w:val="center"/>
          </w:tcPr>
          <w:p w14:paraId="2EF4AD28"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7BA398C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0F2E3903" w14:textId="77777777" w:rsidTr="00400115">
        <w:trPr>
          <w:trHeight w:val="425"/>
        </w:trPr>
        <w:tc>
          <w:tcPr>
            <w:tcW w:w="1500" w:type="pct"/>
            <w:vAlign w:val="center"/>
          </w:tcPr>
          <w:p w14:paraId="29F7477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7DE7B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37D26BBD" w14:textId="77777777" w:rsidTr="00400115">
        <w:trPr>
          <w:trHeight w:val="425"/>
        </w:trPr>
        <w:tc>
          <w:tcPr>
            <w:tcW w:w="1500" w:type="pct"/>
            <w:vAlign w:val="center"/>
          </w:tcPr>
          <w:p w14:paraId="7B4DD50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3F306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51024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C484544" w14:textId="77777777" w:rsidTr="00400115">
        <w:trPr>
          <w:trHeight w:val="425"/>
        </w:trPr>
        <w:tc>
          <w:tcPr>
            <w:tcW w:w="1500" w:type="pct"/>
            <w:vAlign w:val="center"/>
          </w:tcPr>
          <w:p w14:paraId="1E7BFFB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60EB37B" w14:textId="77777777" w:rsidR="00D938D3" w:rsidRPr="00971C80" w:rsidRDefault="00D938D3" w:rsidP="00D938D3">
            <w:pPr>
              <w:spacing w:before="60" w:after="60"/>
              <w:contextualSpacing/>
              <w:rPr>
                <w:sz w:val="20"/>
                <w:szCs w:val="20"/>
              </w:rPr>
            </w:pPr>
            <w:r w:rsidRPr="00971C80">
              <w:rPr>
                <w:sz w:val="20"/>
                <w:szCs w:val="20"/>
              </w:rPr>
              <w:t>Critical</w:t>
            </w:r>
          </w:p>
          <w:p w14:paraId="4D08238A" w14:textId="77777777" w:rsidR="00D938D3" w:rsidRPr="00971C80" w:rsidRDefault="00D938D3" w:rsidP="00D938D3">
            <w:pPr>
              <w:spacing w:before="60" w:after="60"/>
              <w:contextualSpacing/>
              <w:jc w:val="left"/>
              <w:rPr>
                <w:sz w:val="20"/>
                <w:szCs w:val="20"/>
              </w:rPr>
            </w:pPr>
          </w:p>
        </w:tc>
      </w:tr>
      <w:tr w:rsidR="00971C80" w:rsidRPr="00FA1A3B" w14:paraId="524911BD" w14:textId="77777777" w:rsidTr="00400115">
        <w:trPr>
          <w:trHeight w:val="425"/>
        </w:trPr>
        <w:tc>
          <w:tcPr>
            <w:tcW w:w="1500" w:type="pct"/>
            <w:vAlign w:val="center"/>
          </w:tcPr>
          <w:p w14:paraId="0B961D4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8ED923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D0E4F7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90C91FA"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9F52E3D" w14:textId="77777777" w:rsidTr="00400115">
        <w:trPr>
          <w:trHeight w:val="425"/>
        </w:trPr>
        <w:tc>
          <w:tcPr>
            <w:tcW w:w="1500" w:type="pct"/>
            <w:vAlign w:val="center"/>
          </w:tcPr>
          <w:p w14:paraId="583A6B68"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437564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193474B" w14:textId="77777777" w:rsidTr="00400115">
        <w:trPr>
          <w:trHeight w:val="425"/>
        </w:trPr>
        <w:tc>
          <w:tcPr>
            <w:tcW w:w="1500" w:type="pct"/>
            <w:vAlign w:val="center"/>
          </w:tcPr>
          <w:p w14:paraId="7DFBDB8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222F163"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9143804" w14:textId="77777777" w:rsidTr="00400115">
        <w:trPr>
          <w:trHeight w:val="425"/>
        </w:trPr>
        <w:tc>
          <w:tcPr>
            <w:tcW w:w="1500" w:type="pct"/>
            <w:vAlign w:val="center"/>
          </w:tcPr>
          <w:p w14:paraId="1A22EA6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8749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2F12CC0" w14:textId="77777777" w:rsidTr="00400115">
        <w:trPr>
          <w:trHeight w:val="425"/>
        </w:trPr>
        <w:tc>
          <w:tcPr>
            <w:tcW w:w="1500" w:type="pct"/>
            <w:vAlign w:val="center"/>
          </w:tcPr>
          <w:p w14:paraId="67B59C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D431E9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52FA6DF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C5A4D8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F5D7DAC" w14:textId="77777777" w:rsidR="00D938D3" w:rsidRPr="00971C80" w:rsidRDefault="00D938D3" w:rsidP="00D938D3">
            <w:pPr>
              <w:spacing w:before="60" w:after="60"/>
              <w:contextualSpacing/>
              <w:jc w:val="left"/>
              <w:rPr>
                <w:sz w:val="20"/>
                <w:szCs w:val="20"/>
              </w:rPr>
            </w:pPr>
          </w:p>
          <w:p w14:paraId="20AB27E5"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6126520F" w14:textId="77777777" w:rsidR="00D938D3" w:rsidRDefault="00D938D3" w:rsidP="00D938D3">
            <w:pPr>
              <w:spacing w:before="60" w:after="60"/>
              <w:contextualSpacing/>
              <w:jc w:val="left"/>
              <w:rPr>
                <w:sz w:val="20"/>
                <w:szCs w:val="20"/>
              </w:rPr>
            </w:pPr>
            <w:r w:rsidRPr="00971C80">
              <w:rPr>
                <w:sz w:val="20"/>
                <w:szCs w:val="20"/>
              </w:rPr>
              <w:t>5 - Send (Critical)</w:t>
            </w:r>
          </w:p>
          <w:p w14:paraId="1626E96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6DD614F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48EE8F02" w14:textId="77777777" w:rsidR="005D0226" w:rsidRPr="00971C80" w:rsidRDefault="005D0226" w:rsidP="005D0226">
            <w:pPr>
              <w:spacing w:before="60" w:after="60"/>
              <w:contextualSpacing/>
              <w:jc w:val="left"/>
              <w:rPr>
                <w:bCs/>
                <w:sz w:val="20"/>
                <w:szCs w:val="20"/>
              </w:rPr>
            </w:pPr>
          </w:p>
        </w:tc>
      </w:tr>
      <w:tr w:rsidR="00971C80" w:rsidRPr="00971C80" w14:paraId="6BAF4E57" w14:textId="77777777" w:rsidTr="00400115">
        <w:trPr>
          <w:trHeight w:val="425"/>
        </w:trPr>
        <w:tc>
          <w:tcPr>
            <w:tcW w:w="1500" w:type="pct"/>
            <w:vAlign w:val="center"/>
          </w:tcPr>
          <w:p w14:paraId="794E80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39A90BC" w14:textId="22362C8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C36CF0" w14:textId="77777777" w:rsidTr="00400115">
        <w:trPr>
          <w:trHeight w:val="425"/>
        </w:trPr>
        <w:tc>
          <w:tcPr>
            <w:tcW w:w="1500" w:type="pct"/>
            <w:vAlign w:val="center"/>
          </w:tcPr>
          <w:p w14:paraId="3F5D5BD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B9900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D488110" w14:textId="77777777" w:rsidTr="00400115">
        <w:trPr>
          <w:trHeight w:val="425"/>
        </w:trPr>
        <w:tc>
          <w:tcPr>
            <w:tcW w:w="1500" w:type="pct"/>
            <w:vAlign w:val="center"/>
          </w:tcPr>
          <w:p w14:paraId="5F370B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CD9948" w14:textId="0B6F3F7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37E541F"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106DF17F"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4D64C82"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0C41F9FC"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1FFB75"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FE9937"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29BB549" w14:textId="77777777" w:rsidTr="00400115">
        <w:trPr>
          <w:trHeight w:val="425"/>
        </w:trPr>
        <w:tc>
          <w:tcPr>
            <w:tcW w:w="1500" w:type="pct"/>
            <w:vAlign w:val="center"/>
          </w:tcPr>
          <w:p w14:paraId="018C117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587B79B" w14:textId="164E5E5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7A756A8" w14:textId="77777777" w:rsidTr="00400115">
        <w:trPr>
          <w:trHeight w:val="425"/>
        </w:trPr>
        <w:tc>
          <w:tcPr>
            <w:tcW w:w="1500" w:type="pct"/>
            <w:vAlign w:val="center"/>
          </w:tcPr>
          <w:p w14:paraId="5A86A03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9BC3636"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78C19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41588BB" w14:textId="77777777" w:rsidTr="00400115">
        <w:trPr>
          <w:trHeight w:val="425"/>
        </w:trPr>
        <w:tc>
          <w:tcPr>
            <w:tcW w:w="1500" w:type="pct"/>
            <w:vAlign w:val="center"/>
          </w:tcPr>
          <w:p w14:paraId="19B4499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780889"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7BEC5212"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39A2830F" w14:textId="77777777" w:rsidTr="00400115">
        <w:trPr>
          <w:trHeight w:val="425"/>
        </w:trPr>
        <w:tc>
          <w:tcPr>
            <w:tcW w:w="1500" w:type="pct"/>
            <w:vAlign w:val="center"/>
          </w:tcPr>
          <w:p w14:paraId="392B42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4B92D26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5A9FA5A5" w14:textId="77777777" w:rsidR="008A0CA9" w:rsidRPr="00713C07" w:rsidRDefault="008A0CA9" w:rsidP="008A0CA9">
            <w:pPr>
              <w:spacing w:before="60" w:after="60"/>
              <w:contextualSpacing/>
              <w:jc w:val="left"/>
              <w:rPr>
                <w:sz w:val="20"/>
                <w:szCs w:val="20"/>
              </w:rPr>
            </w:pPr>
            <w:r>
              <w:rPr>
                <w:sz w:val="20"/>
                <w:szCs w:val="20"/>
              </w:rPr>
              <w:t>GCS01b</w:t>
            </w:r>
          </w:p>
        </w:tc>
      </w:tr>
    </w:tbl>
    <w:p w14:paraId="2A8AA14E" w14:textId="77777777" w:rsidR="00D938D3" w:rsidRPr="00971C80" w:rsidRDefault="00D938D3" w:rsidP="00D938D3">
      <w:pPr>
        <w:spacing w:after="200" w:line="276" w:lineRule="auto"/>
        <w:jc w:val="left"/>
      </w:pPr>
      <w:r w:rsidRPr="00971C80">
        <w:br w:type="page"/>
      </w:r>
    </w:p>
    <w:p w14:paraId="235AF26C" w14:textId="77777777" w:rsidR="00D938D3" w:rsidRPr="00971C80" w:rsidRDefault="007E313C" w:rsidP="00F000C9">
      <w:pPr>
        <w:pStyle w:val="Heading4"/>
      </w:pPr>
      <w:r w:rsidRPr="00971C80">
        <w:lastRenderedPageBreak/>
        <w:tab/>
      </w:r>
      <w:bookmarkStart w:id="1233" w:name="_Ref489775638"/>
      <w:r w:rsidR="006D6EE0" w:rsidRPr="00971C80">
        <w:t>Specific Data Items for this Request</w:t>
      </w:r>
      <w:bookmarkEnd w:id="1233"/>
      <w:r w:rsidR="00D938D3" w:rsidRPr="00971C80">
        <w:t xml:space="preserve"> </w:t>
      </w:r>
    </w:p>
    <w:p w14:paraId="7312DED7"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6B12DE7" w14:textId="77777777" w:rsidTr="00400115">
        <w:trPr>
          <w:trHeight w:val="553"/>
        </w:trPr>
        <w:tc>
          <w:tcPr>
            <w:tcW w:w="1000" w:type="pct"/>
          </w:tcPr>
          <w:p w14:paraId="35FBD47E"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13BF51" w14:textId="77777777" w:rsidR="00D938D3" w:rsidRPr="00971C80" w:rsidRDefault="00D938D3" w:rsidP="00E03BFE">
            <w:pPr>
              <w:jc w:val="left"/>
              <w:rPr>
                <w:b/>
                <w:sz w:val="20"/>
                <w:szCs w:val="20"/>
              </w:rPr>
            </w:pPr>
            <w:r w:rsidRPr="00971C80">
              <w:rPr>
                <w:b/>
                <w:sz w:val="20"/>
                <w:szCs w:val="20"/>
              </w:rPr>
              <w:t>Description</w:t>
            </w:r>
          </w:p>
          <w:p w14:paraId="259F3C3A"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8D64094"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E7860D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B288B65" w14:textId="77777777" w:rsidR="00D938D3" w:rsidRPr="00971C80" w:rsidRDefault="00D938D3" w:rsidP="00E03BFE">
            <w:pPr>
              <w:jc w:val="left"/>
              <w:rPr>
                <w:b/>
                <w:sz w:val="20"/>
                <w:szCs w:val="20"/>
              </w:rPr>
            </w:pPr>
            <w:r w:rsidRPr="00971C80">
              <w:rPr>
                <w:b/>
                <w:sz w:val="20"/>
                <w:szCs w:val="20"/>
              </w:rPr>
              <w:t>Default</w:t>
            </w:r>
          </w:p>
        </w:tc>
        <w:tc>
          <w:tcPr>
            <w:tcW w:w="384" w:type="pct"/>
          </w:tcPr>
          <w:p w14:paraId="0D7899CE" w14:textId="77777777" w:rsidR="00D938D3" w:rsidRPr="00971C80" w:rsidRDefault="00D938D3" w:rsidP="00E03BFE">
            <w:pPr>
              <w:jc w:val="left"/>
              <w:rPr>
                <w:b/>
                <w:sz w:val="20"/>
                <w:szCs w:val="20"/>
              </w:rPr>
            </w:pPr>
            <w:r w:rsidRPr="00971C80">
              <w:rPr>
                <w:b/>
                <w:sz w:val="20"/>
                <w:szCs w:val="20"/>
              </w:rPr>
              <w:t>Units</w:t>
            </w:r>
          </w:p>
        </w:tc>
      </w:tr>
      <w:tr w:rsidR="00971C80" w:rsidRPr="00971C80" w14:paraId="403ABA77" w14:textId="77777777" w:rsidTr="00400115">
        <w:tc>
          <w:tcPr>
            <w:tcW w:w="1000" w:type="pct"/>
          </w:tcPr>
          <w:p w14:paraId="363AEE5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DD6E11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851203"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17109F7C" w14:textId="77777777" w:rsidR="00D938D3" w:rsidRPr="00971C80" w:rsidRDefault="00703F91"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73C319D5"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1EC2ECA7" w14:textId="77777777" w:rsidR="00D938D3" w:rsidRPr="00971C80" w:rsidRDefault="005644DE" w:rsidP="00E03BFE">
            <w:pPr>
              <w:spacing w:before="60" w:after="60"/>
              <w:jc w:val="left"/>
              <w:rPr>
                <w:sz w:val="20"/>
                <w:szCs w:val="20"/>
              </w:rPr>
            </w:pPr>
            <w:r>
              <w:rPr>
                <w:sz w:val="20"/>
                <w:szCs w:val="20"/>
              </w:rPr>
              <w:t>No</w:t>
            </w:r>
          </w:p>
        </w:tc>
        <w:tc>
          <w:tcPr>
            <w:tcW w:w="450" w:type="pct"/>
          </w:tcPr>
          <w:p w14:paraId="36FD8847"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761DBD1"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9400280" w14:textId="77777777" w:rsidTr="00400115">
        <w:tc>
          <w:tcPr>
            <w:tcW w:w="1000" w:type="pct"/>
          </w:tcPr>
          <w:p w14:paraId="28104365"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2F63D34"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0B96C09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3168473D" w14:textId="77777777" w:rsidR="00D938D3" w:rsidRPr="00971C80" w:rsidRDefault="00D938D3" w:rsidP="00E03BFE">
            <w:pPr>
              <w:spacing w:before="60" w:after="60"/>
              <w:jc w:val="left"/>
              <w:rPr>
                <w:sz w:val="20"/>
                <w:szCs w:val="20"/>
              </w:rPr>
            </w:pPr>
          </w:p>
        </w:tc>
        <w:tc>
          <w:tcPr>
            <w:tcW w:w="766" w:type="pct"/>
          </w:tcPr>
          <w:p w14:paraId="0881C0D6"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74CF84C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82547CA" w14:textId="77777777" w:rsidR="00D938D3" w:rsidRPr="00971C80" w:rsidRDefault="00D938D3" w:rsidP="00E03BFE">
            <w:pPr>
              <w:spacing w:before="60" w:after="60"/>
              <w:jc w:val="left"/>
              <w:rPr>
                <w:sz w:val="20"/>
                <w:szCs w:val="20"/>
              </w:rPr>
            </w:pPr>
            <w:r w:rsidRPr="00971C80">
              <w:rPr>
                <w:sz w:val="20"/>
                <w:szCs w:val="20"/>
              </w:rPr>
              <w:t>N/A</w:t>
            </w:r>
          </w:p>
        </w:tc>
      </w:tr>
    </w:tbl>
    <w:p w14:paraId="17ACB47B" w14:textId="1B49CFCA" w:rsidR="00A90EB0" w:rsidRPr="000B4DCD" w:rsidRDefault="00A90EB0" w:rsidP="006E1A14">
      <w:pPr>
        <w:pStyle w:val="Caption"/>
      </w:pPr>
      <w:bookmarkStart w:id="1234"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1234"/>
    </w:p>
    <w:p w14:paraId="57948D34" w14:textId="77777777" w:rsidR="00D938D3" w:rsidRPr="00971C80" w:rsidRDefault="00D938D3" w:rsidP="00D938D3"/>
    <w:p w14:paraId="78F9D868" w14:textId="77777777" w:rsidR="00D938D3" w:rsidRPr="00971C80" w:rsidRDefault="00D938D3" w:rsidP="00D938D3">
      <w:pPr>
        <w:keepNext/>
      </w:pPr>
      <w:bookmarkStart w:id="1235" w:name="_Ref383069173"/>
      <w:r w:rsidRPr="00971C80">
        <w:t>PriceElements Definition</w:t>
      </w:r>
      <w:bookmarkEnd w:id="1235"/>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090FBFB8" w14:textId="77777777" w:rsidTr="00400115">
        <w:trPr>
          <w:cantSplit/>
          <w:trHeight w:val="553"/>
        </w:trPr>
        <w:tc>
          <w:tcPr>
            <w:tcW w:w="1195" w:type="pct"/>
          </w:tcPr>
          <w:p w14:paraId="23F009CA" w14:textId="77777777" w:rsidR="00D938D3" w:rsidRPr="00971C80" w:rsidRDefault="00D938D3" w:rsidP="00E03BFE">
            <w:pPr>
              <w:jc w:val="left"/>
              <w:rPr>
                <w:b/>
                <w:sz w:val="20"/>
                <w:szCs w:val="20"/>
              </w:rPr>
            </w:pPr>
            <w:r w:rsidRPr="00971C80">
              <w:rPr>
                <w:b/>
                <w:sz w:val="20"/>
                <w:szCs w:val="20"/>
              </w:rPr>
              <w:t>Data Item</w:t>
            </w:r>
          </w:p>
        </w:tc>
        <w:tc>
          <w:tcPr>
            <w:tcW w:w="1164" w:type="pct"/>
          </w:tcPr>
          <w:p w14:paraId="4AB45589" w14:textId="77777777" w:rsidR="00D938D3" w:rsidRPr="00971C80" w:rsidRDefault="00D938D3" w:rsidP="00E03BFE">
            <w:pPr>
              <w:jc w:val="left"/>
              <w:rPr>
                <w:b/>
                <w:sz w:val="20"/>
                <w:szCs w:val="20"/>
              </w:rPr>
            </w:pPr>
            <w:r w:rsidRPr="00971C80">
              <w:rPr>
                <w:b/>
                <w:sz w:val="20"/>
                <w:szCs w:val="20"/>
              </w:rPr>
              <w:t>Description</w:t>
            </w:r>
          </w:p>
          <w:p w14:paraId="034249BB"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113400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A8D50F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1A6842EA" w14:textId="77777777" w:rsidR="00D938D3" w:rsidRPr="00971C80" w:rsidRDefault="00D938D3" w:rsidP="00E03BFE">
            <w:pPr>
              <w:jc w:val="left"/>
              <w:rPr>
                <w:b/>
                <w:sz w:val="20"/>
                <w:szCs w:val="20"/>
              </w:rPr>
            </w:pPr>
            <w:r w:rsidRPr="00971C80">
              <w:rPr>
                <w:b/>
                <w:sz w:val="20"/>
                <w:szCs w:val="20"/>
              </w:rPr>
              <w:t>Default</w:t>
            </w:r>
          </w:p>
        </w:tc>
        <w:tc>
          <w:tcPr>
            <w:tcW w:w="548" w:type="pct"/>
          </w:tcPr>
          <w:p w14:paraId="2CDBD88F" w14:textId="77777777" w:rsidR="00D938D3" w:rsidRPr="00971C80" w:rsidRDefault="00D938D3" w:rsidP="00E03BFE">
            <w:pPr>
              <w:jc w:val="left"/>
              <w:rPr>
                <w:b/>
                <w:sz w:val="20"/>
                <w:szCs w:val="20"/>
              </w:rPr>
            </w:pPr>
            <w:r w:rsidRPr="00971C80">
              <w:rPr>
                <w:b/>
                <w:sz w:val="20"/>
                <w:szCs w:val="20"/>
              </w:rPr>
              <w:t>Units</w:t>
            </w:r>
          </w:p>
        </w:tc>
      </w:tr>
      <w:tr w:rsidR="00D4470E" w:rsidRPr="00971C80" w14:paraId="674E4343" w14:textId="77777777" w:rsidTr="00400115">
        <w:trPr>
          <w:cantSplit/>
        </w:trPr>
        <w:tc>
          <w:tcPr>
            <w:tcW w:w="1195" w:type="pct"/>
          </w:tcPr>
          <w:p w14:paraId="3C3A9A2F"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F39DA96"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59837A57" w14:textId="77777777" w:rsidR="00E71A12" w:rsidRDefault="00E71A12" w:rsidP="00E03BFE">
            <w:pPr>
              <w:spacing w:before="60" w:after="60"/>
              <w:jc w:val="left"/>
              <w:rPr>
                <w:sz w:val="20"/>
                <w:szCs w:val="20"/>
              </w:rPr>
            </w:pPr>
            <w:r w:rsidRPr="00E71A12">
              <w:rPr>
                <w:sz w:val="20"/>
                <w:szCs w:val="20"/>
              </w:rPr>
              <w:t>sr:ElecPriceElementsPrimary</w:t>
            </w:r>
          </w:p>
          <w:p w14:paraId="23F9513F" w14:textId="2B2CD811"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2EAE981B" w14:textId="77777777" w:rsidR="00E71A12" w:rsidRPr="00E71A12" w:rsidRDefault="00E71A12" w:rsidP="00E71A12">
            <w:pPr>
              <w:spacing w:before="60" w:after="60"/>
              <w:jc w:val="left"/>
              <w:rPr>
                <w:sz w:val="20"/>
                <w:szCs w:val="20"/>
              </w:rPr>
            </w:pPr>
            <w:r w:rsidRPr="00E71A12">
              <w:rPr>
                <w:sz w:val="20"/>
                <w:szCs w:val="20"/>
              </w:rPr>
              <w:t>Electricity Smart Meter:</w:t>
            </w:r>
          </w:p>
          <w:p w14:paraId="7B0E22D0" w14:textId="77777777" w:rsidR="00E71A12" w:rsidRDefault="00E71A12" w:rsidP="00E71A12">
            <w:pPr>
              <w:spacing w:before="60" w:after="60"/>
              <w:jc w:val="left"/>
              <w:rPr>
                <w:sz w:val="20"/>
                <w:szCs w:val="20"/>
              </w:rPr>
            </w:pPr>
            <w:r w:rsidRPr="00E71A12">
              <w:rPr>
                <w:sz w:val="20"/>
                <w:szCs w:val="20"/>
              </w:rPr>
              <w:t>Yes</w:t>
            </w:r>
          </w:p>
          <w:p w14:paraId="685A920D" w14:textId="77777777" w:rsidR="00E71A12" w:rsidRPr="00E71A12" w:rsidRDefault="00E71A12" w:rsidP="00E71A12">
            <w:pPr>
              <w:spacing w:before="60" w:after="60"/>
              <w:jc w:val="left"/>
              <w:rPr>
                <w:sz w:val="20"/>
                <w:szCs w:val="20"/>
              </w:rPr>
            </w:pPr>
          </w:p>
          <w:p w14:paraId="75A1ECBD" w14:textId="77777777" w:rsidR="00E71A12" w:rsidRPr="00E71A12" w:rsidRDefault="00E71A12" w:rsidP="00E71A12">
            <w:pPr>
              <w:spacing w:before="60" w:after="60"/>
              <w:jc w:val="left"/>
              <w:rPr>
                <w:sz w:val="20"/>
                <w:szCs w:val="20"/>
              </w:rPr>
            </w:pPr>
            <w:r w:rsidRPr="00E71A12">
              <w:rPr>
                <w:sz w:val="20"/>
                <w:szCs w:val="20"/>
              </w:rPr>
              <w:t>Gas Smart Meter:</w:t>
            </w:r>
          </w:p>
          <w:p w14:paraId="6003FDB4"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1428C3BA" w14:textId="77777777" w:rsidR="00E71A12" w:rsidRPr="00971C80" w:rsidRDefault="00E71A12" w:rsidP="00E03BFE">
            <w:pPr>
              <w:spacing w:before="60" w:after="60"/>
              <w:jc w:val="left"/>
              <w:rPr>
                <w:sz w:val="20"/>
                <w:szCs w:val="20"/>
              </w:rPr>
            </w:pPr>
            <w:r>
              <w:rPr>
                <w:sz w:val="20"/>
                <w:szCs w:val="20"/>
              </w:rPr>
              <w:t>None</w:t>
            </w:r>
          </w:p>
        </w:tc>
        <w:tc>
          <w:tcPr>
            <w:tcW w:w="548" w:type="pct"/>
          </w:tcPr>
          <w:p w14:paraId="7AE9682B" w14:textId="77777777" w:rsidR="00E71A12" w:rsidRPr="00971C80" w:rsidRDefault="00E71A12" w:rsidP="00E03BFE">
            <w:pPr>
              <w:spacing w:before="60" w:after="60"/>
              <w:jc w:val="left"/>
              <w:rPr>
                <w:sz w:val="20"/>
                <w:szCs w:val="20"/>
              </w:rPr>
            </w:pPr>
            <w:r>
              <w:rPr>
                <w:sz w:val="20"/>
                <w:szCs w:val="20"/>
              </w:rPr>
              <w:t>N/A</w:t>
            </w:r>
          </w:p>
        </w:tc>
      </w:tr>
      <w:tr w:rsidR="00D4470E" w:rsidRPr="00971C80" w14:paraId="33DA52C6" w14:textId="77777777" w:rsidTr="00400115">
        <w:trPr>
          <w:cantSplit/>
        </w:trPr>
        <w:tc>
          <w:tcPr>
            <w:tcW w:w="1195" w:type="pct"/>
          </w:tcPr>
          <w:p w14:paraId="4077551B"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3D08B8A3"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2A0182A" w14:textId="77777777" w:rsidR="00E71A12" w:rsidRDefault="00E71A12" w:rsidP="00E03BFE">
            <w:pPr>
              <w:spacing w:before="60" w:after="60"/>
              <w:jc w:val="left"/>
              <w:rPr>
                <w:sz w:val="20"/>
                <w:szCs w:val="20"/>
              </w:rPr>
            </w:pPr>
            <w:r w:rsidRPr="00E71A12">
              <w:rPr>
                <w:sz w:val="20"/>
                <w:szCs w:val="20"/>
              </w:rPr>
              <w:t>sr:GasPriceElements</w:t>
            </w:r>
          </w:p>
          <w:p w14:paraId="22CBB9A8" w14:textId="7269C79C"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7C9E36EC" w14:textId="77777777" w:rsidR="00E71A12" w:rsidRPr="00E71A12" w:rsidRDefault="00E71A12" w:rsidP="00E71A12">
            <w:pPr>
              <w:spacing w:before="60" w:after="60"/>
              <w:jc w:val="left"/>
              <w:rPr>
                <w:sz w:val="20"/>
                <w:szCs w:val="20"/>
              </w:rPr>
            </w:pPr>
            <w:r w:rsidRPr="00E71A12">
              <w:rPr>
                <w:sz w:val="20"/>
                <w:szCs w:val="20"/>
              </w:rPr>
              <w:t>Electricity Smart Meter:</w:t>
            </w:r>
          </w:p>
          <w:p w14:paraId="5CADF438" w14:textId="77777777" w:rsidR="00E71A12" w:rsidRDefault="00E71A12" w:rsidP="00E71A12">
            <w:pPr>
              <w:spacing w:before="60" w:after="60"/>
              <w:jc w:val="left"/>
              <w:rPr>
                <w:sz w:val="20"/>
                <w:szCs w:val="20"/>
              </w:rPr>
            </w:pPr>
            <w:r w:rsidRPr="00E71A12">
              <w:rPr>
                <w:sz w:val="20"/>
                <w:szCs w:val="20"/>
              </w:rPr>
              <w:t>N/A</w:t>
            </w:r>
          </w:p>
          <w:p w14:paraId="187EE52F" w14:textId="77777777" w:rsidR="00E71A12" w:rsidRPr="00E71A12" w:rsidRDefault="00E71A12" w:rsidP="00E71A12">
            <w:pPr>
              <w:spacing w:before="60" w:after="60"/>
              <w:jc w:val="left"/>
              <w:rPr>
                <w:sz w:val="20"/>
                <w:szCs w:val="20"/>
              </w:rPr>
            </w:pPr>
          </w:p>
          <w:p w14:paraId="572AF192" w14:textId="77777777" w:rsidR="00E71A12" w:rsidRPr="00E71A12" w:rsidRDefault="00E71A12" w:rsidP="00E71A12">
            <w:pPr>
              <w:spacing w:before="60" w:after="60"/>
              <w:jc w:val="left"/>
              <w:rPr>
                <w:sz w:val="20"/>
                <w:szCs w:val="20"/>
              </w:rPr>
            </w:pPr>
            <w:r w:rsidRPr="00E71A12">
              <w:rPr>
                <w:sz w:val="20"/>
                <w:szCs w:val="20"/>
              </w:rPr>
              <w:t>Gas Smart Meter:</w:t>
            </w:r>
          </w:p>
          <w:p w14:paraId="25826268"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1605E6A2" w14:textId="77777777" w:rsidR="00E71A12" w:rsidRPr="00971C80" w:rsidRDefault="00E71A12" w:rsidP="00E03BFE">
            <w:pPr>
              <w:spacing w:before="60" w:after="60"/>
              <w:jc w:val="left"/>
              <w:rPr>
                <w:sz w:val="20"/>
                <w:szCs w:val="20"/>
              </w:rPr>
            </w:pPr>
            <w:r>
              <w:rPr>
                <w:sz w:val="20"/>
                <w:szCs w:val="20"/>
              </w:rPr>
              <w:t>None</w:t>
            </w:r>
          </w:p>
        </w:tc>
        <w:tc>
          <w:tcPr>
            <w:tcW w:w="548" w:type="pct"/>
          </w:tcPr>
          <w:p w14:paraId="7B6D86D3" w14:textId="77777777" w:rsidR="00E71A12" w:rsidRPr="00971C80" w:rsidRDefault="00E71A12" w:rsidP="00E03BFE">
            <w:pPr>
              <w:spacing w:before="60" w:after="60"/>
              <w:jc w:val="left"/>
              <w:rPr>
                <w:sz w:val="20"/>
                <w:szCs w:val="20"/>
              </w:rPr>
            </w:pPr>
            <w:r>
              <w:rPr>
                <w:sz w:val="20"/>
                <w:szCs w:val="20"/>
              </w:rPr>
              <w:t>N/A</w:t>
            </w:r>
          </w:p>
        </w:tc>
      </w:tr>
    </w:tbl>
    <w:p w14:paraId="59A6552A" w14:textId="677626CE" w:rsidR="00A90EB0" w:rsidRPr="000B4DCD" w:rsidRDefault="00A90EB0" w:rsidP="006E1A14">
      <w:pPr>
        <w:pStyle w:val="Caption"/>
      </w:pPr>
      <w:bookmarkStart w:id="1236"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1236"/>
    </w:p>
    <w:p w14:paraId="5D1E00ED" w14:textId="77777777" w:rsidR="00D938D3" w:rsidRDefault="00D938D3" w:rsidP="00D938D3">
      <w:pPr>
        <w:jc w:val="left"/>
      </w:pPr>
    </w:p>
    <w:p w14:paraId="631667AD" w14:textId="77777777" w:rsidR="005F395C" w:rsidRDefault="005F395C" w:rsidP="00D938D3">
      <w:pPr>
        <w:jc w:val="left"/>
      </w:pPr>
    </w:p>
    <w:p w14:paraId="6D94410B" w14:textId="77777777" w:rsidR="005F395C" w:rsidRDefault="005F395C" w:rsidP="00D938D3">
      <w:pPr>
        <w:jc w:val="left"/>
      </w:pPr>
    </w:p>
    <w:p w14:paraId="6B904418" w14:textId="77777777" w:rsidR="005F395C" w:rsidRDefault="005F395C" w:rsidP="00D938D3">
      <w:pPr>
        <w:jc w:val="left"/>
      </w:pPr>
    </w:p>
    <w:p w14:paraId="18914BBA" w14:textId="77777777" w:rsidR="005F395C" w:rsidRDefault="005F395C" w:rsidP="00D938D3">
      <w:pPr>
        <w:jc w:val="left"/>
      </w:pPr>
    </w:p>
    <w:p w14:paraId="1912CD8E" w14:textId="77777777" w:rsidR="005F395C" w:rsidRPr="00971C80" w:rsidRDefault="005F395C" w:rsidP="00D938D3">
      <w:pPr>
        <w:jc w:val="left"/>
      </w:pPr>
    </w:p>
    <w:p w14:paraId="01646FCB" w14:textId="77777777" w:rsidR="00D938D3" w:rsidRPr="00971C80" w:rsidRDefault="00D938D3" w:rsidP="00D938D3">
      <w:pPr>
        <w:keepNext/>
      </w:pPr>
      <w:bookmarkStart w:id="1237" w:name="_Ref383069378"/>
      <w:r w:rsidRPr="00971C80">
        <w:lastRenderedPageBreak/>
        <w:t>ElectricityPriceElements Definition</w:t>
      </w:r>
      <w:bookmarkEnd w:id="1237"/>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A83ECC9" w14:textId="77777777" w:rsidTr="00400115">
        <w:trPr>
          <w:trHeight w:val="553"/>
        </w:trPr>
        <w:tc>
          <w:tcPr>
            <w:tcW w:w="1039" w:type="pct"/>
          </w:tcPr>
          <w:p w14:paraId="052182DC" w14:textId="77777777" w:rsidR="00D938D3" w:rsidRPr="00971C80" w:rsidRDefault="00D938D3" w:rsidP="00E03BFE">
            <w:pPr>
              <w:jc w:val="left"/>
              <w:rPr>
                <w:b/>
                <w:sz w:val="20"/>
                <w:szCs w:val="20"/>
              </w:rPr>
            </w:pPr>
            <w:r w:rsidRPr="00971C80">
              <w:rPr>
                <w:b/>
                <w:sz w:val="20"/>
                <w:szCs w:val="20"/>
              </w:rPr>
              <w:t>Data Item</w:t>
            </w:r>
          </w:p>
        </w:tc>
        <w:tc>
          <w:tcPr>
            <w:tcW w:w="1396" w:type="pct"/>
          </w:tcPr>
          <w:p w14:paraId="71A5E9AB" w14:textId="77777777" w:rsidR="00D938D3" w:rsidRPr="00971C80" w:rsidRDefault="00D938D3" w:rsidP="00E03BFE">
            <w:pPr>
              <w:jc w:val="left"/>
              <w:rPr>
                <w:b/>
                <w:sz w:val="20"/>
                <w:szCs w:val="20"/>
              </w:rPr>
            </w:pPr>
            <w:r w:rsidRPr="00971C80">
              <w:rPr>
                <w:b/>
                <w:sz w:val="20"/>
                <w:szCs w:val="20"/>
              </w:rPr>
              <w:t>Description</w:t>
            </w:r>
          </w:p>
          <w:p w14:paraId="05022FDB"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3FF299F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590A1F94"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746A5218" w14:textId="77777777" w:rsidR="00D938D3" w:rsidRPr="00E07BDE" w:rsidRDefault="00D938D3" w:rsidP="00E03BFE">
            <w:pPr>
              <w:jc w:val="left"/>
              <w:rPr>
                <w:b/>
                <w:sz w:val="18"/>
                <w:szCs w:val="20"/>
              </w:rPr>
            </w:pPr>
            <w:r w:rsidRPr="00E07BDE">
              <w:rPr>
                <w:b/>
                <w:sz w:val="18"/>
                <w:szCs w:val="20"/>
              </w:rPr>
              <w:t>Default</w:t>
            </w:r>
          </w:p>
        </w:tc>
        <w:tc>
          <w:tcPr>
            <w:tcW w:w="626" w:type="pct"/>
          </w:tcPr>
          <w:p w14:paraId="2DDC610D" w14:textId="77777777" w:rsidR="00D938D3" w:rsidRPr="00971C80" w:rsidRDefault="00D938D3" w:rsidP="00E03BFE">
            <w:pPr>
              <w:jc w:val="left"/>
              <w:rPr>
                <w:b/>
                <w:sz w:val="20"/>
                <w:szCs w:val="20"/>
              </w:rPr>
            </w:pPr>
            <w:r w:rsidRPr="00971C80">
              <w:rPr>
                <w:b/>
                <w:sz w:val="20"/>
                <w:szCs w:val="20"/>
              </w:rPr>
              <w:t>Units</w:t>
            </w:r>
          </w:p>
        </w:tc>
      </w:tr>
      <w:tr w:rsidR="00E07BDE" w:rsidRPr="00971C80" w14:paraId="6248CDAD" w14:textId="77777777" w:rsidTr="00400115">
        <w:trPr>
          <w:trHeight w:val="1385"/>
        </w:trPr>
        <w:tc>
          <w:tcPr>
            <w:tcW w:w="1039" w:type="pct"/>
          </w:tcPr>
          <w:p w14:paraId="321FDCA6"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0B608913"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1775D4B" w14:textId="77777777" w:rsidR="00E07BDE" w:rsidRPr="00E07BDE" w:rsidRDefault="00E07BDE" w:rsidP="00E07BDE">
            <w:pPr>
              <w:jc w:val="left"/>
              <w:rPr>
                <w:sz w:val="20"/>
                <w:szCs w:val="20"/>
              </w:rPr>
            </w:pPr>
          </w:p>
          <w:p w14:paraId="2B42D359"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3DB2D3A6" w14:textId="77777777" w:rsidR="00212723" w:rsidRDefault="00212723" w:rsidP="00E07BDE">
            <w:pPr>
              <w:jc w:val="left"/>
              <w:rPr>
                <w:sz w:val="20"/>
                <w:szCs w:val="20"/>
              </w:rPr>
            </w:pPr>
            <w:r>
              <w:rPr>
                <w:sz w:val="20"/>
                <w:szCs w:val="20"/>
              </w:rPr>
              <w:t>Values can be in the range of;</w:t>
            </w:r>
          </w:p>
          <w:p w14:paraId="106E6ABD" w14:textId="77777777" w:rsidR="00212723" w:rsidRDefault="00212723" w:rsidP="00E07BDE">
            <w:pPr>
              <w:jc w:val="left"/>
              <w:rPr>
                <w:sz w:val="20"/>
                <w:szCs w:val="20"/>
              </w:rPr>
            </w:pPr>
            <w:r w:rsidRPr="00212723">
              <w:rPr>
                <w:sz w:val="20"/>
                <w:szCs w:val="20"/>
              </w:rPr>
              <w:t>(-32,768 to 32,767)</w:t>
            </w:r>
          </w:p>
          <w:p w14:paraId="7701898E" w14:textId="77777777" w:rsidR="005F395C" w:rsidRDefault="005F395C" w:rsidP="00E07BDE">
            <w:pPr>
              <w:jc w:val="left"/>
              <w:rPr>
                <w:sz w:val="20"/>
                <w:szCs w:val="20"/>
              </w:rPr>
            </w:pPr>
          </w:p>
          <w:p w14:paraId="110715EF" w14:textId="77777777" w:rsidR="005F395C" w:rsidRDefault="005F395C" w:rsidP="00E07BDE">
            <w:pPr>
              <w:jc w:val="left"/>
              <w:rPr>
                <w:sz w:val="20"/>
                <w:szCs w:val="20"/>
              </w:rPr>
            </w:pPr>
          </w:p>
          <w:p w14:paraId="57E1235A" w14:textId="77777777" w:rsidR="007220C1" w:rsidRPr="001D6F64" w:rsidRDefault="007220C1" w:rsidP="00E07BDE">
            <w:pPr>
              <w:jc w:val="left"/>
              <w:rPr>
                <w:sz w:val="20"/>
                <w:szCs w:val="20"/>
              </w:rPr>
            </w:pPr>
          </w:p>
        </w:tc>
        <w:tc>
          <w:tcPr>
            <w:tcW w:w="1007" w:type="pct"/>
          </w:tcPr>
          <w:p w14:paraId="73161001"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3070EE2D" w14:textId="77777777" w:rsidR="00E07BDE" w:rsidRPr="001D6F64" w:rsidRDefault="00E07BDE" w:rsidP="00EA60F2">
            <w:pPr>
              <w:spacing w:before="60" w:after="60"/>
              <w:jc w:val="left"/>
              <w:rPr>
                <w:sz w:val="20"/>
                <w:szCs w:val="20"/>
              </w:rPr>
            </w:pPr>
          </w:p>
        </w:tc>
        <w:tc>
          <w:tcPr>
            <w:tcW w:w="544" w:type="pct"/>
          </w:tcPr>
          <w:p w14:paraId="776DF8E7" w14:textId="77777777" w:rsidR="00E07BDE" w:rsidRDefault="00E07BDE" w:rsidP="00E03BFE">
            <w:pPr>
              <w:spacing w:before="60" w:after="60"/>
              <w:jc w:val="left"/>
              <w:rPr>
                <w:sz w:val="20"/>
                <w:szCs w:val="20"/>
              </w:rPr>
            </w:pPr>
            <w:r w:rsidRPr="00971C80">
              <w:rPr>
                <w:sz w:val="20"/>
                <w:szCs w:val="20"/>
              </w:rPr>
              <w:t>Yes</w:t>
            </w:r>
          </w:p>
        </w:tc>
        <w:tc>
          <w:tcPr>
            <w:tcW w:w="388" w:type="pct"/>
          </w:tcPr>
          <w:p w14:paraId="50F2BDD6" w14:textId="77777777" w:rsidR="00E07BDE" w:rsidRDefault="00E07BDE" w:rsidP="00E03BFE">
            <w:pPr>
              <w:spacing w:before="60" w:after="60"/>
              <w:jc w:val="left"/>
              <w:rPr>
                <w:sz w:val="20"/>
                <w:szCs w:val="20"/>
              </w:rPr>
            </w:pPr>
            <w:r w:rsidRPr="00971C80">
              <w:rPr>
                <w:sz w:val="20"/>
                <w:szCs w:val="20"/>
              </w:rPr>
              <w:t>None</w:t>
            </w:r>
          </w:p>
        </w:tc>
        <w:tc>
          <w:tcPr>
            <w:tcW w:w="626" w:type="pct"/>
          </w:tcPr>
          <w:p w14:paraId="0B69A7C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6F55C8B1"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49011ADF" w14:textId="77777777" w:rsidR="00E07BDE" w:rsidRDefault="00E07BDE" w:rsidP="00E07BDE">
            <w:pPr>
              <w:spacing w:before="60" w:after="60"/>
              <w:jc w:val="left"/>
              <w:rPr>
                <w:sz w:val="20"/>
                <w:szCs w:val="20"/>
              </w:rPr>
            </w:pPr>
          </w:p>
          <w:p w14:paraId="4A70BE7E"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020C1F1D" w14:textId="77777777" w:rsidTr="00400115">
        <w:trPr>
          <w:trHeight w:val="1385"/>
        </w:trPr>
        <w:tc>
          <w:tcPr>
            <w:tcW w:w="1039" w:type="pct"/>
          </w:tcPr>
          <w:p w14:paraId="1E0740E3" w14:textId="77777777" w:rsidR="00E07BDE" w:rsidRDefault="00E07BDE" w:rsidP="00E03BFE">
            <w:pPr>
              <w:spacing w:before="60" w:after="60"/>
              <w:jc w:val="left"/>
              <w:rPr>
                <w:sz w:val="20"/>
                <w:szCs w:val="20"/>
              </w:rPr>
            </w:pPr>
            <w:r>
              <w:rPr>
                <w:sz w:val="20"/>
                <w:szCs w:val="20"/>
              </w:rPr>
              <w:t>StandingChargeScale</w:t>
            </w:r>
          </w:p>
        </w:tc>
        <w:tc>
          <w:tcPr>
            <w:tcW w:w="1396" w:type="pct"/>
          </w:tcPr>
          <w:p w14:paraId="1751128B"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1C411C50" w14:textId="77777777" w:rsidR="00E07BDE" w:rsidRPr="003E09B4" w:rsidRDefault="00E07BDE" w:rsidP="00E07BDE">
            <w:pPr>
              <w:jc w:val="left"/>
              <w:rPr>
                <w:sz w:val="20"/>
                <w:szCs w:val="20"/>
              </w:rPr>
            </w:pPr>
          </w:p>
          <w:p w14:paraId="08E7FD49"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46EC934A" w14:textId="77777777" w:rsidR="005F395C" w:rsidRPr="001D6F64" w:rsidRDefault="005F395C" w:rsidP="00E07BDE">
            <w:pPr>
              <w:spacing w:after="120"/>
              <w:jc w:val="left"/>
              <w:rPr>
                <w:sz w:val="20"/>
                <w:szCs w:val="20"/>
              </w:rPr>
            </w:pPr>
          </w:p>
        </w:tc>
        <w:tc>
          <w:tcPr>
            <w:tcW w:w="1007" w:type="pct"/>
          </w:tcPr>
          <w:p w14:paraId="7CDB5971"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60342E9" w14:textId="77777777" w:rsidR="00E07BDE" w:rsidRDefault="00E07BDE" w:rsidP="00E03BFE">
            <w:pPr>
              <w:spacing w:before="60" w:after="60"/>
              <w:jc w:val="left"/>
              <w:rPr>
                <w:sz w:val="20"/>
                <w:szCs w:val="20"/>
              </w:rPr>
            </w:pPr>
            <w:r>
              <w:rPr>
                <w:sz w:val="20"/>
                <w:szCs w:val="20"/>
              </w:rPr>
              <w:t>Yes</w:t>
            </w:r>
          </w:p>
        </w:tc>
        <w:tc>
          <w:tcPr>
            <w:tcW w:w="388" w:type="pct"/>
          </w:tcPr>
          <w:p w14:paraId="462A85B0" w14:textId="77777777" w:rsidR="00E07BDE" w:rsidRDefault="00E07BDE" w:rsidP="00E03BFE">
            <w:pPr>
              <w:spacing w:before="60" w:after="60"/>
              <w:jc w:val="left"/>
              <w:rPr>
                <w:sz w:val="20"/>
                <w:szCs w:val="20"/>
              </w:rPr>
            </w:pPr>
            <w:r>
              <w:rPr>
                <w:sz w:val="20"/>
                <w:szCs w:val="20"/>
              </w:rPr>
              <w:t>None</w:t>
            </w:r>
          </w:p>
        </w:tc>
        <w:tc>
          <w:tcPr>
            <w:tcW w:w="626" w:type="pct"/>
          </w:tcPr>
          <w:p w14:paraId="68578EBF" w14:textId="77777777" w:rsidR="00E07BDE" w:rsidRDefault="00E07BDE" w:rsidP="00E03BFE">
            <w:pPr>
              <w:spacing w:before="60" w:after="60"/>
              <w:jc w:val="left"/>
              <w:rPr>
                <w:sz w:val="20"/>
                <w:szCs w:val="20"/>
              </w:rPr>
            </w:pPr>
            <w:r>
              <w:rPr>
                <w:sz w:val="20"/>
                <w:szCs w:val="20"/>
              </w:rPr>
              <w:t>N/A</w:t>
            </w:r>
          </w:p>
        </w:tc>
      </w:tr>
      <w:tr w:rsidR="001D6F64" w:rsidRPr="00971C80" w14:paraId="409E9FEE" w14:textId="77777777" w:rsidTr="00400115">
        <w:trPr>
          <w:trHeight w:val="1385"/>
        </w:trPr>
        <w:tc>
          <w:tcPr>
            <w:tcW w:w="1039" w:type="pct"/>
          </w:tcPr>
          <w:p w14:paraId="26125A54" w14:textId="77777777" w:rsidR="001D6F64" w:rsidRDefault="001D6F64" w:rsidP="00E03BFE">
            <w:pPr>
              <w:spacing w:before="60" w:after="60"/>
              <w:jc w:val="left"/>
              <w:rPr>
                <w:sz w:val="20"/>
                <w:szCs w:val="20"/>
              </w:rPr>
            </w:pPr>
            <w:r>
              <w:rPr>
                <w:sz w:val="20"/>
                <w:szCs w:val="20"/>
              </w:rPr>
              <w:t>PriceScale</w:t>
            </w:r>
          </w:p>
        </w:tc>
        <w:tc>
          <w:tcPr>
            <w:tcW w:w="1396" w:type="pct"/>
          </w:tcPr>
          <w:p w14:paraId="2920043D"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C4F59B9" w14:textId="77777777" w:rsidR="001D6F64" w:rsidRPr="001D6F64" w:rsidRDefault="001D6F64" w:rsidP="001D6F64">
            <w:pPr>
              <w:jc w:val="left"/>
              <w:rPr>
                <w:sz w:val="20"/>
                <w:szCs w:val="20"/>
              </w:rPr>
            </w:pPr>
          </w:p>
          <w:p w14:paraId="1B31E593"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64410A4C" w14:textId="77777777" w:rsidR="005F395C" w:rsidRDefault="005F395C" w:rsidP="001D6F64">
            <w:pPr>
              <w:jc w:val="left"/>
              <w:rPr>
                <w:sz w:val="20"/>
                <w:szCs w:val="20"/>
              </w:rPr>
            </w:pPr>
          </w:p>
          <w:p w14:paraId="2E34F3E8" w14:textId="77777777" w:rsidR="001D6F64" w:rsidRPr="00971C80" w:rsidRDefault="001D6F64" w:rsidP="001D6F64">
            <w:pPr>
              <w:jc w:val="left"/>
              <w:rPr>
                <w:sz w:val="20"/>
                <w:szCs w:val="20"/>
              </w:rPr>
            </w:pPr>
          </w:p>
        </w:tc>
        <w:tc>
          <w:tcPr>
            <w:tcW w:w="1007" w:type="pct"/>
          </w:tcPr>
          <w:p w14:paraId="407DCD2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3533D152" w14:textId="77777777" w:rsidR="001D6F64" w:rsidRDefault="001D6F64" w:rsidP="00E03BFE">
            <w:pPr>
              <w:spacing w:before="60" w:after="60"/>
              <w:jc w:val="left"/>
              <w:rPr>
                <w:sz w:val="20"/>
                <w:szCs w:val="20"/>
              </w:rPr>
            </w:pPr>
            <w:r>
              <w:rPr>
                <w:sz w:val="20"/>
                <w:szCs w:val="20"/>
              </w:rPr>
              <w:t>Yes</w:t>
            </w:r>
          </w:p>
        </w:tc>
        <w:tc>
          <w:tcPr>
            <w:tcW w:w="388" w:type="pct"/>
          </w:tcPr>
          <w:p w14:paraId="1FF1F834" w14:textId="77777777" w:rsidR="001D6F64" w:rsidRPr="00971C80" w:rsidRDefault="001D6F64" w:rsidP="00E03BFE">
            <w:pPr>
              <w:spacing w:before="60" w:after="60"/>
              <w:jc w:val="left"/>
              <w:rPr>
                <w:sz w:val="20"/>
                <w:szCs w:val="20"/>
              </w:rPr>
            </w:pPr>
            <w:r>
              <w:rPr>
                <w:sz w:val="20"/>
                <w:szCs w:val="20"/>
              </w:rPr>
              <w:t>None</w:t>
            </w:r>
          </w:p>
        </w:tc>
        <w:tc>
          <w:tcPr>
            <w:tcW w:w="626" w:type="pct"/>
          </w:tcPr>
          <w:p w14:paraId="20CBAC53" w14:textId="77777777" w:rsidR="001D6F64" w:rsidRPr="00971C80" w:rsidRDefault="001D6F64" w:rsidP="00E03BFE">
            <w:pPr>
              <w:spacing w:before="60" w:after="60"/>
              <w:jc w:val="left"/>
              <w:rPr>
                <w:sz w:val="20"/>
                <w:szCs w:val="20"/>
              </w:rPr>
            </w:pPr>
            <w:r>
              <w:rPr>
                <w:sz w:val="20"/>
                <w:szCs w:val="20"/>
              </w:rPr>
              <w:t>N/A</w:t>
            </w:r>
          </w:p>
        </w:tc>
      </w:tr>
      <w:tr w:rsidR="00971C80" w:rsidRPr="00971C80" w14:paraId="685C6440" w14:textId="77777777" w:rsidTr="00400115">
        <w:trPr>
          <w:trHeight w:val="1385"/>
        </w:trPr>
        <w:tc>
          <w:tcPr>
            <w:tcW w:w="1039" w:type="pct"/>
          </w:tcPr>
          <w:p w14:paraId="206A34A5" w14:textId="77777777" w:rsidR="00D938D3" w:rsidRDefault="00D938D3" w:rsidP="00E03BFE">
            <w:pPr>
              <w:spacing w:before="60" w:after="60"/>
              <w:jc w:val="left"/>
              <w:rPr>
                <w:sz w:val="20"/>
                <w:szCs w:val="20"/>
              </w:rPr>
            </w:pPr>
          </w:p>
          <w:p w14:paraId="257266D9"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30E0628F"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2B31C59E" w14:textId="77777777" w:rsidR="006D39F5" w:rsidRDefault="006D39F5" w:rsidP="00E03BFE">
            <w:pPr>
              <w:jc w:val="left"/>
              <w:rPr>
                <w:sz w:val="20"/>
                <w:szCs w:val="20"/>
              </w:rPr>
            </w:pPr>
          </w:p>
          <w:p w14:paraId="2F7704AF"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03FB6F97" w14:textId="77777777" w:rsidR="006D39F5" w:rsidRDefault="006D39F5" w:rsidP="00E03BFE">
            <w:pPr>
              <w:jc w:val="left"/>
              <w:rPr>
                <w:sz w:val="20"/>
                <w:szCs w:val="20"/>
              </w:rPr>
            </w:pPr>
          </w:p>
          <w:p w14:paraId="5FF4A84E" w14:textId="77777777" w:rsidR="006D39F5" w:rsidRPr="00971C80" w:rsidRDefault="006D39F5" w:rsidP="00E03BFE">
            <w:pPr>
              <w:jc w:val="left"/>
              <w:rPr>
                <w:sz w:val="20"/>
                <w:szCs w:val="20"/>
              </w:rPr>
            </w:pPr>
          </w:p>
        </w:tc>
        <w:tc>
          <w:tcPr>
            <w:tcW w:w="1007" w:type="pct"/>
          </w:tcPr>
          <w:p w14:paraId="47E997DF"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67741030" w14:textId="5F1B97CB"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6A9DFAE5" w14:textId="77777777" w:rsidR="00D938D3" w:rsidRPr="00971C80" w:rsidRDefault="00D938D3" w:rsidP="00E03BFE">
            <w:pPr>
              <w:spacing w:before="60" w:after="60"/>
              <w:jc w:val="left"/>
              <w:rPr>
                <w:sz w:val="20"/>
                <w:szCs w:val="20"/>
              </w:rPr>
            </w:pPr>
          </w:p>
        </w:tc>
        <w:tc>
          <w:tcPr>
            <w:tcW w:w="544" w:type="pct"/>
          </w:tcPr>
          <w:p w14:paraId="49AF0DE4" w14:textId="77777777" w:rsidR="001C61AF" w:rsidRDefault="001C61AF" w:rsidP="00E03BFE">
            <w:pPr>
              <w:spacing w:before="60" w:after="60"/>
              <w:jc w:val="left"/>
              <w:rPr>
                <w:sz w:val="20"/>
                <w:szCs w:val="20"/>
              </w:rPr>
            </w:pPr>
            <w:r>
              <w:rPr>
                <w:sz w:val="20"/>
                <w:szCs w:val="20"/>
              </w:rPr>
              <w:t>Yes – if Block Tariff</w:t>
            </w:r>
          </w:p>
          <w:p w14:paraId="5BB4B07A" w14:textId="77777777" w:rsidR="00D938D3" w:rsidRPr="00971C80" w:rsidRDefault="00D938D3" w:rsidP="00E03BFE">
            <w:pPr>
              <w:spacing w:before="60" w:after="60"/>
              <w:jc w:val="left"/>
              <w:rPr>
                <w:sz w:val="20"/>
                <w:szCs w:val="20"/>
              </w:rPr>
            </w:pPr>
          </w:p>
        </w:tc>
        <w:tc>
          <w:tcPr>
            <w:tcW w:w="388" w:type="pct"/>
          </w:tcPr>
          <w:p w14:paraId="3DE3318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FF0EA61"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77AA7528" w14:textId="77777777" w:rsidTr="00400115">
        <w:tc>
          <w:tcPr>
            <w:tcW w:w="1039" w:type="pct"/>
          </w:tcPr>
          <w:p w14:paraId="3B7EE35C"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0DE520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2A2762C3" w14:textId="77777777" w:rsidR="006824CA" w:rsidRDefault="006824CA" w:rsidP="00E03BFE">
            <w:pPr>
              <w:jc w:val="left"/>
              <w:rPr>
                <w:sz w:val="20"/>
                <w:szCs w:val="20"/>
              </w:rPr>
            </w:pPr>
          </w:p>
          <w:p w14:paraId="44049EF8"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053588E" w14:textId="77777777" w:rsidR="006824CA" w:rsidRPr="00971C80" w:rsidRDefault="006824CA" w:rsidP="00E03BFE">
            <w:pPr>
              <w:jc w:val="left"/>
              <w:rPr>
                <w:sz w:val="20"/>
                <w:szCs w:val="20"/>
              </w:rPr>
            </w:pPr>
          </w:p>
        </w:tc>
        <w:tc>
          <w:tcPr>
            <w:tcW w:w="1007" w:type="pct"/>
          </w:tcPr>
          <w:p w14:paraId="1878E581" w14:textId="77777777" w:rsidR="001C61AF" w:rsidRDefault="001C61AF" w:rsidP="00E03BFE">
            <w:pPr>
              <w:spacing w:before="60" w:after="60"/>
              <w:jc w:val="left"/>
              <w:rPr>
                <w:sz w:val="20"/>
                <w:szCs w:val="20"/>
              </w:rPr>
            </w:pPr>
            <w:r>
              <w:rPr>
                <w:sz w:val="20"/>
                <w:szCs w:val="20"/>
              </w:rPr>
              <w:t>sr:ElecTOUTariff</w:t>
            </w:r>
          </w:p>
          <w:p w14:paraId="710935E4" w14:textId="409B24C8"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09656499" w14:textId="77777777" w:rsidR="00D938D3" w:rsidRPr="00971C80" w:rsidRDefault="00D938D3" w:rsidP="00E03BFE">
            <w:pPr>
              <w:spacing w:before="60" w:after="60"/>
              <w:jc w:val="left"/>
              <w:rPr>
                <w:sz w:val="20"/>
                <w:szCs w:val="20"/>
              </w:rPr>
            </w:pPr>
          </w:p>
        </w:tc>
        <w:tc>
          <w:tcPr>
            <w:tcW w:w="544" w:type="pct"/>
          </w:tcPr>
          <w:p w14:paraId="11D0F583"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18675159" w14:textId="77777777" w:rsidR="00D938D3" w:rsidRPr="00971C80" w:rsidRDefault="00D938D3" w:rsidP="00E03BFE">
            <w:pPr>
              <w:spacing w:before="60" w:after="60"/>
              <w:jc w:val="left"/>
              <w:rPr>
                <w:sz w:val="20"/>
                <w:szCs w:val="20"/>
              </w:rPr>
            </w:pPr>
          </w:p>
        </w:tc>
        <w:tc>
          <w:tcPr>
            <w:tcW w:w="388" w:type="pct"/>
          </w:tcPr>
          <w:p w14:paraId="4EA883FF"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1DC9E1C"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5684D90C" w14:textId="77777777" w:rsidTr="00400115">
        <w:tc>
          <w:tcPr>
            <w:tcW w:w="1039" w:type="pct"/>
          </w:tcPr>
          <w:p w14:paraId="615D6954"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9EA7A3" w14:textId="77777777" w:rsidR="000045E3" w:rsidRDefault="000045E3" w:rsidP="00E03BFE">
            <w:pPr>
              <w:jc w:val="left"/>
              <w:rPr>
                <w:sz w:val="20"/>
                <w:szCs w:val="20"/>
              </w:rPr>
            </w:pPr>
            <w:r w:rsidRPr="000045E3">
              <w:rPr>
                <w:sz w:val="20"/>
                <w:szCs w:val="20"/>
              </w:rPr>
              <w:t>A combination of Block and TOU prices.</w:t>
            </w:r>
          </w:p>
          <w:p w14:paraId="7C91F62C" w14:textId="77777777" w:rsidR="006824CA" w:rsidRDefault="006824CA" w:rsidP="00E03BFE">
            <w:pPr>
              <w:jc w:val="left"/>
              <w:rPr>
                <w:sz w:val="20"/>
                <w:szCs w:val="20"/>
              </w:rPr>
            </w:pPr>
          </w:p>
          <w:p w14:paraId="069DEDA6"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73B2AFED" w14:textId="77777777" w:rsidR="006824CA" w:rsidRPr="00971C80" w:rsidRDefault="006824CA" w:rsidP="00E03BFE">
            <w:pPr>
              <w:jc w:val="left"/>
              <w:rPr>
                <w:sz w:val="20"/>
                <w:szCs w:val="20"/>
              </w:rPr>
            </w:pPr>
          </w:p>
        </w:tc>
        <w:tc>
          <w:tcPr>
            <w:tcW w:w="1007" w:type="pct"/>
          </w:tcPr>
          <w:p w14:paraId="291400E6" w14:textId="77777777" w:rsidR="000045E3" w:rsidRDefault="000045E3" w:rsidP="00E03BFE">
            <w:pPr>
              <w:spacing w:before="60" w:after="60"/>
              <w:jc w:val="left"/>
              <w:rPr>
                <w:sz w:val="20"/>
                <w:szCs w:val="20"/>
              </w:rPr>
            </w:pPr>
            <w:r w:rsidRPr="000045E3">
              <w:rPr>
                <w:sz w:val="20"/>
                <w:szCs w:val="20"/>
              </w:rPr>
              <w:t>sr:ElecHybridTariff</w:t>
            </w:r>
          </w:p>
          <w:p w14:paraId="7F733D4F" w14:textId="1ADEE4ED"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0304040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C1B2BA0" w14:textId="77777777" w:rsidR="000045E3" w:rsidRPr="00971C80" w:rsidRDefault="000045E3" w:rsidP="00E03BFE">
            <w:pPr>
              <w:spacing w:before="60" w:after="60"/>
              <w:jc w:val="left"/>
              <w:rPr>
                <w:sz w:val="20"/>
                <w:szCs w:val="20"/>
              </w:rPr>
            </w:pPr>
            <w:r>
              <w:rPr>
                <w:sz w:val="20"/>
                <w:szCs w:val="20"/>
              </w:rPr>
              <w:t>None</w:t>
            </w:r>
          </w:p>
        </w:tc>
        <w:tc>
          <w:tcPr>
            <w:tcW w:w="626" w:type="pct"/>
          </w:tcPr>
          <w:p w14:paraId="496583FA" w14:textId="77777777" w:rsidR="000045E3" w:rsidRPr="00971C80" w:rsidRDefault="000045E3" w:rsidP="00E03BFE">
            <w:pPr>
              <w:spacing w:before="60" w:after="60"/>
              <w:jc w:val="left"/>
              <w:rPr>
                <w:sz w:val="20"/>
                <w:szCs w:val="20"/>
              </w:rPr>
            </w:pPr>
            <w:r w:rsidRPr="00971C80">
              <w:rPr>
                <w:sz w:val="20"/>
                <w:szCs w:val="20"/>
              </w:rPr>
              <w:t>N/A</w:t>
            </w:r>
          </w:p>
        </w:tc>
      </w:tr>
    </w:tbl>
    <w:p w14:paraId="41878949" w14:textId="395DB728" w:rsidR="00A90EB0" w:rsidRPr="000B4DCD" w:rsidRDefault="00A90EB0" w:rsidP="006E1A14">
      <w:pPr>
        <w:pStyle w:val="Caption"/>
      </w:pPr>
      <w:bookmarkStart w:id="1238" w:name="_Ref420482165"/>
      <w:bookmarkStart w:id="1239"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1238"/>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1239"/>
    </w:p>
    <w:p w14:paraId="07AA8CE4" w14:textId="77777777" w:rsidR="007B13E7" w:rsidRPr="00971C80" w:rsidRDefault="007B13E7" w:rsidP="00D938D3"/>
    <w:p w14:paraId="34EBB25D" w14:textId="77777777" w:rsidR="0022378B" w:rsidRDefault="0022378B" w:rsidP="00F25AF9">
      <w:pPr>
        <w:keepNext/>
      </w:pPr>
    </w:p>
    <w:p w14:paraId="512661B7" w14:textId="77777777" w:rsidR="0022378B" w:rsidRDefault="0022378B" w:rsidP="00F25AF9">
      <w:pPr>
        <w:keepNext/>
      </w:pPr>
    </w:p>
    <w:p w14:paraId="487F91B5" w14:textId="77777777" w:rsidR="0022378B" w:rsidRDefault="0022378B" w:rsidP="00F25AF9">
      <w:pPr>
        <w:keepNext/>
      </w:pPr>
    </w:p>
    <w:p w14:paraId="610599A1"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1C023D89" w14:textId="77777777" w:rsidTr="00400115">
        <w:trPr>
          <w:trHeight w:val="553"/>
        </w:trPr>
        <w:tc>
          <w:tcPr>
            <w:tcW w:w="1001" w:type="pct"/>
          </w:tcPr>
          <w:p w14:paraId="2EE39D44"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6D150321" w14:textId="77777777" w:rsidR="00D938D3" w:rsidRPr="00971C80" w:rsidRDefault="00D938D3" w:rsidP="00F25AF9">
            <w:pPr>
              <w:keepNext/>
              <w:jc w:val="left"/>
              <w:rPr>
                <w:b/>
                <w:sz w:val="20"/>
                <w:szCs w:val="20"/>
              </w:rPr>
            </w:pPr>
            <w:r w:rsidRPr="00971C80">
              <w:rPr>
                <w:b/>
                <w:sz w:val="20"/>
                <w:szCs w:val="20"/>
              </w:rPr>
              <w:t>Description</w:t>
            </w:r>
          </w:p>
          <w:p w14:paraId="5A26097D"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0046EE09"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3C2678C8"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2AF45C4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7B8442C3"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18636126" w14:textId="77777777" w:rsidTr="00400115">
        <w:trPr>
          <w:trHeight w:val="1119"/>
        </w:trPr>
        <w:tc>
          <w:tcPr>
            <w:tcW w:w="1001" w:type="pct"/>
          </w:tcPr>
          <w:p w14:paraId="1CFF6CA4"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0DF78814"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C2C1917" w14:textId="77777777" w:rsidR="004A42E4" w:rsidRDefault="004A42E4" w:rsidP="00E03BFE">
            <w:pPr>
              <w:jc w:val="left"/>
              <w:rPr>
                <w:sz w:val="20"/>
                <w:szCs w:val="20"/>
              </w:rPr>
            </w:pPr>
          </w:p>
          <w:p w14:paraId="72CB7F8A" w14:textId="77777777" w:rsidR="006824CA" w:rsidRPr="00971C80" w:rsidRDefault="006824CA" w:rsidP="00823781">
            <w:pPr>
              <w:jc w:val="left"/>
              <w:rPr>
                <w:sz w:val="20"/>
                <w:szCs w:val="20"/>
              </w:rPr>
            </w:pPr>
          </w:p>
        </w:tc>
        <w:tc>
          <w:tcPr>
            <w:tcW w:w="1042" w:type="pct"/>
          </w:tcPr>
          <w:p w14:paraId="03E8B877"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11F94CEE"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2408F392" w14:textId="74010A86"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0674E8DB" w14:textId="77777777" w:rsidR="006A2C65" w:rsidRDefault="00D938D3" w:rsidP="00E03BFE">
            <w:pPr>
              <w:spacing w:before="60" w:after="60"/>
              <w:jc w:val="left"/>
              <w:rPr>
                <w:sz w:val="20"/>
                <w:szCs w:val="20"/>
              </w:rPr>
            </w:pPr>
            <w:r w:rsidRPr="00971C80">
              <w:rPr>
                <w:sz w:val="20"/>
                <w:szCs w:val="20"/>
              </w:rPr>
              <w:t>Yes</w:t>
            </w:r>
          </w:p>
          <w:p w14:paraId="4E15D19B" w14:textId="77777777" w:rsidR="006A2C65" w:rsidRPr="00971C80" w:rsidRDefault="006A2C65" w:rsidP="00E03BFE">
            <w:pPr>
              <w:spacing w:before="60" w:after="60"/>
              <w:jc w:val="left"/>
              <w:rPr>
                <w:sz w:val="20"/>
                <w:szCs w:val="20"/>
              </w:rPr>
            </w:pPr>
          </w:p>
        </w:tc>
        <w:tc>
          <w:tcPr>
            <w:tcW w:w="450" w:type="pct"/>
          </w:tcPr>
          <w:p w14:paraId="3616FC0E"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AD06946" w14:textId="77777777" w:rsidR="0040236F" w:rsidRPr="00971C80" w:rsidRDefault="0040236F" w:rsidP="00E03BFE">
            <w:pPr>
              <w:spacing w:before="60" w:after="60"/>
              <w:jc w:val="left"/>
              <w:rPr>
                <w:sz w:val="20"/>
                <w:szCs w:val="20"/>
              </w:rPr>
            </w:pPr>
            <w:r>
              <w:rPr>
                <w:sz w:val="20"/>
                <w:szCs w:val="20"/>
              </w:rPr>
              <w:t>N/A</w:t>
            </w:r>
          </w:p>
        </w:tc>
      </w:tr>
      <w:tr w:rsidR="00803085" w:rsidRPr="00971C80" w14:paraId="79C2E5E9" w14:textId="77777777" w:rsidTr="00400115">
        <w:trPr>
          <w:trHeight w:val="1054"/>
        </w:trPr>
        <w:tc>
          <w:tcPr>
            <w:tcW w:w="1001" w:type="pct"/>
          </w:tcPr>
          <w:p w14:paraId="3792A38E" w14:textId="77777777" w:rsidR="00803085" w:rsidRDefault="00803085" w:rsidP="00E03BFE">
            <w:pPr>
              <w:spacing w:before="60" w:after="60"/>
              <w:jc w:val="left"/>
              <w:rPr>
                <w:sz w:val="20"/>
                <w:szCs w:val="20"/>
              </w:rPr>
            </w:pPr>
            <w:r>
              <w:rPr>
                <w:sz w:val="20"/>
                <w:szCs w:val="20"/>
              </w:rPr>
              <w:t>Index</w:t>
            </w:r>
          </w:p>
          <w:p w14:paraId="0F9953A2"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082A278D"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543BFA74"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1C0410C1" w14:textId="77777777" w:rsidR="006514AE" w:rsidRDefault="00803085" w:rsidP="00AC592C">
            <w:pPr>
              <w:spacing w:before="60" w:after="120"/>
              <w:jc w:val="left"/>
              <w:rPr>
                <w:sz w:val="20"/>
                <w:szCs w:val="20"/>
              </w:rPr>
            </w:pPr>
            <w:r w:rsidRPr="00803085">
              <w:rPr>
                <w:sz w:val="20"/>
                <w:szCs w:val="20"/>
              </w:rPr>
              <w:t>sr:range_1_8</w:t>
            </w:r>
          </w:p>
          <w:p w14:paraId="63038312"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8C823E8" w14:textId="77777777" w:rsidR="00803085" w:rsidRPr="00971C80" w:rsidRDefault="00803085" w:rsidP="00E03BFE">
            <w:pPr>
              <w:spacing w:before="60" w:after="60"/>
              <w:jc w:val="left"/>
              <w:rPr>
                <w:sz w:val="20"/>
                <w:szCs w:val="20"/>
              </w:rPr>
            </w:pPr>
            <w:r>
              <w:rPr>
                <w:sz w:val="20"/>
                <w:szCs w:val="20"/>
              </w:rPr>
              <w:t>Yes</w:t>
            </w:r>
          </w:p>
        </w:tc>
        <w:tc>
          <w:tcPr>
            <w:tcW w:w="450" w:type="pct"/>
          </w:tcPr>
          <w:p w14:paraId="51163101" w14:textId="77777777" w:rsidR="00803085" w:rsidRPr="00971C80" w:rsidRDefault="00803085" w:rsidP="00E03BFE">
            <w:pPr>
              <w:spacing w:before="60" w:after="60"/>
              <w:jc w:val="left"/>
              <w:rPr>
                <w:sz w:val="20"/>
                <w:szCs w:val="20"/>
              </w:rPr>
            </w:pPr>
            <w:r>
              <w:rPr>
                <w:sz w:val="20"/>
                <w:szCs w:val="20"/>
              </w:rPr>
              <w:t>None</w:t>
            </w:r>
          </w:p>
        </w:tc>
        <w:tc>
          <w:tcPr>
            <w:tcW w:w="384" w:type="pct"/>
          </w:tcPr>
          <w:p w14:paraId="5B62D644" w14:textId="77777777" w:rsidR="00803085" w:rsidRDefault="00803085" w:rsidP="00E03BFE">
            <w:pPr>
              <w:spacing w:before="60" w:after="60"/>
              <w:jc w:val="left"/>
              <w:rPr>
                <w:sz w:val="20"/>
                <w:szCs w:val="20"/>
              </w:rPr>
            </w:pPr>
            <w:r>
              <w:rPr>
                <w:sz w:val="20"/>
                <w:szCs w:val="20"/>
              </w:rPr>
              <w:t>N/A</w:t>
            </w:r>
          </w:p>
        </w:tc>
      </w:tr>
    </w:tbl>
    <w:p w14:paraId="44FB1B79" w14:textId="158D4435" w:rsidR="00A90EB0" w:rsidRPr="006D0EB6" w:rsidRDefault="00A90EB0" w:rsidP="006E1A14">
      <w:pPr>
        <w:pStyle w:val="Caption"/>
      </w:pPr>
      <w:bookmarkStart w:id="1240" w:name="_Ref420484564"/>
      <w:bookmarkStart w:id="1241" w:name="_Ref435104237"/>
      <w:bookmarkStart w:id="1242"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1240"/>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1241"/>
      <w:bookmarkEnd w:id="1242"/>
    </w:p>
    <w:p w14:paraId="7059C64C" w14:textId="77777777" w:rsidR="00D938D3" w:rsidRDefault="00D938D3" w:rsidP="00D938D3"/>
    <w:p w14:paraId="3F194D8B" w14:textId="77777777" w:rsidR="005F395C" w:rsidRDefault="005F395C" w:rsidP="00D938D3"/>
    <w:p w14:paraId="48C091C1" w14:textId="77777777" w:rsidR="005F395C" w:rsidRDefault="005F395C" w:rsidP="00D938D3"/>
    <w:p w14:paraId="1EA4852A" w14:textId="77777777" w:rsidR="005F395C" w:rsidRDefault="005F395C" w:rsidP="00D938D3"/>
    <w:p w14:paraId="28954CE3" w14:textId="77777777" w:rsidR="005F395C" w:rsidRDefault="005F395C" w:rsidP="00D938D3"/>
    <w:p w14:paraId="02B375E3" w14:textId="77777777" w:rsidR="00DD6835" w:rsidRPr="00971C80" w:rsidRDefault="00DD6835" w:rsidP="00D938D3"/>
    <w:p w14:paraId="39BE3BA4"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4073AC22" w14:textId="77777777" w:rsidTr="00400115">
        <w:trPr>
          <w:trHeight w:val="553"/>
        </w:trPr>
        <w:tc>
          <w:tcPr>
            <w:tcW w:w="1002" w:type="pct"/>
          </w:tcPr>
          <w:p w14:paraId="5202C292" w14:textId="77777777" w:rsidR="00D938D3" w:rsidRPr="00971C80" w:rsidRDefault="00D938D3" w:rsidP="00E03BFE">
            <w:pPr>
              <w:jc w:val="left"/>
              <w:rPr>
                <w:b/>
                <w:sz w:val="20"/>
                <w:szCs w:val="20"/>
              </w:rPr>
            </w:pPr>
            <w:r w:rsidRPr="00971C80">
              <w:rPr>
                <w:b/>
                <w:sz w:val="20"/>
                <w:szCs w:val="20"/>
              </w:rPr>
              <w:t>Data Item</w:t>
            </w:r>
          </w:p>
        </w:tc>
        <w:tc>
          <w:tcPr>
            <w:tcW w:w="1280" w:type="pct"/>
          </w:tcPr>
          <w:p w14:paraId="4EEF2A2A" w14:textId="77777777" w:rsidR="00D938D3" w:rsidRPr="00971C80" w:rsidRDefault="00D938D3" w:rsidP="00E03BFE">
            <w:pPr>
              <w:jc w:val="left"/>
              <w:rPr>
                <w:b/>
                <w:sz w:val="20"/>
                <w:szCs w:val="20"/>
              </w:rPr>
            </w:pPr>
            <w:r w:rsidRPr="00971C80">
              <w:rPr>
                <w:b/>
                <w:sz w:val="20"/>
                <w:szCs w:val="20"/>
              </w:rPr>
              <w:t>Description</w:t>
            </w:r>
          </w:p>
          <w:p w14:paraId="48315FE7"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939082C"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0BFB3F0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40ACB3A0" w14:textId="77777777" w:rsidR="00D938D3" w:rsidRPr="00971C80" w:rsidRDefault="00D938D3" w:rsidP="00E03BFE">
            <w:pPr>
              <w:jc w:val="left"/>
              <w:rPr>
                <w:b/>
                <w:sz w:val="20"/>
                <w:szCs w:val="20"/>
              </w:rPr>
            </w:pPr>
            <w:r w:rsidRPr="00971C80">
              <w:rPr>
                <w:b/>
                <w:sz w:val="20"/>
                <w:szCs w:val="20"/>
              </w:rPr>
              <w:t>Default</w:t>
            </w:r>
          </w:p>
        </w:tc>
        <w:tc>
          <w:tcPr>
            <w:tcW w:w="702" w:type="pct"/>
          </w:tcPr>
          <w:p w14:paraId="3C73C5AF" w14:textId="77777777" w:rsidR="00D938D3" w:rsidRPr="00971C80" w:rsidRDefault="00D938D3" w:rsidP="00E03BFE">
            <w:pPr>
              <w:jc w:val="left"/>
              <w:rPr>
                <w:b/>
                <w:sz w:val="20"/>
                <w:szCs w:val="20"/>
              </w:rPr>
            </w:pPr>
            <w:r w:rsidRPr="00971C80">
              <w:rPr>
                <w:b/>
                <w:sz w:val="20"/>
                <w:szCs w:val="20"/>
              </w:rPr>
              <w:t>Units</w:t>
            </w:r>
          </w:p>
        </w:tc>
      </w:tr>
      <w:tr w:rsidR="008A1014" w:rsidRPr="00971C80" w14:paraId="31050248" w14:textId="77777777" w:rsidTr="00400115">
        <w:trPr>
          <w:trHeight w:val="1385"/>
        </w:trPr>
        <w:tc>
          <w:tcPr>
            <w:tcW w:w="1002" w:type="pct"/>
          </w:tcPr>
          <w:p w14:paraId="309F5AD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6C6D80D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3FF4868E"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2DAD652" w14:textId="77777777" w:rsidR="00823781" w:rsidRDefault="00823781" w:rsidP="00E03BFE">
            <w:pPr>
              <w:jc w:val="left"/>
              <w:rPr>
                <w:sz w:val="20"/>
                <w:szCs w:val="20"/>
              </w:rPr>
            </w:pPr>
          </w:p>
          <w:p w14:paraId="405CCE5F" w14:textId="77777777" w:rsidR="00823781" w:rsidRDefault="00823781" w:rsidP="00823781">
            <w:pPr>
              <w:jc w:val="left"/>
              <w:rPr>
                <w:sz w:val="20"/>
                <w:szCs w:val="20"/>
              </w:rPr>
            </w:pPr>
            <w:r>
              <w:rPr>
                <w:sz w:val="20"/>
                <w:szCs w:val="20"/>
              </w:rPr>
              <w:t>Values can be in the range of;</w:t>
            </w:r>
          </w:p>
          <w:p w14:paraId="4365F066" w14:textId="77777777" w:rsidR="00823781" w:rsidRDefault="00823781" w:rsidP="00823781">
            <w:pPr>
              <w:jc w:val="left"/>
              <w:rPr>
                <w:sz w:val="20"/>
                <w:szCs w:val="20"/>
              </w:rPr>
            </w:pPr>
            <w:r w:rsidRPr="00212723">
              <w:rPr>
                <w:sz w:val="20"/>
                <w:szCs w:val="20"/>
              </w:rPr>
              <w:t>(-32,768 to 32,767)</w:t>
            </w:r>
          </w:p>
          <w:p w14:paraId="38C44362" w14:textId="77777777" w:rsidR="00823781" w:rsidRPr="00971C80" w:rsidRDefault="00823781" w:rsidP="00E03BFE">
            <w:pPr>
              <w:jc w:val="left"/>
              <w:rPr>
                <w:sz w:val="20"/>
                <w:szCs w:val="20"/>
              </w:rPr>
            </w:pPr>
          </w:p>
        </w:tc>
        <w:tc>
          <w:tcPr>
            <w:tcW w:w="929" w:type="pct"/>
          </w:tcPr>
          <w:p w14:paraId="5C59E7A2"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0018145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6CFE81A" w14:textId="77777777" w:rsidR="000239A3" w:rsidRDefault="000239A3" w:rsidP="00E03BFE">
            <w:pPr>
              <w:spacing w:before="60" w:after="60"/>
              <w:jc w:val="left"/>
              <w:rPr>
                <w:sz w:val="20"/>
                <w:szCs w:val="20"/>
              </w:rPr>
            </w:pPr>
            <w:r>
              <w:rPr>
                <w:sz w:val="20"/>
                <w:szCs w:val="20"/>
              </w:rPr>
              <w:t>sr:PriceType</w:t>
            </w:r>
          </w:p>
          <w:p w14:paraId="6107F946"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09F2D304" w14:textId="77777777" w:rsidR="00D938D3" w:rsidRDefault="00D938D3" w:rsidP="00E03BFE">
            <w:pPr>
              <w:spacing w:before="60" w:after="60"/>
              <w:jc w:val="left"/>
              <w:rPr>
                <w:sz w:val="20"/>
                <w:szCs w:val="20"/>
              </w:rPr>
            </w:pPr>
            <w:r w:rsidRPr="00971C80">
              <w:rPr>
                <w:sz w:val="20"/>
                <w:szCs w:val="20"/>
              </w:rPr>
              <w:t>Yes</w:t>
            </w:r>
          </w:p>
          <w:p w14:paraId="4395F919" w14:textId="77777777" w:rsidR="00AE75F6" w:rsidRPr="00971C80" w:rsidRDefault="00AE75F6" w:rsidP="00E03BFE">
            <w:pPr>
              <w:spacing w:before="60" w:after="60"/>
              <w:jc w:val="left"/>
              <w:rPr>
                <w:sz w:val="20"/>
                <w:szCs w:val="20"/>
              </w:rPr>
            </w:pPr>
          </w:p>
        </w:tc>
        <w:tc>
          <w:tcPr>
            <w:tcW w:w="467" w:type="pct"/>
          </w:tcPr>
          <w:p w14:paraId="6B821A35"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9345332"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67688D63"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BB24CE2" w14:textId="77777777" w:rsidTr="00400115">
        <w:trPr>
          <w:trHeight w:val="1385"/>
        </w:trPr>
        <w:tc>
          <w:tcPr>
            <w:tcW w:w="1002" w:type="pct"/>
          </w:tcPr>
          <w:p w14:paraId="28354C8A" w14:textId="77777777" w:rsidR="004D04DE" w:rsidRDefault="004D04DE" w:rsidP="004D04DE">
            <w:pPr>
              <w:spacing w:before="60" w:after="60"/>
              <w:jc w:val="left"/>
              <w:rPr>
                <w:sz w:val="20"/>
                <w:szCs w:val="20"/>
              </w:rPr>
            </w:pPr>
            <w:r>
              <w:rPr>
                <w:sz w:val="20"/>
                <w:szCs w:val="20"/>
              </w:rPr>
              <w:t>Index</w:t>
            </w:r>
          </w:p>
          <w:p w14:paraId="1FC60F72"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0C4B3C91"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D5F4A56"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0BB39FE9" w14:textId="77777777" w:rsidR="004D04DE" w:rsidRDefault="004D04DE" w:rsidP="00E03BFE">
            <w:pPr>
              <w:spacing w:before="60" w:after="60"/>
              <w:jc w:val="left"/>
              <w:rPr>
                <w:sz w:val="20"/>
                <w:szCs w:val="20"/>
              </w:rPr>
            </w:pPr>
            <w:r w:rsidRPr="004D04DE">
              <w:rPr>
                <w:sz w:val="20"/>
                <w:szCs w:val="20"/>
              </w:rPr>
              <w:t>sr:range_1_4</w:t>
            </w:r>
          </w:p>
          <w:p w14:paraId="050A58E2" w14:textId="77777777" w:rsidR="006514AE" w:rsidRDefault="006514AE" w:rsidP="00E03BFE">
            <w:pPr>
              <w:spacing w:before="60" w:after="60"/>
              <w:jc w:val="left"/>
              <w:rPr>
                <w:sz w:val="20"/>
                <w:szCs w:val="20"/>
              </w:rPr>
            </w:pPr>
          </w:p>
          <w:p w14:paraId="7900822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238E313E" w14:textId="77777777" w:rsidR="004D04DE" w:rsidRPr="00971C80" w:rsidRDefault="004D04DE" w:rsidP="00E03BFE">
            <w:pPr>
              <w:spacing w:before="60" w:after="60"/>
              <w:jc w:val="left"/>
              <w:rPr>
                <w:sz w:val="20"/>
                <w:szCs w:val="20"/>
              </w:rPr>
            </w:pPr>
            <w:r>
              <w:rPr>
                <w:sz w:val="20"/>
                <w:szCs w:val="20"/>
              </w:rPr>
              <w:t>Yes</w:t>
            </w:r>
          </w:p>
        </w:tc>
        <w:tc>
          <w:tcPr>
            <w:tcW w:w="467" w:type="pct"/>
          </w:tcPr>
          <w:p w14:paraId="2103E2FA" w14:textId="77777777" w:rsidR="004D04DE" w:rsidRPr="00971C80" w:rsidRDefault="004D04DE" w:rsidP="00E03BFE">
            <w:pPr>
              <w:spacing w:before="60" w:after="60"/>
              <w:jc w:val="left"/>
              <w:rPr>
                <w:sz w:val="20"/>
                <w:szCs w:val="20"/>
              </w:rPr>
            </w:pPr>
            <w:r>
              <w:rPr>
                <w:sz w:val="20"/>
                <w:szCs w:val="20"/>
              </w:rPr>
              <w:t>None</w:t>
            </w:r>
          </w:p>
        </w:tc>
        <w:tc>
          <w:tcPr>
            <w:tcW w:w="702" w:type="pct"/>
          </w:tcPr>
          <w:p w14:paraId="2D27674A" w14:textId="77777777" w:rsidR="004D04DE" w:rsidRPr="00971C80" w:rsidRDefault="004D04DE" w:rsidP="00E03BFE">
            <w:pPr>
              <w:spacing w:before="60" w:after="60"/>
              <w:jc w:val="left"/>
              <w:rPr>
                <w:sz w:val="20"/>
                <w:szCs w:val="20"/>
              </w:rPr>
            </w:pPr>
            <w:r>
              <w:rPr>
                <w:sz w:val="20"/>
                <w:szCs w:val="20"/>
              </w:rPr>
              <w:t>N/A</w:t>
            </w:r>
          </w:p>
        </w:tc>
      </w:tr>
    </w:tbl>
    <w:p w14:paraId="623C737C" w14:textId="2665E0F6" w:rsidR="00A90EB0" w:rsidRDefault="00A90EB0" w:rsidP="006E1A14">
      <w:pPr>
        <w:pStyle w:val="Caption"/>
      </w:pPr>
      <w:bookmarkStart w:id="1243" w:name="_Ref420484613"/>
      <w:bookmarkStart w:id="1244"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1243"/>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1244"/>
    </w:p>
    <w:p w14:paraId="44273FC7" w14:textId="77777777" w:rsidR="009D5E3C" w:rsidRDefault="009D5E3C" w:rsidP="009D5E3C"/>
    <w:p w14:paraId="30C68611"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07317BAE" w14:textId="77777777" w:rsidTr="00400115">
        <w:trPr>
          <w:cantSplit/>
          <w:trHeight w:val="553"/>
        </w:trPr>
        <w:tc>
          <w:tcPr>
            <w:tcW w:w="729" w:type="pct"/>
          </w:tcPr>
          <w:p w14:paraId="4B120CAC"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0E7CFBCD" w14:textId="77777777" w:rsidR="0040236F" w:rsidRPr="00971C80" w:rsidRDefault="0040236F" w:rsidP="00AC592C">
            <w:pPr>
              <w:keepNext/>
              <w:jc w:val="left"/>
              <w:rPr>
                <w:b/>
                <w:sz w:val="20"/>
                <w:szCs w:val="20"/>
              </w:rPr>
            </w:pPr>
            <w:r w:rsidRPr="00971C80">
              <w:rPr>
                <w:b/>
                <w:sz w:val="20"/>
                <w:szCs w:val="20"/>
              </w:rPr>
              <w:t>Description</w:t>
            </w:r>
          </w:p>
          <w:p w14:paraId="6BD4AEBA"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9400BCE"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0911CFF5"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0B638F9F"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05898149"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56BA5044" w14:textId="77777777" w:rsidTr="00400115">
        <w:trPr>
          <w:cantSplit/>
          <w:trHeight w:val="1385"/>
        </w:trPr>
        <w:tc>
          <w:tcPr>
            <w:tcW w:w="729" w:type="pct"/>
          </w:tcPr>
          <w:p w14:paraId="1062717E"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BA8B9DA"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02EEBA30"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1B697CAF" w14:textId="77777777" w:rsidR="0034362D" w:rsidRDefault="0034362D" w:rsidP="00AC592C">
            <w:pPr>
              <w:keepNext/>
              <w:jc w:val="left"/>
              <w:rPr>
                <w:sz w:val="20"/>
                <w:szCs w:val="20"/>
              </w:rPr>
            </w:pPr>
          </w:p>
          <w:p w14:paraId="38E116BA" w14:textId="77777777" w:rsidR="0034362D" w:rsidRDefault="0034362D" w:rsidP="0034362D">
            <w:pPr>
              <w:jc w:val="left"/>
              <w:rPr>
                <w:sz w:val="20"/>
                <w:szCs w:val="20"/>
              </w:rPr>
            </w:pPr>
            <w:r>
              <w:rPr>
                <w:sz w:val="20"/>
                <w:szCs w:val="20"/>
              </w:rPr>
              <w:t>Values can be in the range of;</w:t>
            </w:r>
          </w:p>
          <w:p w14:paraId="2E319D30" w14:textId="77777777" w:rsidR="0034362D" w:rsidRDefault="0034362D" w:rsidP="0034362D">
            <w:pPr>
              <w:jc w:val="left"/>
              <w:rPr>
                <w:sz w:val="20"/>
                <w:szCs w:val="20"/>
              </w:rPr>
            </w:pPr>
            <w:r w:rsidRPr="00212723">
              <w:rPr>
                <w:sz w:val="20"/>
                <w:szCs w:val="20"/>
              </w:rPr>
              <w:t>(-32,768 to 32,767)</w:t>
            </w:r>
          </w:p>
          <w:p w14:paraId="4067F615" w14:textId="77777777" w:rsidR="0034362D" w:rsidRPr="00971C80" w:rsidRDefault="0034362D" w:rsidP="00AC592C">
            <w:pPr>
              <w:keepNext/>
              <w:jc w:val="left"/>
              <w:rPr>
                <w:sz w:val="20"/>
                <w:szCs w:val="20"/>
              </w:rPr>
            </w:pPr>
          </w:p>
        </w:tc>
        <w:tc>
          <w:tcPr>
            <w:tcW w:w="1241" w:type="pct"/>
          </w:tcPr>
          <w:p w14:paraId="6F584D95" w14:textId="77777777" w:rsidR="006D379E" w:rsidRDefault="000A3FA3" w:rsidP="00AC592C">
            <w:pPr>
              <w:keepNext/>
              <w:spacing w:before="60" w:after="60"/>
              <w:jc w:val="left"/>
              <w:rPr>
                <w:sz w:val="20"/>
                <w:szCs w:val="20"/>
              </w:rPr>
            </w:pPr>
            <w:r>
              <w:rPr>
                <w:sz w:val="20"/>
                <w:szCs w:val="20"/>
              </w:rPr>
              <w:t>sr:ElecPrimaryTOUPrice</w:t>
            </w:r>
          </w:p>
          <w:p w14:paraId="29A531AF"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416FD76C" w14:textId="77777777" w:rsidR="000A3FA3" w:rsidRDefault="000A3FA3" w:rsidP="00AC592C">
            <w:pPr>
              <w:keepNext/>
              <w:spacing w:before="60" w:after="60"/>
              <w:jc w:val="left"/>
              <w:rPr>
                <w:sz w:val="20"/>
                <w:szCs w:val="20"/>
              </w:rPr>
            </w:pPr>
            <w:r>
              <w:rPr>
                <w:sz w:val="20"/>
                <w:szCs w:val="20"/>
              </w:rPr>
              <w:t>sr:PriceType</w:t>
            </w:r>
          </w:p>
          <w:p w14:paraId="7AA823B2"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1F6E5F39"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6847D569"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26D316D4"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0B1F9C42"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653C8577" w14:textId="77777777" w:rsidTr="00400115">
        <w:trPr>
          <w:cantSplit/>
          <w:trHeight w:val="1229"/>
        </w:trPr>
        <w:tc>
          <w:tcPr>
            <w:tcW w:w="729" w:type="pct"/>
          </w:tcPr>
          <w:p w14:paraId="44A614B3" w14:textId="77777777" w:rsidR="004D04DE" w:rsidRDefault="004D04DE" w:rsidP="00AC592C">
            <w:pPr>
              <w:keepNext/>
              <w:spacing w:before="60" w:after="60"/>
              <w:jc w:val="left"/>
              <w:rPr>
                <w:sz w:val="20"/>
                <w:szCs w:val="20"/>
              </w:rPr>
            </w:pPr>
            <w:r>
              <w:rPr>
                <w:sz w:val="20"/>
                <w:szCs w:val="20"/>
              </w:rPr>
              <w:t>Index</w:t>
            </w:r>
          </w:p>
          <w:p w14:paraId="3274E242"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4918BF8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5578E880"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1A7C4866"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2CF238F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638103C5"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677A8FCE"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63EBB99C" w14:textId="77777777" w:rsidR="004D04DE" w:rsidRPr="004D04DE" w:rsidRDefault="004D04DE" w:rsidP="00AC592C">
            <w:pPr>
              <w:keepNext/>
              <w:spacing w:before="60" w:after="60"/>
              <w:jc w:val="left"/>
              <w:rPr>
                <w:sz w:val="20"/>
                <w:szCs w:val="20"/>
              </w:rPr>
            </w:pPr>
          </w:p>
        </w:tc>
      </w:tr>
    </w:tbl>
    <w:p w14:paraId="5DD9005E" w14:textId="31CB059D" w:rsidR="0040236F" w:rsidRDefault="0040236F" w:rsidP="006E1A14">
      <w:pPr>
        <w:pStyle w:val="Caption"/>
      </w:pPr>
      <w:bookmarkStart w:id="1245" w:name="_Ref420485251"/>
      <w:bookmarkStart w:id="1246" w:name="_Ref435104259"/>
      <w:bookmarkStart w:id="1247"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1245"/>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1246"/>
      <w:bookmarkEnd w:id="1247"/>
    </w:p>
    <w:p w14:paraId="68F003B1" w14:textId="77777777" w:rsidR="005F395C" w:rsidRDefault="005F395C" w:rsidP="005F395C"/>
    <w:p w14:paraId="5ACA8C91" w14:textId="77777777" w:rsidR="005F395C" w:rsidRDefault="005F395C" w:rsidP="005F395C"/>
    <w:p w14:paraId="277F8CC4" w14:textId="77777777" w:rsidR="005F395C" w:rsidRDefault="005F395C" w:rsidP="005F395C"/>
    <w:p w14:paraId="6347F8DE" w14:textId="77777777" w:rsidR="005F395C" w:rsidRDefault="005F395C" w:rsidP="005F395C"/>
    <w:p w14:paraId="5B23494B" w14:textId="77777777" w:rsidR="005F395C" w:rsidRDefault="005F395C" w:rsidP="005F395C"/>
    <w:p w14:paraId="73BFAA9E" w14:textId="77777777" w:rsidR="005F395C" w:rsidRDefault="005F395C" w:rsidP="005F395C"/>
    <w:p w14:paraId="1B017094" w14:textId="77777777" w:rsidR="005F395C" w:rsidRDefault="005F395C" w:rsidP="005F395C"/>
    <w:p w14:paraId="214896F0" w14:textId="77777777" w:rsidR="005F395C" w:rsidRDefault="005F395C" w:rsidP="005F395C"/>
    <w:p w14:paraId="78D33F5D" w14:textId="77777777" w:rsidR="005F395C" w:rsidRPr="005F395C" w:rsidRDefault="005F395C" w:rsidP="005F395C"/>
    <w:p w14:paraId="5B32CC3E"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6262D0A8" w14:textId="77777777" w:rsidTr="00400115">
        <w:trPr>
          <w:trHeight w:val="553"/>
        </w:trPr>
        <w:tc>
          <w:tcPr>
            <w:tcW w:w="729" w:type="pct"/>
          </w:tcPr>
          <w:p w14:paraId="46D2514C" w14:textId="77777777" w:rsidR="0040236F" w:rsidRPr="00971C80" w:rsidRDefault="0040236F" w:rsidP="00F4569C">
            <w:pPr>
              <w:jc w:val="left"/>
              <w:rPr>
                <w:b/>
                <w:sz w:val="20"/>
                <w:szCs w:val="20"/>
              </w:rPr>
            </w:pPr>
            <w:r w:rsidRPr="00971C80">
              <w:rPr>
                <w:b/>
                <w:sz w:val="20"/>
                <w:szCs w:val="20"/>
              </w:rPr>
              <w:t>Data Item</w:t>
            </w:r>
          </w:p>
        </w:tc>
        <w:tc>
          <w:tcPr>
            <w:tcW w:w="1241" w:type="pct"/>
          </w:tcPr>
          <w:p w14:paraId="0D85A43C" w14:textId="77777777" w:rsidR="0040236F" w:rsidRPr="00971C80" w:rsidRDefault="0040236F" w:rsidP="00F4569C">
            <w:pPr>
              <w:jc w:val="left"/>
              <w:rPr>
                <w:b/>
                <w:sz w:val="20"/>
                <w:szCs w:val="20"/>
              </w:rPr>
            </w:pPr>
            <w:r w:rsidRPr="00971C80">
              <w:rPr>
                <w:b/>
                <w:sz w:val="20"/>
                <w:szCs w:val="20"/>
              </w:rPr>
              <w:t>Description</w:t>
            </w:r>
          </w:p>
          <w:p w14:paraId="5AFA3A2F"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4C96F33E"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5FE6704"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BC2E7F6" w14:textId="77777777" w:rsidR="0040236F" w:rsidRPr="00971C80" w:rsidRDefault="0040236F" w:rsidP="00F4569C">
            <w:pPr>
              <w:jc w:val="left"/>
              <w:rPr>
                <w:b/>
                <w:sz w:val="20"/>
                <w:szCs w:val="20"/>
              </w:rPr>
            </w:pPr>
            <w:r w:rsidRPr="00971C80">
              <w:rPr>
                <w:b/>
                <w:sz w:val="20"/>
                <w:szCs w:val="20"/>
              </w:rPr>
              <w:t>Default</w:t>
            </w:r>
          </w:p>
        </w:tc>
        <w:tc>
          <w:tcPr>
            <w:tcW w:w="703" w:type="pct"/>
          </w:tcPr>
          <w:p w14:paraId="1F49843D" w14:textId="77777777" w:rsidR="0040236F" w:rsidRPr="00971C80" w:rsidRDefault="0040236F" w:rsidP="00F4569C">
            <w:pPr>
              <w:jc w:val="left"/>
              <w:rPr>
                <w:b/>
                <w:sz w:val="20"/>
                <w:szCs w:val="20"/>
              </w:rPr>
            </w:pPr>
            <w:r w:rsidRPr="00971C80">
              <w:rPr>
                <w:b/>
                <w:sz w:val="20"/>
                <w:szCs w:val="20"/>
              </w:rPr>
              <w:t>Units</w:t>
            </w:r>
          </w:p>
        </w:tc>
      </w:tr>
      <w:tr w:rsidR="00F24F78" w:rsidRPr="00971C80" w14:paraId="1968E1CE" w14:textId="77777777" w:rsidTr="00400115">
        <w:trPr>
          <w:trHeight w:val="1385"/>
        </w:trPr>
        <w:tc>
          <w:tcPr>
            <w:tcW w:w="729" w:type="pct"/>
          </w:tcPr>
          <w:p w14:paraId="03EB953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7FC87D86"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49848B5E" w14:textId="77777777" w:rsidR="0040236F" w:rsidRPr="00971C80" w:rsidRDefault="0040236F" w:rsidP="00F4569C">
            <w:pPr>
              <w:jc w:val="left"/>
              <w:rPr>
                <w:sz w:val="20"/>
                <w:szCs w:val="20"/>
              </w:rPr>
            </w:pPr>
          </w:p>
        </w:tc>
        <w:tc>
          <w:tcPr>
            <w:tcW w:w="1242" w:type="pct"/>
          </w:tcPr>
          <w:p w14:paraId="7CE38191"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3EEE9182"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61510F8D" w14:textId="66FD99E2"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7DCE8091"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6272D8A"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80AF281"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70623F1"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019DAFAB" w14:textId="77777777" w:rsidR="0040236F" w:rsidRPr="00971C80" w:rsidRDefault="0040236F" w:rsidP="00F4569C">
            <w:pPr>
              <w:spacing w:before="60" w:after="60"/>
              <w:jc w:val="left"/>
              <w:rPr>
                <w:sz w:val="20"/>
                <w:szCs w:val="20"/>
              </w:rPr>
            </w:pPr>
          </w:p>
        </w:tc>
      </w:tr>
      <w:tr w:rsidR="00F24F78" w:rsidRPr="00971C80" w14:paraId="0709889D" w14:textId="77777777" w:rsidTr="00400115">
        <w:trPr>
          <w:trHeight w:val="1385"/>
        </w:trPr>
        <w:tc>
          <w:tcPr>
            <w:tcW w:w="729" w:type="pct"/>
          </w:tcPr>
          <w:p w14:paraId="67AB558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2FD2281"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42173CC" w14:textId="77777777" w:rsidR="0040236F" w:rsidRPr="00971C80" w:rsidRDefault="0040236F" w:rsidP="0040236F">
            <w:pPr>
              <w:jc w:val="left"/>
              <w:rPr>
                <w:sz w:val="20"/>
                <w:szCs w:val="20"/>
              </w:rPr>
            </w:pPr>
          </w:p>
        </w:tc>
        <w:tc>
          <w:tcPr>
            <w:tcW w:w="1242" w:type="pct"/>
          </w:tcPr>
          <w:p w14:paraId="02643726" w14:textId="77777777" w:rsidR="006D379E" w:rsidRDefault="005F7526" w:rsidP="006D379E">
            <w:pPr>
              <w:spacing w:before="60" w:after="60"/>
              <w:jc w:val="left"/>
              <w:rPr>
                <w:sz w:val="20"/>
                <w:szCs w:val="20"/>
              </w:rPr>
            </w:pPr>
            <w:r w:rsidRPr="005F7526">
              <w:rPr>
                <w:sz w:val="20"/>
                <w:szCs w:val="20"/>
              </w:rPr>
              <w:t>sr:ElecPrimaryTOUPrice</w:t>
            </w:r>
          </w:p>
          <w:p w14:paraId="59A45EB5"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1D21E8D" w14:textId="77777777" w:rsidR="00766E48" w:rsidRDefault="00766E48" w:rsidP="00766E48">
            <w:pPr>
              <w:spacing w:before="60" w:after="60"/>
              <w:jc w:val="left"/>
              <w:rPr>
                <w:sz w:val="20"/>
                <w:szCs w:val="20"/>
              </w:rPr>
            </w:pPr>
            <w:r>
              <w:rPr>
                <w:sz w:val="20"/>
                <w:szCs w:val="20"/>
              </w:rPr>
              <w:t>sr:PriceType</w:t>
            </w:r>
          </w:p>
          <w:p w14:paraId="44EAB4B4"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7B23410B"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1283332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4E4EA8F3"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3AB45230"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2C1C219"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4E3FF792" w14:textId="77777777" w:rsidR="0040236F" w:rsidRPr="00971C80" w:rsidRDefault="0040236F" w:rsidP="00F4569C">
            <w:pPr>
              <w:spacing w:before="60" w:after="60"/>
              <w:jc w:val="left"/>
              <w:rPr>
                <w:sz w:val="20"/>
                <w:szCs w:val="20"/>
              </w:rPr>
            </w:pPr>
          </w:p>
        </w:tc>
      </w:tr>
    </w:tbl>
    <w:p w14:paraId="13CAAA15" w14:textId="1BC30CD7" w:rsidR="0040236F" w:rsidRDefault="0040236F" w:rsidP="006E1A14">
      <w:pPr>
        <w:pStyle w:val="Caption"/>
      </w:pPr>
      <w:bookmarkStart w:id="1248" w:name="_Ref420485316"/>
      <w:bookmarkStart w:id="1249"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1248"/>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1249"/>
    </w:p>
    <w:p w14:paraId="60EBA033" w14:textId="77777777" w:rsidR="009D5E3C" w:rsidRDefault="009D5E3C" w:rsidP="009D5E3C"/>
    <w:p w14:paraId="4A6DA3B0"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6D0C692F" w14:textId="77777777" w:rsidTr="00400115">
        <w:trPr>
          <w:trHeight w:val="553"/>
        </w:trPr>
        <w:tc>
          <w:tcPr>
            <w:tcW w:w="807" w:type="pct"/>
          </w:tcPr>
          <w:p w14:paraId="6B2D64A3"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477AA8EA" w14:textId="77777777" w:rsidR="00D938D3" w:rsidRPr="00971C80" w:rsidRDefault="00D938D3" w:rsidP="00207BFF">
            <w:pPr>
              <w:keepNext/>
              <w:jc w:val="left"/>
              <w:rPr>
                <w:b/>
                <w:sz w:val="20"/>
                <w:szCs w:val="20"/>
              </w:rPr>
            </w:pPr>
            <w:r w:rsidRPr="00971C80">
              <w:rPr>
                <w:b/>
                <w:sz w:val="20"/>
                <w:szCs w:val="20"/>
              </w:rPr>
              <w:t>Description</w:t>
            </w:r>
          </w:p>
          <w:p w14:paraId="47AF01D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1FE626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5B652862"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52CB2A64"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72622A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6E7F395E" w14:textId="77777777" w:rsidTr="00400115">
        <w:tc>
          <w:tcPr>
            <w:tcW w:w="807" w:type="pct"/>
          </w:tcPr>
          <w:p w14:paraId="102C2E55"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9FA28E8"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5CFFFE55" w14:textId="77777777" w:rsidR="007B1488" w:rsidRPr="007B1488" w:rsidRDefault="007B1488" w:rsidP="007B1488">
            <w:pPr>
              <w:keepNext/>
              <w:spacing w:before="60" w:after="60"/>
              <w:jc w:val="left"/>
              <w:rPr>
                <w:sz w:val="20"/>
                <w:szCs w:val="20"/>
              </w:rPr>
            </w:pPr>
            <w:r w:rsidRPr="007B1488">
              <w:rPr>
                <w:sz w:val="20"/>
                <w:szCs w:val="20"/>
              </w:rPr>
              <w:t>Valid set:</w:t>
            </w:r>
          </w:p>
          <w:p w14:paraId="63CCE99B"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472ABA45"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4D38D689"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188B2E13" w14:textId="77777777" w:rsidR="007B1488" w:rsidRPr="007B1488" w:rsidRDefault="007B1488" w:rsidP="007B1488">
            <w:pPr>
              <w:keepNext/>
              <w:spacing w:before="60" w:after="60"/>
              <w:jc w:val="left"/>
              <w:rPr>
                <w:sz w:val="20"/>
                <w:szCs w:val="20"/>
              </w:rPr>
            </w:pPr>
            <w:r w:rsidRPr="007B1488">
              <w:rPr>
                <w:sz w:val="20"/>
                <w:szCs w:val="20"/>
              </w:rPr>
              <w:t>xs:string</w:t>
            </w:r>
          </w:p>
          <w:p w14:paraId="2E733C63"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15E05F42"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BB330C8"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4633F47" w14:textId="77777777" w:rsidR="007B1488" w:rsidRPr="00CF6721" w:rsidRDefault="007B1488" w:rsidP="00030B1E">
            <w:pPr>
              <w:spacing w:before="60" w:after="60"/>
              <w:jc w:val="left"/>
              <w:rPr>
                <w:sz w:val="20"/>
                <w:szCs w:val="20"/>
              </w:rPr>
            </w:pPr>
            <w:r>
              <w:rPr>
                <w:sz w:val="20"/>
                <w:szCs w:val="20"/>
              </w:rPr>
              <w:t>N/A</w:t>
            </w:r>
          </w:p>
        </w:tc>
      </w:tr>
      <w:tr w:rsidR="00030B1E" w:rsidRPr="00971C80" w14:paraId="2856DA88" w14:textId="77777777" w:rsidTr="00400115">
        <w:tc>
          <w:tcPr>
            <w:tcW w:w="807" w:type="pct"/>
          </w:tcPr>
          <w:p w14:paraId="21C8BC4B"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2CEC4783"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7F804441"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76C75F61"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9A3107C"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FBC55D0"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5734F490"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259716A6" w14:textId="77777777" w:rsidR="00030B1E" w:rsidRDefault="00030B1E" w:rsidP="00030B1E">
            <w:pPr>
              <w:keepNext/>
              <w:spacing w:before="60" w:after="60"/>
              <w:jc w:val="left"/>
              <w:rPr>
                <w:sz w:val="20"/>
                <w:szCs w:val="20"/>
              </w:rPr>
            </w:pPr>
            <w:r>
              <w:rPr>
                <w:sz w:val="20"/>
                <w:szCs w:val="20"/>
              </w:rPr>
              <w:t>per day</w:t>
            </w:r>
          </w:p>
          <w:p w14:paraId="304CAC15" w14:textId="77777777" w:rsidR="00BA3E62" w:rsidRDefault="00BA3E62" w:rsidP="00030B1E">
            <w:pPr>
              <w:keepNext/>
              <w:spacing w:before="60" w:after="60"/>
              <w:jc w:val="left"/>
              <w:rPr>
                <w:sz w:val="20"/>
                <w:szCs w:val="20"/>
              </w:rPr>
            </w:pPr>
          </w:p>
          <w:p w14:paraId="087269F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A8F66D4" w14:textId="77777777" w:rsidTr="00400115">
        <w:tc>
          <w:tcPr>
            <w:tcW w:w="807" w:type="pct"/>
          </w:tcPr>
          <w:p w14:paraId="270A4BA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5106157F"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71738752"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781B3AFD" w14:textId="77777777" w:rsidR="00207BFF" w:rsidRPr="00207BFF" w:rsidRDefault="00D938D3" w:rsidP="00207BFF">
            <w:pPr>
              <w:spacing w:before="60" w:after="60"/>
              <w:jc w:val="left"/>
              <w:rPr>
                <w:sz w:val="20"/>
                <w:szCs w:val="20"/>
              </w:rPr>
            </w:pPr>
            <w:r w:rsidRPr="00971C80">
              <w:rPr>
                <w:sz w:val="20"/>
                <w:szCs w:val="20"/>
              </w:rPr>
              <w:t>sr:GasBlockPriceMatrix</w:t>
            </w:r>
          </w:p>
          <w:p w14:paraId="47B2F2D2" w14:textId="77777777" w:rsidR="00207BFF" w:rsidRPr="00207BFF" w:rsidRDefault="00207BFF" w:rsidP="00207BFF">
            <w:pPr>
              <w:spacing w:before="60" w:after="60"/>
              <w:jc w:val="left"/>
              <w:rPr>
                <w:sz w:val="20"/>
                <w:szCs w:val="20"/>
              </w:rPr>
            </w:pPr>
            <w:r w:rsidRPr="00207BFF">
              <w:rPr>
                <w:sz w:val="20"/>
                <w:szCs w:val="20"/>
              </w:rPr>
              <w:t>(minOccurs = 1</w:t>
            </w:r>
          </w:p>
          <w:p w14:paraId="371A4652"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06087E13"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0ED960EB" w14:textId="77777777" w:rsidR="00D938D3" w:rsidRPr="00971C80" w:rsidRDefault="00D938D3" w:rsidP="00207BFF">
            <w:pPr>
              <w:keepNext/>
              <w:spacing w:before="60" w:after="60"/>
              <w:jc w:val="left"/>
              <w:rPr>
                <w:sz w:val="20"/>
                <w:szCs w:val="20"/>
              </w:rPr>
            </w:pPr>
          </w:p>
        </w:tc>
        <w:tc>
          <w:tcPr>
            <w:tcW w:w="388" w:type="pct"/>
          </w:tcPr>
          <w:p w14:paraId="4467CBD2"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5D0316D2"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7E34FDEB" w14:textId="77777777" w:rsidTr="00400115">
        <w:tc>
          <w:tcPr>
            <w:tcW w:w="807" w:type="pct"/>
          </w:tcPr>
          <w:p w14:paraId="4A68CC79"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17928A8"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101981B0"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3D90E972"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7B58903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0FA11A46"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2799AD0" w14:textId="77777777" w:rsidR="00D938D3" w:rsidRPr="00971C80" w:rsidRDefault="00D938D3" w:rsidP="00354A5E">
            <w:pPr>
              <w:keepNext/>
              <w:spacing w:before="60" w:after="60"/>
              <w:jc w:val="left"/>
              <w:rPr>
                <w:sz w:val="20"/>
                <w:szCs w:val="20"/>
              </w:rPr>
            </w:pPr>
            <w:r w:rsidRPr="00971C80">
              <w:rPr>
                <w:sz w:val="20"/>
                <w:szCs w:val="20"/>
              </w:rPr>
              <w:t>N/A</w:t>
            </w:r>
          </w:p>
        </w:tc>
      </w:tr>
    </w:tbl>
    <w:p w14:paraId="51FE10D6" w14:textId="7B968444" w:rsidR="00A90EB0" w:rsidRDefault="00A90EB0" w:rsidP="006E1A14">
      <w:pPr>
        <w:pStyle w:val="Caption"/>
      </w:pPr>
      <w:bookmarkStart w:id="1250" w:name="_Ref420483450"/>
      <w:bookmarkStart w:id="1251"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1250"/>
      <w:r>
        <w:t xml:space="preserve"> </w:t>
      </w:r>
      <w:r w:rsidRPr="000B4DCD">
        <w:t xml:space="preserve">: </w:t>
      </w:r>
      <w:r w:rsidR="006D0EB6" w:rsidRPr="00971C80">
        <w:t xml:space="preserve">GasPriceElements </w:t>
      </w:r>
      <w:r>
        <w:t>(sr:</w:t>
      </w:r>
      <w:r w:rsidR="006D0EB6" w:rsidRPr="00971C80">
        <w:t>GasPriceElements</w:t>
      </w:r>
      <w:r>
        <w:t>) data items</w:t>
      </w:r>
      <w:bookmarkEnd w:id="1251"/>
    </w:p>
    <w:p w14:paraId="1AD8D44F" w14:textId="77777777" w:rsidR="0040236F" w:rsidRPr="0040236F" w:rsidRDefault="0040236F" w:rsidP="0040236F"/>
    <w:p w14:paraId="0B55AA20"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36341F89" w14:textId="77777777" w:rsidTr="00400115">
        <w:trPr>
          <w:trHeight w:val="553"/>
        </w:trPr>
        <w:tc>
          <w:tcPr>
            <w:tcW w:w="886" w:type="pct"/>
          </w:tcPr>
          <w:p w14:paraId="706C55C7"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0723B06D" w14:textId="77777777" w:rsidR="0040236F" w:rsidRPr="00971C80" w:rsidRDefault="0040236F" w:rsidP="00AC592C">
            <w:pPr>
              <w:keepNext/>
              <w:jc w:val="left"/>
              <w:rPr>
                <w:b/>
                <w:sz w:val="20"/>
                <w:szCs w:val="20"/>
              </w:rPr>
            </w:pPr>
            <w:r w:rsidRPr="00971C80">
              <w:rPr>
                <w:b/>
                <w:sz w:val="20"/>
                <w:szCs w:val="20"/>
              </w:rPr>
              <w:t>Description</w:t>
            </w:r>
          </w:p>
          <w:p w14:paraId="7F340642"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09E108D1"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191BF0B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5FEDD46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41FA30EF"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7FE9861F" w14:textId="77777777" w:rsidTr="00400115">
        <w:tc>
          <w:tcPr>
            <w:tcW w:w="886" w:type="pct"/>
          </w:tcPr>
          <w:p w14:paraId="08AA9507"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1323E13F" w14:textId="77777777" w:rsidR="0040236F" w:rsidRPr="0040236F" w:rsidRDefault="0040236F" w:rsidP="00AC592C">
            <w:pPr>
              <w:keepNext/>
              <w:jc w:val="left"/>
              <w:rPr>
                <w:sz w:val="20"/>
                <w:szCs w:val="20"/>
              </w:rPr>
            </w:pPr>
            <w:r w:rsidRPr="0040236F">
              <w:rPr>
                <w:sz w:val="20"/>
                <w:szCs w:val="20"/>
              </w:rPr>
              <w:t xml:space="preserve">Up to 4 prices for each block. </w:t>
            </w:r>
          </w:p>
          <w:p w14:paraId="6284EE19"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0AF2879" w14:textId="77777777" w:rsidR="0058658D" w:rsidRDefault="0058658D" w:rsidP="00AC592C">
            <w:pPr>
              <w:keepNext/>
              <w:spacing w:before="60" w:after="60"/>
              <w:jc w:val="left"/>
              <w:rPr>
                <w:sz w:val="20"/>
                <w:szCs w:val="20"/>
              </w:rPr>
            </w:pPr>
            <w:r>
              <w:rPr>
                <w:sz w:val="20"/>
                <w:szCs w:val="20"/>
              </w:rPr>
              <w:t>sr:GasBlockPrice</w:t>
            </w:r>
          </w:p>
          <w:p w14:paraId="7AB0794E"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F2A8CE3"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E6BBB80"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060511F1" w14:textId="77777777" w:rsidR="0040236F" w:rsidRPr="00971C80" w:rsidRDefault="0040236F" w:rsidP="00AC592C">
            <w:pPr>
              <w:keepNext/>
              <w:spacing w:before="60" w:after="60"/>
              <w:jc w:val="left"/>
              <w:rPr>
                <w:sz w:val="20"/>
                <w:szCs w:val="20"/>
              </w:rPr>
            </w:pPr>
          </w:p>
        </w:tc>
        <w:tc>
          <w:tcPr>
            <w:tcW w:w="450" w:type="pct"/>
          </w:tcPr>
          <w:p w14:paraId="0B8E0885"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2E9921B"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35971410" w14:textId="77777777" w:rsidR="0040236F" w:rsidRPr="00971C80" w:rsidRDefault="0040236F" w:rsidP="00AC592C">
            <w:pPr>
              <w:keepNext/>
              <w:spacing w:before="60" w:after="60"/>
              <w:jc w:val="left"/>
              <w:rPr>
                <w:sz w:val="20"/>
                <w:szCs w:val="20"/>
              </w:rPr>
            </w:pPr>
          </w:p>
        </w:tc>
      </w:tr>
      <w:tr w:rsidR="007425AA" w:rsidRPr="00971C80" w14:paraId="62577936" w14:textId="77777777" w:rsidTr="00400115">
        <w:tc>
          <w:tcPr>
            <w:tcW w:w="886" w:type="pct"/>
          </w:tcPr>
          <w:p w14:paraId="3CCB4B13" w14:textId="77777777" w:rsidR="007425AA" w:rsidRDefault="007425AA" w:rsidP="00F4569C">
            <w:pPr>
              <w:spacing w:before="60" w:after="60"/>
              <w:jc w:val="left"/>
              <w:rPr>
                <w:sz w:val="20"/>
                <w:szCs w:val="20"/>
              </w:rPr>
            </w:pPr>
            <w:r>
              <w:rPr>
                <w:sz w:val="20"/>
                <w:szCs w:val="20"/>
              </w:rPr>
              <w:t>Index</w:t>
            </w:r>
          </w:p>
          <w:p w14:paraId="5E0BDC76"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08157C6D"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3B53281B"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00366ABB" w14:textId="77777777" w:rsidR="007425AA" w:rsidRDefault="007425AA" w:rsidP="00AC592C">
            <w:pPr>
              <w:spacing w:before="60" w:after="120"/>
              <w:jc w:val="left"/>
              <w:rPr>
                <w:sz w:val="20"/>
                <w:szCs w:val="20"/>
              </w:rPr>
            </w:pPr>
            <w:r>
              <w:rPr>
                <w:sz w:val="20"/>
                <w:szCs w:val="20"/>
              </w:rPr>
              <w:t>sr:range_1_4</w:t>
            </w:r>
          </w:p>
          <w:p w14:paraId="42A93005"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6FA41079"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0418E653" w14:textId="77777777" w:rsidR="007425AA" w:rsidRDefault="007425AA" w:rsidP="00F4569C">
            <w:pPr>
              <w:spacing w:before="60" w:after="60"/>
              <w:jc w:val="left"/>
              <w:rPr>
                <w:sz w:val="20"/>
                <w:szCs w:val="20"/>
              </w:rPr>
            </w:pPr>
            <w:r>
              <w:rPr>
                <w:sz w:val="20"/>
                <w:szCs w:val="20"/>
              </w:rPr>
              <w:t>None</w:t>
            </w:r>
          </w:p>
        </w:tc>
        <w:tc>
          <w:tcPr>
            <w:tcW w:w="400" w:type="pct"/>
          </w:tcPr>
          <w:p w14:paraId="4A48B513" w14:textId="77777777" w:rsidR="007425AA" w:rsidRDefault="007425AA" w:rsidP="00F4569C">
            <w:pPr>
              <w:spacing w:before="60" w:after="60"/>
              <w:jc w:val="left"/>
              <w:rPr>
                <w:sz w:val="20"/>
                <w:szCs w:val="20"/>
              </w:rPr>
            </w:pPr>
            <w:r>
              <w:rPr>
                <w:sz w:val="20"/>
                <w:szCs w:val="20"/>
              </w:rPr>
              <w:t>N/A</w:t>
            </w:r>
          </w:p>
        </w:tc>
      </w:tr>
      <w:tr w:rsidR="007425AA" w:rsidRPr="00971C80" w14:paraId="1D89DBC1" w14:textId="77777777" w:rsidTr="00400115">
        <w:tc>
          <w:tcPr>
            <w:tcW w:w="886" w:type="pct"/>
          </w:tcPr>
          <w:p w14:paraId="50D1E841"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1FC7E513" w14:textId="77777777" w:rsidR="000B3DC2" w:rsidRDefault="000B3DC2" w:rsidP="00FA091D">
            <w:pPr>
              <w:contextualSpacing/>
              <w:jc w:val="left"/>
              <w:rPr>
                <w:sz w:val="20"/>
                <w:szCs w:val="20"/>
              </w:rPr>
            </w:pPr>
            <w:r w:rsidRPr="000B3DC2">
              <w:rPr>
                <w:sz w:val="20"/>
                <w:szCs w:val="20"/>
              </w:rPr>
              <w:t>The number of thresholds in use on the GSME.</w:t>
            </w:r>
          </w:p>
          <w:p w14:paraId="52ABCD1D"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23E8A8C1" w14:textId="77777777" w:rsidR="000B3DC2" w:rsidRPr="000B3DC2" w:rsidRDefault="000B3DC2" w:rsidP="000B3DC2">
            <w:pPr>
              <w:spacing w:before="60" w:after="120"/>
              <w:jc w:val="left"/>
              <w:rPr>
                <w:sz w:val="20"/>
                <w:szCs w:val="20"/>
              </w:rPr>
            </w:pPr>
            <w:r w:rsidRPr="000B3DC2">
              <w:rPr>
                <w:sz w:val="20"/>
                <w:szCs w:val="20"/>
              </w:rPr>
              <w:t>xs:positiveInteger</w:t>
            </w:r>
          </w:p>
          <w:p w14:paraId="2F9EB813" w14:textId="77777777" w:rsidR="000B3DC2" w:rsidRPr="000B3DC2" w:rsidRDefault="000B3DC2" w:rsidP="000B3DC2">
            <w:pPr>
              <w:spacing w:before="60" w:after="120"/>
              <w:jc w:val="left"/>
              <w:rPr>
                <w:sz w:val="20"/>
                <w:szCs w:val="20"/>
              </w:rPr>
            </w:pPr>
            <w:r w:rsidRPr="000B3DC2">
              <w:rPr>
                <w:sz w:val="20"/>
                <w:szCs w:val="20"/>
              </w:rPr>
              <w:t>minInclusive = 1</w:t>
            </w:r>
          </w:p>
          <w:p w14:paraId="77088113" w14:textId="77777777" w:rsidR="000B3DC2" w:rsidRDefault="000B3DC2" w:rsidP="00AC592C">
            <w:pPr>
              <w:spacing w:before="60" w:after="120"/>
              <w:jc w:val="left"/>
              <w:rPr>
                <w:sz w:val="20"/>
                <w:szCs w:val="20"/>
              </w:rPr>
            </w:pPr>
            <w:r w:rsidRPr="000B3DC2">
              <w:rPr>
                <w:sz w:val="20"/>
                <w:szCs w:val="20"/>
              </w:rPr>
              <w:t>maxInclusive = 3</w:t>
            </w:r>
          </w:p>
          <w:p w14:paraId="1C4C9D61" w14:textId="77777777" w:rsidR="007425AA" w:rsidRPr="00971C80" w:rsidRDefault="007425AA" w:rsidP="00AC592C">
            <w:pPr>
              <w:spacing w:before="120" w:after="120"/>
              <w:jc w:val="left"/>
              <w:rPr>
                <w:sz w:val="20"/>
                <w:szCs w:val="20"/>
              </w:rPr>
            </w:pPr>
          </w:p>
        </w:tc>
        <w:tc>
          <w:tcPr>
            <w:tcW w:w="707" w:type="pct"/>
          </w:tcPr>
          <w:p w14:paraId="423E663C"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EE4D706" w14:textId="77777777" w:rsidR="007425AA" w:rsidRDefault="007425AA" w:rsidP="00F4569C">
            <w:pPr>
              <w:spacing w:before="60" w:after="60"/>
              <w:jc w:val="left"/>
              <w:rPr>
                <w:sz w:val="20"/>
                <w:szCs w:val="20"/>
              </w:rPr>
            </w:pPr>
          </w:p>
          <w:p w14:paraId="5C19E91B" w14:textId="77777777" w:rsidR="007425AA" w:rsidRPr="00971C80" w:rsidRDefault="007425AA" w:rsidP="005D0226">
            <w:pPr>
              <w:spacing w:before="60" w:after="60"/>
              <w:jc w:val="left"/>
              <w:rPr>
                <w:sz w:val="20"/>
                <w:szCs w:val="20"/>
              </w:rPr>
            </w:pPr>
          </w:p>
        </w:tc>
        <w:tc>
          <w:tcPr>
            <w:tcW w:w="450" w:type="pct"/>
          </w:tcPr>
          <w:p w14:paraId="6910883F" w14:textId="77777777" w:rsidR="007425AA" w:rsidRPr="00971C80" w:rsidRDefault="007425AA" w:rsidP="00F4569C">
            <w:pPr>
              <w:spacing w:before="60" w:after="60"/>
              <w:jc w:val="left"/>
              <w:rPr>
                <w:sz w:val="20"/>
                <w:szCs w:val="20"/>
              </w:rPr>
            </w:pPr>
            <w:r>
              <w:rPr>
                <w:sz w:val="20"/>
                <w:szCs w:val="20"/>
              </w:rPr>
              <w:t>None</w:t>
            </w:r>
          </w:p>
        </w:tc>
        <w:tc>
          <w:tcPr>
            <w:tcW w:w="400" w:type="pct"/>
          </w:tcPr>
          <w:p w14:paraId="3A47D81E" w14:textId="77777777" w:rsidR="00451E66" w:rsidRDefault="00451E66" w:rsidP="00F4569C">
            <w:pPr>
              <w:spacing w:before="60" w:after="60"/>
              <w:jc w:val="left"/>
              <w:rPr>
                <w:sz w:val="20"/>
                <w:szCs w:val="20"/>
              </w:rPr>
            </w:pPr>
          </w:p>
          <w:p w14:paraId="713ABAB5" w14:textId="77777777" w:rsidR="000B3DC2" w:rsidRDefault="000B3DC2" w:rsidP="00F4569C">
            <w:pPr>
              <w:spacing w:before="60" w:after="60"/>
              <w:jc w:val="left"/>
              <w:rPr>
                <w:sz w:val="20"/>
                <w:szCs w:val="20"/>
              </w:rPr>
            </w:pPr>
            <w:r>
              <w:rPr>
                <w:sz w:val="20"/>
                <w:szCs w:val="20"/>
              </w:rPr>
              <w:t>N/A</w:t>
            </w:r>
          </w:p>
          <w:p w14:paraId="75199A5A" w14:textId="77777777" w:rsidR="007425AA" w:rsidRDefault="007425AA" w:rsidP="00F4569C">
            <w:pPr>
              <w:spacing w:before="60" w:after="60"/>
              <w:jc w:val="left"/>
              <w:rPr>
                <w:sz w:val="20"/>
                <w:szCs w:val="20"/>
              </w:rPr>
            </w:pPr>
          </w:p>
          <w:p w14:paraId="72435E69" w14:textId="77777777" w:rsidR="000B3DC2" w:rsidRPr="00971C80" w:rsidRDefault="000B3DC2" w:rsidP="00F4569C">
            <w:pPr>
              <w:spacing w:before="60" w:after="60"/>
              <w:jc w:val="left"/>
              <w:rPr>
                <w:sz w:val="20"/>
                <w:szCs w:val="20"/>
              </w:rPr>
            </w:pPr>
          </w:p>
        </w:tc>
      </w:tr>
    </w:tbl>
    <w:p w14:paraId="4CC04D76" w14:textId="0A7592F9" w:rsidR="0040236F" w:rsidRPr="000B4DCD" w:rsidRDefault="0040236F" w:rsidP="006E1A14">
      <w:pPr>
        <w:pStyle w:val="Caption"/>
      </w:pPr>
      <w:bookmarkStart w:id="1252"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1252"/>
    </w:p>
    <w:p w14:paraId="08687340" w14:textId="77777777" w:rsidR="00D938D3" w:rsidRDefault="00D938D3" w:rsidP="00D938D3">
      <w:pPr>
        <w:jc w:val="left"/>
      </w:pPr>
    </w:p>
    <w:p w14:paraId="2A1A076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4FAFA4C" w14:textId="77777777" w:rsidTr="00400115">
        <w:trPr>
          <w:trHeight w:val="553"/>
        </w:trPr>
        <w:tc>
          <w:tcPr>
            <w:tcW w:w="980" w:type="pct"/>
          </w:tcPr>
          <w:p w14:paraId="439A3017"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0D33B501" w14:textId="77777777" w:rsidR="008746C8" w:rsidRPr="00971C80" w:rsidRDefault="008746C8" w:rsidP="00030B1E">
            <w:pPr>
              <w:keepNext/>
              <w:jc w:val="left"/>
              <w:rPr>
                <w:b/>
                <w:sz w:val="20"/>
                <w:szCs w:val="20"/>
              </w:rPr>
            </w:pPr>
            <w:r w:rsidRPr="00971C80">
              <w:rPr>
                <w:b/>
                <w:sz w:val="20"/>
                <w:szCs w:val="20"/>
              </w:rPr>
              <w:t>Description</w:t>
            </w:r>
          </w:p>
          <w:p w14:paraId="13B3A841"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6E4A84A0"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3BCEE51D"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0B384E1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A18D047"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4EE51547" w14:textId="77777777" w:rsidTr="00400115">
        <w:trPr>
          <w:cantSplit/>
        </w:trPr>
        <w:tc>
          <w:tcPr>
            <w:tcW w:w="980" w:type="pct"/>
          </w:tcPr>
          <w:p w14:paraId="5B6132E3"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3AEA2347"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43583B73" w14:textId="77777777" w:rsidR="00F25AF9" w:rsidRDefault="00447B5A" w:rsidP="00F25AF9">
            <w:pPr>
              <w:spacing w:before="60" w:after="60"/>
              <w:jc w:val="left"/>
              <w:rPr>
                <w:sz w:val="20"/>
                <w:szCs w:val="20"/>
              </w:rPr>
            </w:pPr>
            <w:r w:rsidRPr="00447B5A">
              <w:rPr>
                <w:sz w:val="20"/>
                <w:szCs w:val="20"/>
              </w:rPr>
              <w:t xml:space="preserve">sr:GasTOUPrice </w:t>
            </w:r>
          </w:p>
          <w:p w14:paraId="2AED90C2"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6D71E1E"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5AB5538"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8F1039D" w14:textId="77777777" w:rsidR="008746C8" w:rsidRPr="00971C80" w:rsidRDefault="008746C8" w:rsidP="00D94FAF">
            <w:pPr>
              <w:spacing w:before="60" w:after="60"/>
              <w:jc w:val="left"/>
              <w:rPr>
                <w:sz w:val="20"/>
                <w:szCs w:val="20"/>
              </w:rPr>
            </w:pPr>
          </w:p>
        </w:tc>
        <w:tc>
          <w:tcPr>
            <w:tcW w:w="450" w:type="pct"/>
          </w:tcPr>
          <w:p w14:paraId="21244F57"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0904840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0D4944E7" w14:textId="77777777" w:rsidR="008746C8" w:rsidRPr="00971C80" w:rsidRDefault="008746C8" w:rsidP="00F4569C">
            <w:pPr>
              <w:spacing w:before="60" w:after="60"/>
              <w:jc w:val="left"/>
              <w:rPr>
                <w:sz w:val="20"/>
                <w:szCs w:val="20"/>
              </w:rPr>
            </w:pPr>
          </w:p>
        </w:tc>
      </w:tr>
      <w:tr w:rsidR="008D2506" w:rsidRPr="00971C80" w14:paraId="44B81A06" w14:textId="77777777" w:rsidTr="00400115">
        <w:trPr>
          <w:cantSplit/>
        </w:trPr>
        <w:tc>
          <w:tcPr>
            <w:tcW w:w="980" w:type="pct"/>
          </w:tcPr>
          <w:p w14:paraId="456E29F2" w14:textId="77777777" w:rsidR="008D2506" w:rsidRDefault="008D2506" w:rsidP="005A71B6">
            <w:pPr>
              <w:spacing w:before="60" w:after="60"/>
              <w:jc w:val="left"/>
              <w:rPr>
                <w:sz w:val="20"/>
                <w:szCs w:val="20"/>
              </w:rPr>
            </w:pPr>
            <w:r>
              <w:rPr>
                <w:sz w:val="20"/>
                <w:szCs w:val="20"/>
              </w:rPr>
              <w:t>Index</w:t>
            </w:r>
          </w:p>
          <w:p w14:paraId="2E4C0AFF"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364EA98F"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02CBB363"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5BAD87AC" w14:textId="77777777" w:rsidR="008D2506" w:rsidRDefault="008D2506" w:rsidP="005A71B6">
            <w:pPr>
              <w:spacing w:before="60" w:after="60"/>
              <w:jc w:val="left"/>
              <w:rPr>
                <w:sz w:val="20"/>
                <w:szCs w:val="20"/>
              </w:rPr>
            </w:pPr>
            <w:r>
              <w:rPr>
                <w:sz w:val="20"/>
                <w:szCs w:val="20"/>
              </w:rPr>
              <w:t>sr:range_1_4</w:t>
            </w:r>
          </w:p>
          <w:p w14:paraId="2B3ABFDC" w14:textId="77777777" w:rsidR="008D2506" w:rsidRDefault="008D2506" w:rsidP="005A71B6">
            <w:pPr>
              <w:spacing w:before="60" w:after="60"/>
              <w:jc w:val="left"/>
              <w:rPr>
                <w:sz w:val="20"/>
                <w:szCs w:val="20"/>
              </w:rPr>
            </w:pPr>
          </w:p>
          <w:p w14:paraId="07DF1465"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141E2662" w14:textId="77777777" w:rsidR="008D2506" w:rsidRDefault="008D2506" w:rsidP="005A71B6">
            <w:pPr>
              <w:spacing w:before="60" w:after="60"/>
              <w:jc w:val="left"/>
              <w:rPr>
                <w:sz w:val="20"/>
                <w:szCs w:val="20"/>
              </w:rPr>
            </w:pPr>
            <w:r>
              <w:rPr>
                <w:sz w:val="20"/>
                <w:szCs w:val="20"/>
              </w:rPr>
              <w:t>Yes - if TOU Tariff</w:t>
            </w:r>
          </w:p>
          <w:p w14:paraId="63B34036" w14:textId="77777777" w:rsidR="008D2506" w:rsidRDefault="008D2506" w:rsidP="005A71B6">
            <w:pPr>
              <w:spacing w:before="60" w:after="60"/>
              <w:jc w:val="left"/>
              <w:rPr>
                <w:sz w:val="20"/>
                <w:szCs w:val="20"/>
              </w:rPr>
            </w:pPr>
          </w:p>
        </w:tc>
        <w:tc>
          <w:tcPr>
            <w:tcW w:w="450" w:type="pct"/>
          </w:tcPr>
          <w:p w14:paraId="6EB343D0" w14:textId="77777777" w:rsidR="008D2506" w:rsidRDefault="008D2506" w:rsidP="005A71B6">
            <w:pPr>
              <w:spacing w:before="60" w:after="60"/>
              <w:jc w:val="left"/>
              <w:rPr>
                <w:sz w:val="20"/>
                <w:szCs w:val="20"/>
              </w:rPr>
            </w:pPr>
            <w:r>
              <w:rPr>
                <w:sz w:val="20"/>
                <w:szCs w:val="20"/>
              </w:rPr>
              <w:t>None</w:t>
            </w:r>
          </w:p>
        </w:tc>
        <w:tc>
          <w:tcPr>
            <w:tcW w:w="400" w:type="pct"/>
          </w:tcPr>
          <w:p w14:paraId="6E3D677D" w14:textId="77777777" w:rsidR="008D2506" w:rsidRDefault="008D2506" w:rsidP="005A71B6">
            <w:pPr>
              <w:spacing w:before="60" w:after="60"/>
              <w:jc w:val="left"/>
              <w:rPr>
                <w:sz w:val="20"/>
                <w:szCs w:val="20"/>
              </w:rPr>
            </w:pPr>
            <w:r>
              <w:rPr>
                <w:sz w:val="20"/>
                <w:szCs w:val="20"/>
              </w:rPr>
              <w:t>N/A</w:t>
            </w:r>
          </w:p>
        </w:tc>
      </w:tr>
    </w:tbl>
    <w:p w14:paraId="65CB3C82" w14:textId="5B2E02A1" w:rsidR="008746C8" w:rsidRPr="000B4DCD" w:rsidRDefault="008746C8" w:rsidP="006E1A14">
      <w:pPr>
        <w:pStyle w:val="Caption"/>
      </w:pPr>
      <w:bookmarkStart w:id="1253" w:name="_Ref441583832"/>
      <w:bookmarkStart w:id="1254"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1253"/>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1254"/>
    </w:p>
    <w:p w14:paraId="40DD2962" w14:textId="77777777" w:rsidR="00D938D3" w:rsidRPr="00971C80" w:rsidRDefault="00D938D3" w:rsidP="00D938D3">
      <w:pPr>
        <w:jc w:val="left"/>
      </w:pPr>
    </w:p>
    <w:p w14:paraId="7F896C7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613FA16"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76DEF70" w14:textId="77777777" w:rsidR="00CF32F8" w:rsidRDefault="00CF32F8" w:rsidP="00D938D3">
      <w:pPr>
        <w:jc w:val="left"/>
      </w:pPr>
    </w:p>
    <w:p w14:paraId="2F878689" w14:textId="77777777" w:rsidR="00CF32F8" w:rsidRPr="00971C80" w:rsidRDefault="00CF32F8" w:rsidP="00CF32F8">
      <w:pPr>
        <w:jc w:val="left"/>
      </w:pPr>
    </w:p>
    <w:p w14:paraId="7D41105B" w14:textId="77777777" w:rsidR="005D0226" w:rsidRPr="00971C80" w:rsidRDefault="005D0226" w:rsidP="00AA3C3A">
      <w:pPr>
        <w:pStyle w:val="Heading3"/>
        <w:pageBreakBefore/>
      </w:pPr>
      <w:bookmarkStart w:id="1255" w:name="_Toc402516085"/>
      <w:bookmarkStart w:id="1256" w:name="_Toc398738270"/>
      <w:bookmarkStart w:id="1257" w:name="_Toc398808037"/>
      <w:bookmarkStart w:id="1258" w:name="_Toc398808229"/>
      <w:bookmarkStart w:id="1259" w:name="_Toc398808421"/>
      <w:bookmarkStart w:id="1260" w:name="_Toc398808613"/>
      <w:bookmarkStart w:id="1261" w:name="_Toc489860695"/>
      <w:bookmarkStart w:id="1262" w:name="_Toc10286768"/>
      <w:bookmarkStart w:id="1263" w:name="_Toc506336069"/>
      <w:bookmarkStart w:id="1264" w:name="_Toc509172425"/>
      <w:bookmarkStart w:id="1265" w:name="_Toc398808614"/>
      <w:bookmarkEnd w:id="1255"/>
      <w:bookmarkEnd w:id="1256"/>
      <w:bookmarkEnd w:id="1257"/>
      <w:bookmarkEnd w:id="1258"/>
      <w:bookmarkEnd w:id="1259"/>
      <w:bookmarkEnd w:id="1260"/>
      <w:r w:rsidRPr="00971C80">
        <w:lastRenderedPageBreak/>
        <w:t>Update Price (</w:t>
      </w:r>
      <w:r w:rsidR="00064B04">
        <w:t>Secondary</w:t>
      </w:r>
      <w:r w:rsidRPr="00971C80">
        <w:t xml:space="preserve"> Element)</w:t>
      </w:r>
      <w:bookmarkEnd w:id="1261"/>
      <w:bookmarkEnd w:id="1262"/>
      <w:bookmarkEnd w:id="1263"/>
      <w:bookmarkEnd w:id="1264"/>
    </w:p>
    <w:p w14:paraId="441D640D"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33823AC0" w14:textId="77777777" w:rsidTr="00400115">
        <w:trPr>
          <w:trHeight w:val="425"/>
        </w:trPr>
        <w:tc>
          <w:tcPr>
            <w:tcW w:w="1500" w:type="pct"/>
            <w:vAlign w:val="center"/>
          </w:tcPr>
          <w:p w14:paraId="36941D44"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338BAC"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5AFAC453" w14:textId="77777777" w:rsidTr="00400115">
        <w:trPr>
          <w:trHeight w:val="425"/>
        </w:trPr>
        <w:tc>
          <w:tcPr>
            <w:tcW w:w="1500" w:type="pct"/>
            <w:vAlign w:val="center"/>
          </w:tcPr>
          <w:p w14:paraId="26149591"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7EBAAFE4"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0571ECAF" w14:textId="77777777" w:rsidTr="00400115">
        <w:trPr>
          <w:trHeight w:val="425"/>
        </w:trPr>
        <w:tc>
          <w:tcPr>
            <w:tcW w:w="1500" w:type="pct"/>
            <w:vAlign w:val="center"/>
          </w:tcPr>
          <w:p w14:paraId="614A7FCA"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021547D8"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4A0C94BE" w14:textId="77777777" w:rsidTr="00400115">
        <w:trPr>
          <w:trHeight w:val="425"/>
        </w:trPr>
        <w:tc>
          <w:tcPr>
            <w:tcW w:w="1500" w:type="pct"/>
            <w:vAlign w:val="center"/>
          </w:tcPr>
          <w:p w14:paraId="7E91A66D"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4AAA4E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1858358" w14:textId="77777777" w:rsidR="005D0226" w:rsidRPr="00971C80" w:rsidRDefault="005D0226" w:rsidP="00F4569C">
            <w:pPr>
              <w:spacing w:before="60" w:after="60"/>
              <w:contextualSpacing/>
              <w:jc w:val="left"/>
              <w:rPr>
                <w:sz w:val="20"/>
                <w:szCs w:val="20"/>
              </w:rPr>
            </w:pPr>
          </w:p>
        </w:tc>
      </w:tr>
      <w:tr w:rsidR="005D0226" w:rsidRPr="00971C80" w14:paraId="678F6E5C" w14:textId="77777777" w:rsidTr="00400115">
        <w:trPr>
          <w:trHeight w:val="425"/>
        </w:trPr>
        <w:tc>
          <w:tcPr>
            <w:tcW w:w="1500" w:type="pct"/>
            <w:vAlign w:val="center"/>
          </w:tcPr>
          <w:p w14:paraId="5FB32BB1"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77A00A00" w14:textId="77777777" w:rsidR="005D0226" w:rsidRPr="00971C80" w:rsidRDefault="005D0226" w:rsidP="00F4569C">
            <w:pPr>
              <w:spacing w:before="60" w:after="60"/>
              <w:contextualSpacing/>
              <w:rPr>
                <w:sz w:val="20"/>
                <w:szCs w:val="20"/>
              </w:rPr>
            </w:pPr>
            <w:r w:rsidRPr="00971C80">
              <w:rPr>
                <w:sz w:val="20"/>
                <w:szCs w:val="20"/>
              </w:rPr>
              <w:t>Critical</w:t>
            </w:r>
          </w:p>
          <w:p w14:paraId="51ACA6FF" w14:textId="77777777" w:rsidR="005D0226" w:rsidRPr="00971C80" w:rsidRDefault="005D0226" w:rsidP="00F4569C">
            <w:pPr>
              <w:spacing w:before="60" w:after="60"/>
              <w:contextualSpacing/>
              <w:jc w:val="left"/>
              <w:rPr>
                <w:sz w:val="20"/>
                <w:szCs w:val="20"/>
              </w:rPr>
            </w:pPr>
          </w:p>
        </w:tc>
      </w:tr>
      <w:tr w:rsidR="005D0226" w:rsidRPr="00971C80" w14:paraId="2C136C1E" w14:textId="77777777" w:rsidTr="00400115">
        <w:trPr>
          <w:trHeight w:val="425"/>
        </w:trPr>
        <w:tc>
          <w:tcPr>
            <w:tcW w:w="1500" w:type="pct"/>
            <w:vAlign w:val="center"/>
          </w:tcPr>
          <w:p w14:paraId="0489A49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2F7B7D7C"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89CEF9"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54D5E087" w14:textId="77777777" w:rsidR="005D0226" w:rsidRPr="00971C80" w:rsidRDefault="005D0226" w:rsidP="00F4569C">
            <w:pPr>
              <w:spacing w:before="60" w:after="60"/>
              <w:contextualSpacing/>
              <w:jc w:val="left"/>
              <w:rPr>
                <w:sz w:val="20"/>
                <w:szCs w:val="20"/>
              </w:rPr>
            </w:pPr>
          </w:p>
        </w:tc>
      </w:tr>
      <w:tr w:rsidR="005D0226" w:rsidRPr="00971C80" w14:paraId="52446C4B" w14:textId="77777777" w:rsidTr="00400115">
        <w:trPr>
          <w:trHeight w:val="425"/>
        </w:trPr>
        <w:tc>
          <w:tcPr>
            <w:tcW w:w="1500" w:type="pct"/>
            <w:vAlign w:val="center"/>
          </w:tcPr>
          <w:p w14:paraId="002782E9"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06D5C71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00A4CA11" w14:textId="77777777" w:rsidTr="00400115">
        <w:trPr>
          <w:trHeight w:val="425"/>
        </w:trPr>
        <w:tc>
          <w:tcPr>
            <w:tcW w:w="1500" w:type="pct"/>
            <w:vAlign w:val="center"/>
          </w:tcPr>
          <w:p w14:paraId="25FB4969"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343C195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5FEF43C7" w14:textId="77777777" w:rsidTr="00400115">
        <w:trPr>
          <w:trHeight w:val="425"/>
        </w:trPr>
        <w:tc>
          <w:tcPr>
            <w:tcW w:w="1500" w:type="pct"/>
            <w:vAlign w:val="center"/>
          </w:tcPr>
          <w:p w14:paraId="4CE8AF23"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1593BE11"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115BA88F" w14:textId="77777777" w:rsidTr="00400115">
        <w:trPr>
          <w:trHeight w:val="425"/>
        </w:trPr>
        <w:tc>
          <w:tcPr>
            <w:tcW w:w="1500" w:type="pct"/>
            <w:vAlign w:val="center"/>
          </w:tcPr>
          <w:p w14:paraId="79080C92"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4D730BA"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E753ACC"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425D54D0"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18B8BF4" w14:textId="77777777" w:rsidR="005D0226" w:rsidRPr="00971C80" w:rsidRDefault="005D0226" w:rsidP="00F4569C">
            <w:pPr>
              <w:spacing w:before="60" w:after="60"/>
              <w:contextualSpacing/>
              <w:jc w:val="left"/>
              <w:rPr>
                <w:sz w:val="20"/>
                <w:szCs w:val="20"/>
              </w:rPr>
            </w:pPr>
          </w:p>
          <w:p w14:paraId="3184C1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4D078A07" w14:textId="77777777" w:rsidR="005D0226" w:rsidRDefault="005D0226" w:rsidP="00F4569C">
            <w:pPr>
              <w:spacing w:before="60" w:after="60"/>
              <w:contextualSpacing/>
              <w:jc w:val="left"/>
              <w:rPr>
                <w:sz w:val="20"/>
                <w:szCs w:val="20"/>
              </w:rPr>
            </w:pPr>
            <w:r w:rsidRPr="00971C80">
              <w:rPr>
                <w:sz w:val="20"/>
                <w:szCs w:val="20"/>
              </w:rPr>
              <w:t>5 - Send (Critical)</w:t>
            </w:r>
          </w:p>
          <w:p w14:paraId="35470982"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1448756"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D08B02E" w14:textId="77777777" w:rsidR="005D0226" w:rsidRPr="00971C80" w:rsidRDefault="005D0226" w:rsidP="005D0226">
            <w:pPr>
              <w:spacing w:before="60" w:after="60"/>
              <w:contextualSpacing/>
              <w:jc w:val="left"/>
              <w:rPr>
                <w:bCs/>
                <w:sz w:val="20"/>
                <w:szCs w:val="20"/>
              </w:rPr>
            </w:pPr>
          </w:p>
        </w:tc>
      </w:tr>
      <w:tr w:rsidR="005D0226" w:rsidRPr="00971C80" w14:paraId="27C90568" w14:textId="77777777" w:rsidTr="00400115">
        <w:trPr>
          <w:trHeight w:val="425"/>
        </w:trPr>
        <w:tc>
          <w:tcPr>
            <w:tcW w:w="1500" w:type="pct"/>
            <w:vAlign w:val="center"/>
          </w:tcPr>
          <w:p w14:paraId="045E3EB5"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E98678B" w14:textId="5CD599BE"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357C9458" w14:textId="77777777" w:rsidTr="00400115">
        <w:trPr>
          <w:trHeight w:val="425"/>
        </w:trPr>
        <w:tc>
          <w:tcPr>
            <w:tcW w:w="1500" w:type="pct"/>
            <w:vAlign w:val="center"/>
          </w:tcPr>
          <w:p w14:paraId="65E12C50"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A6DE87C"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56CF1239" w14:textId="77777777" w:rsidTr="00400115">
        <w:trPr>
          <w:trHeight w:val="425"/>
        </w:trPr>
        <w:tc>
          <w:tcPr>
            <w:tcW w:w="1500" w:type="pct"/>
            <w:vAlign w:val="center"/>
          </w:tcPr>
          <w:p w14:paraId="0753CFC2"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60C82" w14:textId="57BEFE30"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12AB88F"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1EF71DEB"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09437D4B"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7D2A4D35"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E0D57A"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7E6A8075"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6F9D6CAA" w14:textId="77777777" w:rsidTr="00400115">
        <w:trPr>
          <w:trHeight w:val="425"/>
        </w:trPr>
        <w:tc>
          <w:tcPr>
            <w:tcW w:w="1500" w:type="pct"/>
            <w:vAlign w:val="center"/>
          </w:tcPr>
          <w:p w14:paraId="60FAE926"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4CF4BD8" w14:textId="52DD5FF1"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670C08CB" w14:textId="77777777" w:rsidTr="00400115">
        <w:trPr>
          <w:trHeight w:val="425"/>
        </w:trPr>
        <w:tc>
          <w:tcPr>
            <w:tcW w:w="1500" w:type="pct"/>
            <w:vAlign w:val="center"/>
          </w:tcPr>
          <w:p w14:paraId="055EB5BD"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6ED06E"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F3ECB5A"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04ACFDD2" w14:textId="77777777" w:rsidTr="00400115">
        <w:trPr>
          <w:trHeight w:val="425"/>
        </w:trPr>
        <w:tc>
          <w:tcPr>
            <w:tcW w:w="1500" w:type="pct"/>
            <w:vAlign w:val="center"/>
          </w:tcPr>
          <w:p w14:paraId="53BA506D"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C490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457A6CCE"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54C32DD3" w14:textId="77777777" w:rsidTr="00400115">
        <w:trPr>
          <w:trHeight w:val="425"/>
        </w:trPr>
        <w:tc>
          <w:tcPr>
            <w:tcW w:w="1500" w:type="pct"/>
            <w:vAlign w:val="center"/>
          </w:tcPr>
          <w:p w14:paraId="7B9212BD"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2DE5D85E"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5AA63CA" w14:textId="77777777" w:rsidR="005D0226" w:rsidRPr="00713C07" w:rsidRDefault="0095566B" w:rsidP="00F4569C">
            <w:pPr>
              <w:spacing w:before="60" w:after="60"/>
              <w:contextualSpacing/>
              <w:jc w:val="left"/>
              <w:rPr>
                <w:sz w:val="20"/>
                <w:szCs w:val="20"/>
              </w:rPr>
            </w:pPr>
            <w:r>
              <w:rPr>
                <w:sz w:val="20"/>
                <w:szCs w:val="20"/>
              </w:rPr>
              <w:t>N/A</w:t>
            </w:r>
          </w:p>
        </w:tc>
      </w:tr>
    </w:tbl>
    <w:p w14:paraId="5EC1D1A4" w14:textId="77777777" w:rsidR="005D0226" w:rsidRPr="00971C80" w:rsidRDefault="005D0226" w:rsidP="005D0226">
      <w:pPr>
        <w:spacing w:after="200" w:line="276" w:lineRule="auto"/>
        <w:jc w:val="left"/>
      </w:pPr>
      <w:r w:rsidRPr="00971C80">
        <w:br w:type="page"/>
      </w:r>
    </w:p>
    <w:p w14:paraId="4C946030" w14:textId="77777777" w:rsidR="005D0226" w:rsidRPr="00971C80" w:rsidRDefault="005D0226" w:rsidP="005D0226">
      <w:pPr>
        <w:pStyle w:val="Heading4"/>
      </w:pPr>
      <w:r w:rsidRPr="00971C80">
        <w:lastRenderedPageBreak/>
        <w:tab/>
        <w:t xml:space="preserve">Specific Data Items for this Request </w:t>
      </w:r>
    </w:p>
    <w:p w14:paraId="733AE295" w14:textId="77777777" w:rsidR="00184617" w:rsidRDefault="00184617" w:rsidP="005D0226">
      <w:pPr>
        <w:keepNext/>
      </w:pPr>
    </w:p>
    <w:p w14:paraId="35136378"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12AF7AF0" w14:textId="77777777" w:rsidTr="00400115">
        <w:trPr>
          <w:trHeight w:val="553"/>
        </w:trPr>
        <w:tc>
          <w:tcPr>
            <w:tcW w:w="963" w:type="pct"/>
          </w:tcPr>
          <w:p w14:paraId="43DBB774" w14:textId="77777777" w:rsidR="005D0226" w:rsidRPr="00971C80" w:rsidRDefault="005D0226" w:rsidP="00F4569C">
            <w:pPr>
              <w:jc w:val="left"/>
              <w:rPr>
                <w:b/>
                <w:sz w:val="20"/>
                <w:szCs w:val="20"/>
              </w:rPr>
            </w:pPr>
            <w:r w:rsidRPr="00971C80">
              <w:rPr>
                <w:b/>
                <w:sz w:val="20"/>
                <w:szCs w:val="20"/>
              </w:rPr>
              <w:t>Data Item</w:t>
            </w:r>
          </w:p>
        </w:tc>
        <w:tc>
          <w:tcPr>
            <w:tcW w:w="1783" w:type="pct"/>
          </w:tcPr>
          <w:p w14:paraId="5F19B435" w14:textId="77777777" w:rsidR="005D0226" w:rsidRPr="00971C80" w:rsidRDefault="005D0226" w:rsidP="00F4569C">
            <w:pPr>
              <w:jc w:val="left"/>
              <w:rPr>
                <w:b/>
                <w:sz w:val="20"/>
                <w:szCs w:val="20"/>
              </w:rPr>
            </w:pPr>
            <w:r w:rsidRPr="00971C80">
              <w:rPr>
                <w:b/>
                <w:sz w:val="20"/>
                <w:szCs w:val="20"/>
              </w:rPr>
              <w:t>Description</w:t>
            </w:r>
          </w:p>
          <w:p w14:paraId="782331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793438FE"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637B4F0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0C928E0B" w14:textId="77777777" w:rsidR="005D0226" w:rsidRPr="00971C80" w:rsidRDefault="005D0226" w:rsidP="00F4569C">
            <w:pPr>
              <w:jc w:val="left"/>
              <w:rPr>
                <w:b/>
                <w:sz w:val="20"/>
                <w:szCs w:val="20"/>
              </w:rPr>
            </w:pPr>
            <w:r w:rsidRPr="00971C80">
              <w:rPr>
                <w:b/>
                <w:sz w:val="20"/>
                <w:szCs w:val="20"/>
              </w:rPr>
              <w:t>Default</w:t>
            </w:r>
          </w:p>
        </w:tc>
        <w:tc>
          <w:tcPr>
            <w:tcW w:w="316" w:type="pct"/>
          </w:tcPr>
          <w:p w14:paraId="6D5FE3B5" w14:textId="77777777" w:rsidR="005D0226" w:rsidRPr="00971C80" w:rsidRDefault="005D0226" w:rsidP="00F4569C">
            <w:pPr>
              <w:jc w:val="left"/>
              <w:rPr>
                <w:b/>
                <w:sz w:val="20"/>
                <w:szCs w:val="20"/>
              </w:rPr>
            </w:pPr>
            <w:r w:rsidRPr="00971C80">
              <w:rPr>
                <w:b/>
                <w:sz w:val="20"/>
                <w:szCs w:val="20"/>
              </w:rPr>
              <w:t>Units</w:t>
            </w:r>
          </w:p>
        </w:tc>
      </w:tr>
      <w:tr w:rsidR="005D0226" w:rsidRPr="00971C80" w14:paraId="515748A8" w14:textId="77777777" w:rsidTr="00400115">
        <w:tc>
          <w:tcPr>
            <w:tcW w:w="963" w:type="pct"/>
          </w:tcPr>
          <w:p w14:paraId="710BF71E"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731420FF"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42D470"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2CDCCBFE" w14:textId="77777777" w:rsidR="005D0226" w:rsidRPr="00971C80" w:rsidRDefault="005D0226" w:rsidP="008956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2D8A9A0E"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3944C934" w14:textId="77777777" w:rsidR="005D0226" w:rsidRPr="00971C80" w:rsidRDefault="005D0226" w:rsidP="00F4569C">
            <w:pPr>
              <w:spacing w:before="60" w:after="60"/>
              <w:jc w:val="left"/>
              <w:rPr>
                <w:sz w:val="20"/>
                <w:szCs w:val="20"/>
              </w:rPr>
            </w:pPr>
            <w:r>
              <w:rPr>
                <w:sz w:val="20"/>
                <w:szCs w:val="20"/>
              </w:rPr>
              <w:t>No</w:t>
            </w:r>
          </w:p>
        </w:tc>
        <w:tc>
          <w:tcPr>
            <w:tcW w:w="465" w:type="pct"/>
          </w:tcPr>
          <w:p w14:paraId="1EE7999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5FD3869" w14:textId="77777777" w:rsidR="00E06C63" w:rsidRDefault="005D0226" w:rsidP="00F4569C">
            <w:pPr>
              <w:spacing w:before="60" w:after="60"/>
              <w:jc w:val="left"/>
              <w:rPr>
                <w:sz w:val="20"/>
                <w:szCs w:val="20"/>
              </w:rPr>
            </w:pPr>
            <w:r w:rsidRPr="00971C80">
              <w:rPr>
                <w:sz w:val="20"/>
                <w:szCs w:val="20"/>
              </w:rPr>
              <w:t>UTC Date-Time</w:t>
            </w:r>
          </w:p>
          <w:p w14:paraId="4E69F134" w14:textId="77777777" w:rsidR="005D0226" w:rsidRPr="00E06C63" w:rsidRDefault="005D0226" w:rsidP="00E06C63">
            <w:pPr>
              <w:rPr>
                <w:sz w:val="20"/>
                <w:szCs w:val="20"/>
              </w:rPr>
            </w:pPr>
          </w:p>
        </w:tc>
      </w:tr>
      <w:tr w:rsidR="00E06C63" w:rsidRPr="00971C80" w14:paraId="77ACA936" w14:textId="77777777" w:rsidTr="00400115">
        <w:tc>
          <w:tcPr>
            <w:tcW w:w="963" w:type="pct"/>
          </w:tcPr>
          <w:p w14:paraId="1C8B3D09"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24B13A3E"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3E142A4D"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26A79448" w14:textId="77777777" w:rsidR="00E06C63" w:rsidRDefault="00E06C63" w:rsidP="00F4569C">
            <w:pPr>
              <w:spacing w:before="60" w:after="60"/>
              <w:jc w:val="left"/>
              <w:rPr>
                <w:sz w:val="20"/>
                <w:szCs w:val="20"/>
              </w:rPr>
            </w:pPr>
            <w:r>
              <w:rPr>
                <w:sz w:val="20"/>
                <w:szCs w:val="20"/>
              </w:rPr>
              <w:t>Yes</w:t>
            </w:r>
          </w:p>
        </w:tc>
        <w:tc>
          <w:tcPr>
            <w:tcW w:w="465" w:type="pct"/>
          </w:tcPr>
          <w:p w14:paraId="05F04C80" w14:textId="77777777" w:rsidR="00E06C63" w:rsidRPr="00971C80" w:rsidRDefault="00E06C63" w:rsidP="00F4569C">
            <w:pPr>
              <w:spacing w:before="60" w:after="60"/>
              <w:jc w:val="left"/>
              <w:rPr>
                <w:sz w:val="20"/>
                <w:szCs w:val="20"/>
              </w:rPr>
            </w:pPr>
            <w:r>
              <w:rPr>
                <w:sz w:val="20"/>
                <w:szCs w:val="20"/>
              </w:rPr>
              <w:t>None</w:t>
            </w:r>
          </w:p>
        </w:tc>
        <w:tc>
          <w:tcPr>
            <w:tcW w:w="316" w:type="pct"/>
          </w:tcPr>
          <w:p w14:paraId="6EB382C5" w14:textId="77777777" w:rsidR="00E06C63" w:rsidRPr="00971C80" w:rsidRDefault="00E06C63" w:rsidP="00F4569C">
            <w:pPr>
              <w:spacing w:before="60" w:after="60"/>
              <w:jc w:val="left"/>
              <w:rPr>
                <w:sz w:val="20"/>
                <w:szCs w:val="20"/>
              </w:rPr>
            </w:pPr>
            <w:r>
              <w:rPr>
                <w:sz w:val="20"/>
                <w:szCs w:val="20"/>
              </w:rPr>
              <w:t>N/A</w:t>
            </w:r>
          </w:p>
        </w:tc>
      </w:tr>
    </w:tbl>
    <w:p w14:paraId="35E48151" w14:textId="101DCBB4" w:rsidR="00E06C63" w:rsidRPr="000B4DCD" w:rsidRDefault="00E06C63" w:rsidP="006E1A14">
      <w:pPr>
        <w:pStyle w:val="Caption"/>
      </w:pPr>
      <w:bookmarkStart w:id="1266"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1266"/>
    </w:p>
    <w:p w14:paraId="1A41CE47"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6532C989" w14:textId="77777777" w:rsidTr="00400115">
        <w:trPr>
          <w:trHeight w:val="553"/>
        </w:trPr>
        <w:tc>
          <w:tcPr>
            <w:tcW w:w="729" w:type="pct"/>
          </w:tcPr>
          <w:p w14:paraId="69934911"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5266F1C2" w14:textId="77777777" w:rsidR="00E06C63" w:rsidRPr="00971C80" w:rsidRDefault="00E06C63" w:rsidP="00566E59">
            <w:pPr>
              <w:keepNext/>
              <w:jc w:val="left"/>
              <w:rPr>
                <w:b/>
                <w:sz w:val="20"/>
                <w:szCs w:val="20"/>
              </w:rPr>
            </w:pPr>
            <w:r w:rsidRPr="00971C80">
              <w:rPr>
                <w:b/>
                <w:sz w:val="20"/>
                <w:szCs w:val="20"/>
              </w:rPr>
              <w:t>Description</w:t>
            </w:r>
          </w:p>
          <w:p w14:paraId="52557E7C"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34E2412D"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66EB24ED"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65F4802C"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FE5FD49"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76D3DB1D" w14:textId="77777777" w:rsidTr="00400115">
        <w:tc>
          <w:tcPr>
            <w:tcW w:w="729" w:type="pct"/>
          </w:tcPr>
          <w:p w14:paraId="686A7BE3"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581F9B9D"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FA1C24E"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BA8163C" w14:textId="77777777" w:rsidR="004929DE" w:rsidRDefault="004929DE" w:rsidP="00030B84">
            <w:pPr>
              <w:keepNext/>
              <w:spacing w:before="60" w:after="60"/>
              <w:jc w:val="left"/>
              <w:rPr>
                <w:sz w:val="20"/>
                <w:szCs w:val="20"/>
              </w:rPr>
            </w:pPr>
            <w:r w:rsidRPr="000A20F3">
              <w:rPr>
                <w:sz w:val="20"/>
                <w:szCs w:val="20"/>
              </w:rPr>
              <w:t xml:space="preserve">sr:PriceScale </w:t>
            </w:r>
          </w:p>
          <w:p w14:paraId="4A69C4DA"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56B1BCDB" w14:textId="77777777" w:rsidR="004929DE" w:rsidRDefault="004929DE" w:rsidP="00030B84">
            <w:pPr>
              <w:keepNext/>
              <w:spacing w:before="60" w:after="60"/>
              <w:jc w:val="left"/>
              <w:rPr>
                <w:sz w:val="20"/>
                <w:szCs w:val="20"/>
              </w:rPr>
            </w:pPr>
            <w:r>
              <w:rPr>
                <w:sz w:val="20"/>
                <w:szCs w:val="20"/>
              </w:rPr>
              <w:t>Yes</w:t>
            </w:r>
          </w:p>
        </w:tc>
        <w:tc>
          <w:tcPr>
            <w:tcW w:w="465" w:type="pct"/>
          </w:tcPr>
          <w:p w14:paraId="7BA6F958" w14:textId="77777777" w:rsidR="004929DE" w:rsidRDefault="004929DE" w:rsidP="00030B84">
            <w:pPr>
              <w:keepNext/>
              <w:spacing w:before="60" w:after="60"/>
              <w:jc w:val="left"/>
              <w:rPr>
                <w:sz w:val="20"/>
                <w:szCs w:val="20"/>
              </w:rPr>
            </w:pPr>
            <w:r>
              <w:rPr>
                <w:sz w:val="20"/>
                <w:szCs w:val="20"/>
              </w:rPr>
              <w:t>None</w:t>
            </w:r>
          </w:p>
        </w:tc>
        <w:tc>
          <w:tcPr>
            <w:tcW w:w="626" w:type="pct"/>
          </w:tcPr>
          <w:p w14:paraId="4FB8925D"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605E8F8C" w14:textId="77777777" w:rsidTr="00400115">
        <w:tc>
          <w:tcPr>
            <w:tcW w:w="729" w:type="pct"/>
          </w:tcPr>
          <w:p w14:paraId="3889E5DD"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1D4432B8"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5C5A71BE" w14:textId="77777777" w:rsidR="00E06C63" w:rsidRPr="00971C80" w:rsidRDefault="00E06C63" w:rsidP="00566E59">
            <w:pPr>
              <w:keepNext/>
              <w:spacing w:before="60" w:after="60"/>
              <w:jc w:val="left"/>
              <w:rPr>
                <w:sz w:val="20"/>
                <w:szCs w:val="20"/>
              </w:rPr>
            </w:pPr>
          </w:p>
        </w:tc>
        <w:tc>
          <w:tcPr>
            <w:tcW w:w="1010" w:type="pct"/>
          </w:tcPr>
          <w:p w14:paraId="14CA6902" w14:textId="77777777" w:rsidR="00F25AF9" w:rsidRDefault="00D84FAC" w:rsidP="00566E59">
            <w:pPr>
              <w:keepNext/>
              <w:spacing w:before="60" w:after="60"/>
              <w:jc w:val="left"/>
              <w:rPr>
                <w:sz w:val="20"/>
                <w:szCs w:val="20"/>
              </w:rPr>
            </w:pPr>
            <w:r w:rsidRPr="00D84FAC">
              <w:rPr>
                <w:sz w:val="20"/>
                <w:szCs w:val="20"/>
              </w:rPr>
              <w:t>sr:ElecSecondaryTOUPrice</w:t>
            </w:r>
          </w:p>
          <w:p w14:paraId="342B232E"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5F1710D" w14:textId="77777777" w:rsidR="00C11CDC" w:rsidRDefault="00C11CDC" w:rsidP="00566E59">
            <w:pPr>
              <w:keepNext/>
              <w:spacing w:before="60" w:after="60"/>
              <w:jc w:val="left"/>
              <w:rPr>
                <w:sz w:val="20"/>
                <w:szCs w:val="20"/>
              </w:rPr>
            </w:pPr>
            <w:r>
              <w:rPr>
                <w:sz w:val="20"/>
                <w:szCs w:val="20"/>
              </w:rPr>
              <w:t>sr:PriceType</w:t>
            </w:r>
          </w:p>
          <w:p w14:paraId="4A8AFBA7"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50E5204A" w14:textId="77777777" w:rsidR="00E06C63" w:rsidRDefault="00E06C63" w:rsidP="00566E59">
            <w:pPr>
              <w:keepNext/>
              <w:spacing w:before="60" w:after="60"/>
              <w:jc w:val="left"/>
              <w:rPr>
                <w:sz w:val="20"/>
                <w:szCs w:val="20"/>
              </w:rPr>
            </w:pPr>
            <w:r>
              <w:rPr>
                <w:sz w:val="20"/>
                <w:szCs w:val="20"/>
              </w:rPr>
              <w:t>Yes</w:t>
            </w:r>
          </w:p>
          <w:p w14:paraId="0114A2EF" w14:textId="77777777" w:rsidR="00105455" w:rsidRDefault="00105455" w:rsidP="00566E59">
            <w:pPr>
              <w:keepNext/>
              <w:spacing w:before="60" w:after="60"/>
              <w:jc w:val="left"/>
              <w:rPr>
                <w:sz w:val="20"/>
                <w:szCs w:val="20"/>
              </w:rPr>
            </w:pPr>
          </w:p>
        </w:tc>
        <w:tc>
          <w:tcPr>
            <w:tcW w:w="465" w:type="pct"/>
          </w:tcPr>
          <w:p w14:paraId="0FBB5B75"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21B04690"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028FC3FE"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5BB63E2" w14:textId="77777777" w:rsidTr="00400115">
        <w:tc>
          <w:tcPr>
            <w:tcW w:w="729" w:type="pct"/>
          </w:tcPr>
          <w:p w14:paraId="26B5CCC3" w14:textId="77777777" w:rsidR="006914D3" w:rsidRDefault="006914D3" w:rsidP="00245388">
            <w:pPr>
              <w:keepNext/>
              <w:spacing w:before="60" w:after="60"/>
              <w:jc w:val="left"/>
              <w:rPr>
                <w:sz w:val="20"/>
                <w:szCs w:val="20"/>
              </w:rPr>
            </w:pPr>
            <w:r w:rsidRPr="006914D3">
              <w:rPr>
                <w:sz w:val="20"/>
                <w:szCs w:val="20"/>
              </w:rPr>
              <w:t xml:space="preserve">Index </w:t>
            </w:r>
          </w:p>
          <w:p w14:paraId="277D0DF0"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038C7367"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3E33E746"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83C2C63" w14:textId="77777777" w:rsidR="006914D3" w:rsidRDefault="006914D3" w:rsidP="00245388">
            <w:pPr>
              <w:keepNext/>
              <w:spacing w:before="60" w:after="60"/>
              <w:jc w:val="left"/>
              <w:rPr>
                <w:sz w:val="20"/>
                <w:szCs w:val="20"/>
              </w:rPr>
            </w:pPr>
            <w:r w:rsidRPr="006914D3">
              <w:rPr>
                <w:sz w:val="20"/>
                <w:szCs w:val="20"/>
              </w:rPr>
              <w:t>sr:range_1_4</w:t>
            </w:r>
          </w:p>
          <w:p w14:paraId="677FC880" w14:textId="77777777" w:rsidR="006914D3" w:rsidRDefault="006914D3" w:rsidP="00245388">
            <w:pPr>
              <w:keepNext/>
              <w:spacing w:before="60" w:after="60"/>
              <w:jc w:val="left"/>
              <w:rPr>
                <w:sz w:val="20"/>
                <w:szCs w:val="20"/>
              </w:rPr>
            </w:pPr>
          </w:p>
          <w:p w14:paraId="2C3BBDFA"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0AF3F3BE" w14:textId="77777777" w:rsidR="006914D3" w:rsidRDefault="006914D3" w:rsidP="00245388">
            <w:pPr>
              <w:keepNext/>
              <w:spacing w:before="60" w:after="60"/>
              <w:jc w:val="left"/>
              <w:rPr>
                <w:sz w:val="20"/>
                <w:szCs w:val="20"/>
              </w:rPr>
            </w:pPr>
            <w:r>
              <w:rPr>
                <w:sz w:val="20"/>
                <w:szCs w:val="20"/>
              </w:rPr>
              <w:t>Yes</w:t>
            </w:r>
          </w:p>
        </w:tc>
        <w:tc>
          <w:tcPr>
            <w:tcW w:w="465" w:type="pct"/>
          </w:tcPr>
          <w:p w14:paraId="4BDA8448" w14:textId="77777777" w:rsidR="006914D3" w:rsidRDefault="006914D3" w:rsidP="00245388">
            <w:pPr>
              <w:keepNext/>
              <w:spacing w:before="60" w:after="60"/>
              <w:jc w:val="left"/>
              <w:rPr>
                <w:sz w:val="20"/>
                <w:szCs w:val="20"/>
              </w:rPr>
            </w:pPr>
            <w:r>
              <w:rPr>
                <w:sz w:val="20"/>
                <w:szCs w:val="20"/>
              </w:rPr>
              <w:t>None</w:t>
            </w:r>
          </w:p>
        </w:tc>
        <w:tc>
          <w:tcPr>
            <w:tcW w:w="626" w:type="pct"/>
          </w:tcPr>
          <w:p w14:paraId="1911AA35" w14:textId="77777777" w:rsidR="006914D3" w:rsidRPr="000A20F3" w:rsidRDefault="006914D3" w:rsidP="00245388">
            <w:pPr>
              <w:keepNext/>
              <w:spacing w:before="60" w:after="60"/>
              <w:jc w:val="left"/>
              <w:rPr>
                <w:sz w:val="20"/>
                <w:szCs w:val="20"/>
              </w:rPr>
            </w:pPr>
            <w:r>
              <w:rPr>
                <w:sz w:val="20"/>
                <w:szCs w:val="20"/>
              </w:rPr>
              <w:t>N/A</w:t>
            </w:r>
          </w:p>
        </w:tc>
      </w:tr>
    </w:tbl>
    <w:p w14:paraId="10F3AA86" w14:textId="1EBF9A0A" w:rsidR="00E06C63" w:rsidRPr="000B4DCD" w:rsidRDefault="00E06C63" w:rsidP="006E1A14">
      <w:pPr>
        <w:pStyle w:val="Caption"/>
      </w:pPr>
      <w:bookmarkStart w:id="1267" w:name="_Ref441584219"/>
      <w:bookmarkStart w:id="1268"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1267"/>
      <w:r>
        <w:t xml:space="preserve"> </w:t>
      </w:r>
      <w:r w:rsidRPr="000B4DCD">
        <w:t xml:space="preserve">: </w:t>
      </w:r>
      <w:r w:rsidR="00C450CB" w:rsidRPr="00C450CB">
        <w:t xml:space="preserve">PriceElements </w:t>
      </w:r>
      <w:r>
        <w:t>(sr</w:t>
      </w:r>
      <w:r w:rsidR="00C450CB">
        <w:t>:PriceSecondary</w:t>
      </w:r>
      <w:r>
        <w:t>) data items</w:t>
      </w:r>
      <w:bookmarkEnd w:id="1268"/>
    </w:p>
    <w:p w14:paraId="6EE18CDA" w14:textId="77777777" w:rsidR="00892FD7" w:rsidRPr="00892FD7" w:rsidRDefault="00892FD7" w:rsidP="002D727A">
      <w:pPr>
        <w:pStyle w:val="Heading4"/>
        <w:ind w:left="1571" w:hanging="862"/>
      </w:pPr>
      <w:r w:rsidRPr="00892FD7">
        <w:tab/>
        <w:t>Specific Validation for this Request</w:t>
      </w:r>
      <w:r w:rsidRPr="00892FD7">
        <w:tab/>
      </w:r>
    </w:p>
    <w:p w14:paraId="5DE56D8C"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5A8727E" w14:textId="1211CA9B" w:rsidR="00D938D3" w:rsidRPr="00971C80" w:rsidRDefault="00D938D3" w:rsidP="00AA3C3A">
      <w:pPr>
        <w:pStyle w:val="Heading3"/>
        <w:pageBreakBefore/>
      </w:pPr>
      <w:bookmarkStart w:id="1269" w:name="_Toc489860696"/>
      <w:bookmarkStart w:id="1270" w:name="_Toc10286769"/>
      <w:bookmarkStart w:id="1271" w:name="_Toc506336070"/>
      <w:bookmarkStart w:id="1272" w:name="_Toc509172426"/>
      <w:r w:rsidRPr="00971C80">
        <w:lastRenderedPageBreak/>
        <w:t>Update Meter Balance</w:t>
      </w:r>
      <w:bookmarkEnd w:id="1265"/>
      <w:bookmarkEnd w:id="1269"/>
      <w:bookmarkEnd w:id="1270"/>
      <w:bookmarkEnd w:id="1271"/>
      <w:bookmarkEnd w:id="1272"/>
    </w:p>
    <w:p w14:paraId="6A3D356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0EBA73" w14:textId="77777777" w:rsidTr="00400115">
        <w:trPr>
          <w:trHeight w:val="425"/>
        </w:trPr>
        <w:tc>
          <w:tcPr>
            <w:tcW w:w="1500" w:type="pct"/>
            <w:vAlign w:val="center"/>
          </w:tcPr>
          <w:p w14:paraId="49374E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C8451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5306A52B" w14:textId="77777777" w:rsidTr="00400115">
        <w:trPr>
          <w:trHeight w:val="425"/>
        </w:trPr>
        <w:tc>
          <w:tcPr>
            <w:tcW w:w="1500" w:type="pct"/>
            <w:vAlign w:val="center"/>
          </w:tcPr>
          <w:p w14:paraId="2713B1B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96389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2F772A6" w14:textId="77777777" w:rsidTr="00400115">
        <w:trPr>
          <w:trHeight w:val="425"/>
        </w:trPr>
        <w:tc>
          <w:tcPr>
            <w:tcW w:w="1500" w:type="pct"/>
            <w:vAlign w:val="center"/>
          </w:tcPr>
          <w:p w14:paraId="40FB3D0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624B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0EA9BF29" w14:textId="77777777" w:rsidTr="00400115">
        <w:trPr>
          <w:trHeight w:val="425"/>
        </w:trPr>
        <w:tc>
          <w:tcPr>
            <w:tcW w:w="1500" w:type="pct"/>
            <w:vAlign w:val="center"/>
          </w:tcPr>
          <w:p w14:paraId="59F61B8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18AEB7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978E9A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8E23A72" w14:textId="77777777" w:rsidTr="00400115">
        <w:trPr>
          <w:trHeight w:val="425"/>
        </w:trPr>
        <w:tc>
          <w:tcPr>
            <w:tcW w:w="1500" w:type="pct"/>
            <w:vAlign w:val="center"/>
          </w:tcPr>
          <w:p w14:paraId="2117408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13D443" w14:textId="77777777" w:rsidR="00D938D3" w:rsidRPr="00971C80" w:rsidRDefault="00D938D3" w:rsidP="00D938D3">
            <w:pPr>
              <w:spacing w:before="60" w:after="60"/>
              <w:contextualSpacing/>
              <w:rPr>
                <w:sz w:val="20"/>
                <w:szCs w:val="20"/>
              </w:rPr>
            </w:pPr>
            <w:r w:rsidRPr="00971C80">
              <w:rPr>
                <w:sz w:val="20"/>
                <w:szCs w:val="20"/>
              </w:rPr>
              <w:t>Critical</w:t>
            </w:r>
          </w:p>
          <w:p w14:paraId="57C2D7EB" w14:textId="77777777" w:rsidR="00D938D3" w:rsidRPr="00971C80" w:rsidRDefault="00D938D3" w:rsidP="00D938D3">
            <w:pPr>
              <w:spacing w:before="60" w:after="60"/>
              <w:contextualSpacing/>
              <w:jc w:val="left"/>
              <w:rPr>
                <w:sz w:val="20"/>
                <w:szCs w:val="20"/>
              </w:rPr>
            </w:pPr>
          </w:p>
        </w:tc>
      </w:tr>
      <w:tr w:rsidR="00971C80" w:rsidRPr="00FA1A3B" w14:paraId="0DD0333A" w14:textId="77777777" w:rsidTr="00400115">
        <w:trPr>
          <w:trHeight w:val="425"/>
        </w:trPr>
        <w:tc>
          <w:tcPr>
            <w:tcW w:w="1500" w:type="pct"/>
            <w:vAlign w:val="center"/>
          </w:tcPr>
          <w:p w14:paraId="49E90CB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C99B8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47CF2F"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DE3F8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C1E1AFA" w14:textId="77777777" w:rsidTr="00400115">
        <w:trPr>
          <w:trHeight w:val="425"/>
        </w:trPr>
        <w:tc>
          <w:tcPr>
            <w:tcW w:w="1500" w:type="pct"/>
            <w:vAlign w:val="center"/>
          </w:tcPr>
          <w:p w14:paraId="0749E54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ECB66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95FE179" w14:textId="77777777" w:rsidTr="00400115">
        <w:trPr>
          <w:trHeight w:val="425"/>
        </w:trPr>
        <w:tc>
          <w:tcPr>
            <w:tcW w:w="1500" w:type="pct"/>
            <w:vAlign w:val="center"/>
          </w:tcPr>
          <w:p w14:paraId="59FDE44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C2C44F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037463" w14:textId="77777777" w:rsidTr="00400115">
        <w:trPr>
          <w:trHeight w:val="425"/>
        </w:trPr>
        <w:tc>
          <w:tcPr>
            <w:tcW w:w="1500" w:type="pct"/>
            <w:vAlign w:val="center"/>
          </w:tcPr>
          <w:p w14:paraId="7E59BC17"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391B61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7EE5D" w14:textId="77777777" w:rsidTr="00400115">
        <w:trPr>
          <w:trHeight w:val="425"/>
        </w:trPr>
        <w:tc>
          <w:tcPr>
            <w:tcW w:w="1500" w:type="pct"/>
            <w:vAlign w:val="center"/>
          </w:tcPr>
          <w:p w14:paraId="5794C03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A0194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8F5FA28"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F8A89B4"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0D19412" w14:textId="77777777" w:rsidR="00D938D3" w:rsidRPr="00971C80" w:rsidRDefault="00D938D3" w:rsidP="00D938D3">
            <w:pPr>
              <w:spacing w:before="60" w:after="60"/>
              <w:contextualSpacing/>
              <w:jc w:val="left"/>
              <w:rPr>
                <w:sz w:val="20"/>
                <w:szCs w:val="20"/>
              </w:rPr>
            </w:pPr>
          </w:p>
          <w:p w14:paraId="332A584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A89AD60"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0ECD394F"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721C41D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61A1A81" w14:textId="77777777" w:rsidTr="00400115">
        <w:trPr>
          <w:trHeight w:val="425"/>
        </w:trPr>
        <w:tc>
          <w:tcPr>
            <w:tcW w:w="1500" w:type="pct"/>
            <w:vAlign w:val="center"/>
          </w:tcPr>
          <w:p w14:paraId="4E2044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EDA685" w14:textId="798DBC5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411624" w14:textId="77777777" w:rsidTr="00400115">
        <w:trPr>
          <w:trHeight w:val="425"/>
        </w:trPr>
        <w:tc>
          <w:tcPr>
            <w:tcW w:w="1500" w:type="pct"/>
            <w:vAlign w:val="center"/>
          </w:tcPr>
          <w:p w14:paraId="527786B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E7777F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856B89" w14:textId="77777777" w:rsidTr="00400115">
        <w:trPr>
          <w:trHeight w:val="425"/>
        </w:trPr>
        <w:tc>
          <w:tcPr>
            <w:tcW w:w="1500" w:type="pct"/>
            <w:vAlign w:val="center"/>
          </w:tcPr>
          <w:p w14:paraId="53FB48C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3009B" w14:textId="41833E3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BDB3B1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0477843B"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781883DA"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F8739C7"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1C08399"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3BB4732" w14:textId="77777777" w:rsidTr="00400115">
        <w:trPr>
          <w:trHeight w:val="425"/>
        </w:trPr>
        <w:tc>
          <w:tcPr>
            <w:tcW w:w="1500" w:type="pct"/>
            <w:vAlign w:val="center"/>
          </w:tcPr>
          <w:p w14:paraId="667B3046"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EF7CE8A" w14:textId="4CA1958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63BB75CE" w14:textId="77777777" w:rsidTr="00400115">
        <w:trPr>
          <w:trHeight w:val="425"/>
        </w:trPr>
        <w:tc>
          <w:tcPr>
            <w:tcW w:w="1500" w:type="pct"/>
            <w:vAlign w:val="center"/>
          </w:tcPr>
          <w:p w14:paraId="62A71271"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3E7B6B9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FDC5BD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296BCD01" w14:textId="77777777" w:rsidTr="00400115">
        <w:trPr>
          <w:cantSplit/>
          <w:trHeight w:val="425"/>
        </w:trPr>
        <w:tc>
          <w:tcPr>
            <w:tcW w:w="1500" w:type="pct"/>
            <w:vAlign w:val="center"/>
          </w:tcPr>
          <w:p w14:paraId="29A35CF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7B32569B"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55316135" w14:textId="77777777" w:rsidR="00245388" w:rsidRPr="005C0AA6" w:rsidRDefault="00245388" w:rsidP="00245388">
            <w:pPr>
              <w:spacing w:before="60" w:after="60"/>
              <w:jc w:val="left"/>
              <w:rPr>
                <w:sz w:val="20"/>
                <w:szCs w:val="20"/>
              </w:rPr>
            </w:pPr>
          </w:p>
          <w:p w14:paraId="626B137B"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0D73EBC"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1C8E7F1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21AEC2E4"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8777261"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8858B1D" w14:textId="77777777" w:rsidTr="00400115">
        <w:trPr>
          <w:cantSplit/>
          <w:trHeight w:val="425"/>
        </w:trPr>
        <w:tc>
          <w:tcPr>
            <w:tcW w:w="1500" w:type="pct"/>
            <w:vAlign w:val="center"/>
          </w:tcPr>
          <w:p w14:paraId="27A46A1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6985EBAF"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51AF8CCA" w14:textId="77777777" w:rsidR="00205CFA" w:rsidRPr="005C0AA6" w:rsidRDefault="00205CFA" w:rsidP="00245388">
            <w:pPr>
              <w:spacing w:before="60" w:after="60"/>
              <w:jc w:val="left"/>
              <w:rPr>
                <w:sz w:val="20"/>
                <w:szCs w:val="20"/>
              </w:rPr>
            </w:pPr>
          </w:p>
          <w:p w14:paraId="56B8F0A8"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0FF53D9E"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4E498F0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77017F1F"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0F76B835"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1636CAC7"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4F0DF5B4" w14:textId="77777777" w:rsidR="00D938D3" w:rsidRDefault="00D938D3" w:rsidP="00121043">
      <w:pPr>
        <w:spacing w:before="120"/>
      </w:pPr>
      <w:r w:rsidRPr="00971C80">
        <w:t>UpdateMeterBalance Definition</w:t>
      </w:r>
    </w:p>
    <w:p w14:paraId="6597EA2F" w14:textId="77777777" w:rsidR="00297CE2" w:rsidRDefault="00297CE2" w:rsidP="00D938D3"/>
    <w:p w14:paraId="0FFFE737"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6755F029" w14:textId="77777777" w:rsidR="00F629E2" w:rsidRDefault="00F629E2" w:rsidP="007B69FE">
      <w:pPr>
        <w:pStyle w:val="ListParagraph"/>
        <w:numPr>
          <w:ilvl w:val="2"/>
          <w:numId w:val="41"/>
        </w:numPr>
        <w:ind w:left="1134" w:hanging="567"/>
      </w:pPr>
      <w:r>
        <w:t>For GSME the element used will define which Device balance is adjusted</w:t>
      </w:r>
    </w:p>
    <w:p w14:paraId="66EB4429"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6AA2CEFB" w14:textId="77777777" w:rsidR="00F629E2" w:rsidRDefault="00F629E2" w:rsidP="00F629E2">
      <w:pPr>
        <w:pStyle w:val="ListParagraph"/>
        <w:ind w:left="1146"/>
      </w:pPr>
    </w:p>
    <w:p w14:paraId="02EB5738" w14:textId="77777777" w:rsidR="00297CE2" w:rsidRDefault="00297CE2" w:rsidP="00F629E2">
      <w:pPr>
        <w:ind w:left="851" w:hanging="425"/>
      </w:pPr>
    </w:p>
    <w:p w14:paraId="197D9F44"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425040DA" w14:textId="77777777" w:rsidTr="00400115">
        <w:trPr>
          <w:trHeight w:val="553"/>
        </w:trPr>
        <w:tc>
          <w:tcPr>
            <w:tcW w:w="886" w:type="pct"/>
          </w:tcPr>
          <w:p w14:paraId="0353B5B9"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3D6F1F4C" w14:textId="77777777" w:rsidR="00D938D3" w:rsidRPr="00971C80" w:rsidRDefault="00D938D3" w:rsidP="00F169F5">
            <w:pPr>
              <w:keepNext/>
              <w:jc w:val="left"/>
              <w:rPr>
                <w:b/>
                <w:sz w:val="20"/>
                <w:szCs w:val="20"/>
              </w:rPr>
            </w:pPr>
            <w:r w:rsidRPr="00971C80">
              <w:rPr>
                <w:b/>
                <w:sz w:val="20"/>
                <w:szCs w:val="20"/>
              </w:rPr>
              <w:t>Description</w:t>
            </w:r>
          </w:p>
          <w:p w14:paraId="6B107D14"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729B4A45"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A7D2962"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EA9793B"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069CA41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776DA5F" w14:textId="77777777" w:rsidTr="00400115">
        <w:trPr>
          <w:cantSplit/>
          <w:trHeight w:val="1115"/>
        </w:trPr>
        <w:tc>
          <w:tcPr>
            <w:tcW w:w="886" w:type="pct"/>
          </w:tcPr>
          <w:p w14:paraId="1BD4C902"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4D301516"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48A5D225" w14:textId="77777777" w:rsidR="00D938D3" w:rsidRPr="00971C80" w:rsidRDefault="00D938D3" w:rsidP="00F169F5">
            <w:pPr>
              <w:keepNext/>
              <w:spacing w:before="120" w:after="60"/>
              <w:jc w:val="left"/>
              <w:rPr>
                <w:sz w:val="20"/>
                <w:szCs w:val="20"/>
              </w:rPr>
            </w:pPr>
            <w:r w:rsidRPr="00971C80">
              <w:rPr>
                <w:sz w:val="20"/>
                <w:szCs w:val="20"/>
              </w:rPr>
              <w:t>sr: AdjustOrReset</w:t>
            </w:r>
          </w:p>
          <w:p w14:paraId="1C7BB786" w14:textId="77777777" w:rsidR="00D938D3" w:rsidRPr="00971C80" w:rsidRDefault="00D938D3" w:rsidP="00F169F5">
            <w:pPr>
              <w:keepNext/>
              <w:spacing w:before="120" w:after="60"/>
              <w:jc w:val="left"/>
              <w:rPr>
                <w:sz w:val="20"/>
                <w:szCs w:val="20"/>
              </w:rPr>
            </w:pPr>
          </w:p>
        </w:tc>
        <w:tc>
          <w:tcPr>
            <w:tcW w:w="1241" w:type="pct"/>
          </w:tcPr>
          <w:p w14:paraId="513C609A" w14:textId="77777777" w:rsidR="004B33FF" w:rsidRPr="00971C80" w:rsidRDefault="00D938D3" w:rsidP="00F169F5">
            <w:pPr>
              <w:keepNext/>
              <w:spacing w:before="120" w:after="60"/>
              <w:jc w:val="left"/>
              <w:rPr>
                <w:sz w:val="20"/>
                <w:szCs w:val="20"/>
              </w:rPr>
            </w:pPr>
            <w:r w:rsidRPr="00971C80">
              <w:rPr>
                <w:sz w:val="20"/>
                <w:szCs w:val="20"/>
              </w:rPr>
              <w:t>Yes</w:t>
            </w:r>
          </w:p>
          <w:p w14:paraId="1452D462"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48AA5E4F"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4AF0EB11"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541DB53" w14:textId="77777777" w:rsidTr="00400115">
        <w:trPr>
          <w:cantSplit/>
        </w:trPr>
        <w:tc>
          <w:tcPr>
            <w:tcW w:w="886" w:type="pct"/>
          </w:tcPr>
          <w:p w14:paraId="45A43744"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7E913DA"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53AB7E77" w14:textId="77777777" w:rsidR="00D938D3" w:rsidRPr="00971C80" w:rsidRDefault="00D938D3" w:rsidP="00F169F5">
            <w:pPr>
              <w:spacing w:before="120" w:after="60"/>
              <w:jc w:val="left"/>
              <w:rPr>
                <w:sz w:val="20"/>
                <w:szCs w:val="20"/>
              </w:rPr>
            </w:pPr>
            <w:r w:rsidRPr="00971C80">
              <w:rPr>
                <w:sz w:val="20"/>
                <w:szCs w:val="20"/>
              </w:rPr>
              <w:t>sr:AdjustOrReset</w:t>
            </w:r>
          </w:p>
          <w:p w14:paraId="751F8720" w14:textId="77777777" w:rsidR="00D938D3" w:rsidRPr="00971C80" w:rsidRDefault="00D938D3" w:rsidP="00F169F5">
            <w:pPr>
              <w:spacing w:before="120" w:after="60"/>
              <w:jc w:val="left"/>
              <w:rPr>
                <w:sz w:val="20"/>
                <w:szCs w:val="20"/>
              </w:rPr>
            </w:pPr>
          </w:p>
        </w:tc>
        <w:tc>
          <w:tcPr>
            <w:tcW w:w="1241" w:type="pct"/>
          </w:tcPr>
          <w:p w14:paraId="558FC60B" w14:textId="77777777" w:rsidR="004B33FF" w:rsidRPr="00971C80" w:rsidRDefault="00D938D3" w:rsidP="00F169F5">
            <w:pPr>
              <w:spacing w:before="120" w:after="60"/>
              <w:jc w:val="left"/>
              <w:rPr>
                <w:sz w:val="20"/>
                <w:szCs w:val="20"/>
              </w:rPr>
            </w:pPr>
            <w:r w:rsidRPr="00971C80">
              <w:rPr>
                <w:sz w:val="20"/>
                <w:szCs w:val="20"/>
              </w:rPr>
              <w:t xml:space="preserve">Yes </w:t>
            </w:r>
          </w:p>
          <w:p w14:paraId="07AD71BC"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23F0F5B1"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6E0E4A36" w14:textId="77777777" w:rsidR="00D938D3" w:rsidRPr="00971C80" w:rsidRDefault="00D938D3" w:rsidP="00F169F5">
            <w:pPr>
              <w:spacing w:before="120" w:after="60"/>
              <w:jc w:val="left"/>
              <w:rPr>
                <w:sz w:val="20"/>
                <w:szCs w:val="20"/>
              </w:rPr>
            </w:pPr>
            <w:r w:rsidRPr="00971C80">
              <w:rPr>
                <w:sz w:val="20"/>
                <w:szCs w:val="20"/>
              </w:rPr>
              <w:t>N/A</w:t>
            </w:r>
          </w:p>
        </w:tc>
      </w:tr>
    </w:tbl>
    <w:p w14:paraId="3A87D399" w14:textId="2AFD3E36" w:rsidR="00A90EB0" w:rsidRPr="000B4DCD" w:rsidRDefault="00A90EB0" w:rsidP="006E1A14">
      <w:pPr>
        <w:pStyle w:val="Caption"/>
      </w:pPr>
      <w:bookmarkStart w:id="1273"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1273"/>
    </w:p>
    <w:p w14:paraId="07CD6343" w14:textId="77777777" w:rsidR="00D938D3" w:rsidRPr="00971C80" w:rsidRDefault="00D938D3" w:rsidP="00D938D3"/>
    <w:p w14:paraId="6D65AA2C"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02B23FE4" w14:textId="77777777" w:rsidTr="00400115">
        <w:trPr>
          <w:trHeight w:val="553"/>
        </w:trPr>
        <w:tc>
          <w:tcPr>
            <w:tcW w:w="1002" w:type="pct"/>
          </w:tcPr>
          <w:p w14:paraId="703E59F6" w14:textId="77777777" w:rsidR="00D938D3" w:rsidRPr="00971C80" w:rsidRDefault="00D938D3" w:rsidP="00E03BFE">
            <w:pPr>
              <w:jc w:val="left"/>
              <w:rPr>
                <w:b/>
                <w:sz w:val="20"/>
                <w:szCs w:val="20"/>
              </w:rPr>
            </w:pPr>
            <w:r w:rsidRPr="00971C80">
              <w:rPr>
                <w:b/>
                <w:sz w:val="20"/>
                <w:szCs w:val="20"/>
              </w:rPr>
              <w:t>Data Item</w:t>
            </w:r>
          </w:p>
        </w:tc>
        <w:tc>
          <w:tcPr>
            <w:tcW w:w="1046" w:type="pct"/>
          </w:tcPr>
          <w:p w14:paraId="230E1580" w14:textId="77777777" w:rsidR="00D938D3" w:rsidRPr="00971C80" w:rsidRDefault="00D938D3" w:rsidP="00E03BFE">
            <w:pPr>
              <w:jc w:val="left"/>
              <w:rPr>
                <w:b/>
                <w:sz w:val="20"/>
                <w:szCs w:val="20"/>
              </w:rPr>
            </w:pPr>
            <w:r w:rsidRPr="00971C80">
              <w:rPr>
                <w:b/>
                <w:sz w:val="20"/>
                <w:szCs w:val="20"/>
              </w:rPr>
              <w:t>Description</w:t>
            </w:r>
          </w:p>
          <w:p w14:paraId="6E5B8EF6"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49886DC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11E923D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80FFAAB" w14:textId="77777777" w:rsidR="00D938D3" w:rsidRPr="00971C80" w:rsidRDefault="00D938D3" w:rsidP="00E03BFE">
            <w:pPr>
              <w:jc w:val="left"/>
              <w:rPr>
                <w:b/>
                <w:sz w:val="20"/>
                <w:szCs w:val="20"/>
              </w:rPr>
            </w:pPr>
            <w:r w:rsidRPr="00971C80">
              <w:rPr>
                <w:b/>
                <w:sz w:val="20"/>
                <w:szCs w:val="20"/>
              </w:rPr>
              <w:t>Default</w:t>
            </w:r>
          </w:p>
        </w:tc>
        <w:tc>
          <w:tcPr>
            <w:tcW w:w="383" w:type="pct"/>
          </w:tcPr>
          <w:p w14:paraId="5810419E" w14:textId="77777777" w:rsidR="00D938D3" w:rsidRPr="00971C80" w:rsidRDefault="00D938D3" w:rsidP="00E03BFE">
            <w:pPr>
              <w:jc w:val="left"/>
              <w:rPr>
                <w:b/>
                <w:sz w:val="20"/>
                <w:szCs w:val="20"/>
              </w:rPr>
            </w:pPr>
            <w:r w:rsidRPr="00971C80">
              <w:rPr>
                <w:b/>
                <w:sz w:val="20"/>
                <w:szCs w:val="20"/>
              </w:rPr>
              <w:t>Units</w:t>
            </w:r>
          </w:p>
        </w:tc>
      </w:tr>
      <w:tr w:rsidR="00971C80" w:rsidRPr="00971C80" w14:paraId="7E4E11F4" w14:textId="77777777" w:rsidTr="00400115">
        <w:tc>
          <w:tcPr>
            <w:tcW w:w="1002" w:type="pct"/>
          </w:tcPr>
          <w:p w14:paraId="0B49BA1D"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2675AB6D"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0B3E4A9C" w14:textId="77777777" w:rsidR="00D938D3" w:rsidRPr="00971C80" w:rsidRDefault="00D938D3" w:rsidP="00E03BFE">
            <w:pPr>
              <w:spacing w:before="60" w:after="60"/>
              <w:jc w:val="left"/>
              <w:rPr>
                <w:sz w:val="20"/>
                <w:szCs w:val="20"/>
              </w:rPr>
            </w:pPr>
            <w:r w:rsidRPr="00971C80">
              <w:rPr>
                <w:sz w:val="20"/>
                <w:szCs w:val="20"/>
              </w:rPr>
              <w:t>xs:int</w:t>
            </w:r>
          </w:p>
          <w:p w14:paraId="6FC0FAFA" w14:textId="77777777" w:rsidR="00D938D3" w:rsidRPr="00971C80" w:rsidRDefault="00D938D3" w:rsidP="00E03BFE">
            <w:pPr>
              <w:spacing w:before="60" w:after="60"/>
              <w:jc w:val="left"/>
              <w:rPr>
                <w:sz w:val="20"/>
                <w:szCs w:val="20"/>
              </w:rPr>
            </w:pPr>
          </w:p>
        </w:tc>
        <w:tc>
          <w:tcPr>
            <w:tcW w:w="1189" w:type="pct"/>
          </w:tcPr>
          <w:p w14:paraId="59694922" w14:textId="77777777" w:rsidR="00D938D3" w:rsidRPr="00971C80" w:rsidRDefault="00D938D3" w:rsidP="00E03BFE">
            <w:pPr>
              <w:spacing w:before="60" w:after="60"/>
              <w:jc w:val="left"/>
              <w:rPr>
                <w:sz w:val="20"/>
                <w:szCs w:val="20"/>
              </w:rPr>
            </w:pPr>
            <w:r w:rsidRPr="00971C80">
              <w:rPr>
                <w:sz w:val="20"/>
                <w:szCs w:val="20"/>
              </w:rPr>
              <w:t>Yes if adjusting the balance</w:t>
            </w:r>
          </w:p>
          <w:p w14:paraId="37278CC5"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03503F3B"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38966FD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2554BD3" w14:textId="77777777" w:rsidTr="00400115">
        <w:tc>
          <w:tcPr>
            <w:tcW w:w="1002" w:type="pct"/>
          </w:tcPr>
          <w:p w14:paraId="1413B5FA"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533906DE"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4DC964B0" w14:textId="77777777" w:rsidR="00D938D3" w:rsidRDefault="00EA1755" w:rsidP="00245388">
            <w:pPr>
              <w:keepNext/>
              <w:spacing w:before="60" w:after="60"/>
              <w:jc w:val="left"/>
              <w:rPr>
                <w:sz w:val="20"/>
                <w:szCs w:val="20"/>
              </w:rPr>
            </w:pPr>
            <w:r>
              <w:rPr>
                <w:sz w:val="20"/>
                <w:szCs w:val="20"/>
              </w:rPr>
              <w:t>sr:ResetMeterBalance</w:t>
            </w:r>
          </w:p>
          <w:p w14:paraId="42289F4F" w14:textId="77777777" w:rsidR="001B4087" w:rsidRDefault="001B4087" w:rsidP="00245388">
            <w:pPr>
              <w:keepNext/>
              <w:spacing w:before="60" w:after="60"/>
              <w:jc w:val="left"/>
              <w:rPr>
                <w:sz w:val="20"/>
                <w:szCs w:val="20"/>
              </w:rPr>
            </w:pPr>
          </w:p>
          <w:p w14:paraId="2B747EB4"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2F2D9389" w14:textId="77777777" w:rsidR="00D938D3" w:rsidRDefault="00D938D3" w:rsidP="00245388">
            <w:pPr>
              <w:keepNext/>
              <w:spacing w:before="60" w:after="60"/>
              <w:jc w:val="left"/>
              <w:rPr>
                <w:sz w:val="20"/>
                <w:szCs w:val="20"/>
              </w:rPr>
            </w:pPr>
            <w:r w:rsidRPr="00971C80">
              <w:rPr>
                <w:sz w:val="20"/>
                <w:szCs w:val="20"/>
              </w:rPr>
              <w:t>Yes if resetting the balance</w:t>
            </w:r>
          </w:p>
          <w:p w14:paraId="0281C7F0"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47DFFB82"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76C08257" w14:textId="77777777" w:rsidR="00D938D3" w:rsidRPr="00971C80" w:rsidRDefault="00D938D3" w:rsidP="00245388">
            <w:pPr>
              <w:keepNext/>
              <w:spacing w:before="60" w:after="60"/>
              <w:jc w:val="left"/>
              <w:rPr>
                <w:sz w:val="20"/>
                <w:szCs w:val="20"/>
              </w:rPr>
            </w:pPr>
            <w:r w:rsidRPr="00971C80">
              <w:rPr>
                <w:sz w:val="20"/>
                <w:szCs w:val="20"/>
              </w:rPr>
              <w:t>N/A</w:t>
            </w:r>
          </w:p>
        </w:tc>
      </w:tr>
    </w:tbl>
    <w:p w14:paraId="2D4AC02F" w14:textId="063751FF" w:rsidR="00A90EB0" w:rsidRPr="000B4DCD" w:rsidRDefault="00A90EB0" w:rsidP="006E1A14">
      <w:pPr>
        <w:pStyle w:val="Caption"/>
      </w:pPr>
      <w:bookmarkStart w:id="1274"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1274"/>
    </w:p>
    <w:p w14:paraId="27BB9F72" w14:textId="77777777" w:rsidR="00D938D3" w:rsidRPr="00971C80" w:rsidRDefault="007E313C" w:rsidP="00F000C9">
      <w:pPr>
        <w:pStyle w:val="Heading4"/>
      </w:pPr>
      <w:r w:rsidRPr="00971C80">
        <w:tab/>
      </w:r>
      <w:r w:rsidR="00D938D3" w:rsidRPr="00971C80">
        <w:t>Specific Validation for this Request</w:t>
      </w:r>
    </w:p>
    <w:p w14:paraId="63E0A01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B6B9895" w14:textId="77777777" w:rsidR="00D938D3" w:rsidRPr="00971C80" w:rsidRDefault="00D938D3" w:rsidP="00D938D3">
      <w:pPr>
        <w:spacing w:after="200" w:line="276" w:lineRule="auto"/>
        <w:jc w:val="left"/>
      </w:pPr>
      <w:r w:rsidRPr="00971C80">
        <w:br w:type="page"/>
      </w:r>
    </w:p>
    <w:p w14:paraId="29C9655F" w14:textId="77777777" w:rsidR="00D938D3" w:rsidRPr="00971C80" w:rsidRDefault="00D938D3" w:rsidP="00D938D3">
      <w:pPr>
        <w:pStyle w:val="Heading3"/>
      </w:pPr>
      <w:bookmarkStart w:id="1275" w:name="_Toc402516087"/>
      <w:bookmarkStart w:id="1276" w:name="_Toc398808615"/>
      <w:bookmarkStart w:id="1277" w:name="_Ref489868420"/>
      <w:bookmarkStart w:id="1278" w:name="_Ref489868458"/>
      <w:bookmarkStart w:id="1279" w:name="_Toc489860697"/>
      <w:bookmarkStart w:id="1280" w:name="_Toc10286770"/>
      <w:bookmarkStart w:id="1281" w:name="_Toc506336071"/>
      <w:bookmarkStart w:id="1282" w:name="_Toc509172427"/>
      <w:bookmarkEnd w:id="1275"/>
      <w:r w:rsidRPr="00971C80">
        <w:lastRenderedPageBreak/>
        <w:t>Update Payment Mode</w:t>
      </w:r>
      <w:bookmarkEnd w:id="1276"/>
      <w:bookmarkEnd w:id="1277"/>
      <w:bookmarkEnd w:id="1278"/>
      <w:bookmarkEnd w:id="1279"/>
      <w:bookmarkEnd w:id="1280"/>
      <w:bookmarkEnd w:id="1281"/>
      <w:bookmarkEnd w:id="1282"/>
    </w:p>
    <w:p w14:paraId="2E42ADC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C09B38" w14:textId="77777777" w:rsidTr="00400115">
        <w:trPr>
          <w:trHeight w:val="425"/>
        </w:trPr>
        <w:tc>
          <w:tcPr>
            <w:tcW w:w="1500" w:type="pct"/>
            <w:vAlign w:val="center"/>
          </w:tcPr>
          <w:p w14:paraId="4F12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B77D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496FAB70" w14:textId="77777777" w:rsidTr="00400115">
        <w:trPr>
          <w:trHeight w:val="425"/>
        </w:trPr>
        <w:tc>
          <w:tcPr>
            <w:tcW w:w="1500" w:type="pct"/>
            <w:vAlign w:val="center"/>
          </w:tcPr>
          <w:p w14:paraId="770F64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4897C3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FA0DB5" w14:textId="77777777" w:rsidTr="00400115">
        <w:trPr>
          <w:trHeight w:val="425"/>
        </w:trPr>
        <w:tc>
          <w:tcPr>
            <w:tcW w:w="1500" w:type="pct"/>
            <w:vAlign w:val="center"/>
          </w:tcPr>
          <w:p w14:paraId="5C10D6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1064D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6BF08A72" w14:textId="77777777" w:rsidTr="00400115">
        <w:trPr>
          <w:trHeight w:val="425"/>
        </w:trPr>
        <w:tc>
          <w:tcPr>
            <w:tcW w:w="1500" w:type="pct"/>
            <w:vAlign w:val="center"/>
          </w:tcPr>
          <w:p w14:paraId="3BECC50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54F63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98BF52"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2CE50DA" w14:textId="77777777" w:rsidTr="00400115">
        <w:trPr>
          <w:trHeight w:val="425"/>
        </w:trPr>
        <w:tc>
          <w:tcPr>
            <w:tcW w:w="1500" w:type="pct"/>
            <w:vAlign w:val="center"/>
          </w:tcPr>
          <w:p w14:paraId="05FC399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3936C9" w14:textId="77777777" w:rsidR="00D938D3" w:rsidRPr="00971C80" w:rsidRDefault="00D938D3" w:rsidP="00D938D3">
            <w:pPr>
              <w:spacing w:before="60" w:after="60"/>
              <w:contextualSpacing/>
              <w:rPr>
                <w:sz w:val="20"/>
                <w:szCs w:val="20"/>
              </w:rPr>
            </w:pPr>
            <w:r w:rsidRPr="00971C80">
              <w:rPr>
                <w:sz w:val="20"/>
                <w:szCs w:val="20"/>
              </w:rPr>
              <w:t>Critical</w:t>
            </w:r>
          </w:p>
          <w:p w14:paraId="05F77EF6" w14:textId="77777777" w:rsidR="00D938D3" w:rsidRPr="00971C80" w:rsidRDefault="00D938D3" w:rsidP="00D938D3">
            <w:pPr>
              <w:spacing w:before="60" w:after="60"/>
              <w:contextualSpacing/>
              <w:jc w:val="left"/>
              <w:rPr>
                <w:sz w:val="20"/>
                <w:szCs w:val="20"/>
              </w:rPr>
            </w:pPr>
          </w:p>
        </w:tc>
      </w:tr>
      <w:tr w:rsidR="00971C80" w:rsidRPr="00FA1A3B" w14:paraId="7B77EEC2" w14:textId="77777777" w:rsidTr="00400115">
        <w:trPr>
          <w:trHeight w:val="425"/>
        </w:trPr>
        <w:tc>
          <w:tcPr>
            <w:tcW w:w="1500" w:type="pct"/>
            <w:vAlign w:val="center"/>
          </w:tcPr>
          <w:p w14:paraId="4000787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D1B1D3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3CB49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67E947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6BC5F5" w14:textId="77777777" w:rsidTr="00400115">
        <w:trPr>
          <w:trHeight w:val="425"/>
        </w:trPr>
        <w:tc>
          <w:tcPr>
            <w:tcW w:w="1500" w:type="pct"/>
            <w:vAlign w:val="center"/>
          </w:tcPr>
          <w:p w14:paraId="430F8F1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6F281D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485C976A" w14:textId="77777777" w:rsidTr="00400115">
        <w:trPr>
          <w:trHeight w:val="425"/>
        </w:trPr>
        <w:tc>
          <w:tcPr>
            <w:tcW w:w="1500" w:type="pct"/>
            <w:vAlign w:val="center"/>
          </w:tcPr>
          <w:p w14:paraId="2196325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A159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E56964" w14:textId="77777777" w:rsidTr="00400115">
        <w:trPr>
          <w:trHeight w:val="425"/>
        </w:trPr>
        <w:tc>
          <w:tcPr>
            <w:tcW w:w="1500" w:type="pct"/>
            <w:vAlign w:val="center"/>
          </w:tcPr>
          <w:p w14:paraId="2329916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BCED3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FE6948" w14:textId="77777777" w:rsidTr="00400115">
        <w:trPr>
          <w:trHeight w:val="425"/>
        </w:trPr>
        <w:tc>
          <w:tcPr>
            <w:tcW w:w="1500" w:type="pct"/>
            <w:vAlign w:val="center"/>
          </w:tcPr>
          <w:p w14:paraId="6A08F8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2B373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5F1C8C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7B0D3CF"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5BA91A7" w14:textId="77777777" w:rsidR="00D938D3" w:rsidRPr="00971C80" w:rsidRDefault="00D938D3" w:rsidP="00D938D3">
            <w:pPr>
              <w:spacing w:before="60" w:after="60"/>
              <w:contextualSpacing/>
              <w:jc w:val="left"/>
              <w:rPr>
                <w:sz w:val="20"/>
                <w:szCs w:val="20"/>
              </w:rPr>
            </w:pPr>
          </w:p>
          <w:p w14:paraId="71728B68"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5B098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09890D2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9CA893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0168309" w14:textId="77777777" w:rsidTr="00400115">
        <w:trPr>
          <w:trHeight w:val="425"/>
        </w:trPr>
        <w:tc>
          <w:tcPr>
            <w:tcW w:w="1500" w:type="pct"/>
            <w:vAlign w:val="center"/>
          </w:tcPr>
          <w:p w14:paraId="5019BD6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683245C" w14:textId="311D958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B40AA73" w14:textId="77777777" w:rsidTr="00400115">
        <w:trPr>
          <w:trHeight w:val="425"/>
        </w:trPr>
        <w:tc>
          <w:tcPr>
            <w:tcW w:w="1500" w:type="pct"/>
            <w:vAlign w:val="center"/>
          </w:tcPr>
          <w:p w14:paraId="2AADD1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3D99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D94F799" w14:textId="77777777" w:rsidTr="00400115">
        <w:trPr>
          <w:trHeight w:val="425"/>
        </w:trPr>
        <w:tc>
          <w:tcPr>
            <w:tcW w:w="1500" w:type="pct"/>
            <w:vAlign w:val="center"/>
          </w:tcPr>
          <w:p w14:paraId="7AD7EB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62F885" w14:textId="4C2A1D9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7E4E973"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43DCA02B"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01F95EBA"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56B3B586"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4747B9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5955971"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0BB950" w14:textId="77777777" w:rsidTr="00400115">
        <w:trPr>
          <w:trHeight w:val="425"/>
        </w:trPr>
        <w:tc>
          <w:tcPr>
            <w:tcW w:w="1500" w:type="pct"/>
            <w:vAlign w:val="center"/>
          </w:tcPr>
          <w:p w14:paraId="06EBA7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988FAD7" w14:textId="6C03F8A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4581144F" w14:textId="77777777" w:rsidTr="00400115">
        <w:trPr>
          <w:trHeight w:val="425"/>
        </w:trPr>
        <w:tc>
          <w:tcPr>
            <w:tcW w:w="1500" w:type="pct"/>
            <w:vAlign w:val="center"/>
          </w:tcPr>
          <w:p w14:paraId="57D0F62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680D419"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17557BF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3276FB0" w14:textId="77777777" w:rsidTr="00400115">
        <w:trPr>
          <w:trHeight w:val="425"/>
        </w:trPr>
        <w:tc>
          <w:tcPr>
            <w:tcW w:w="1500" w:type="pct"/>
            <w:vAlign w:val="center"/>
          </w:tcPr>
          <w:p w14:paraId="03F4FE4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CBD2F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6E6A3502" w14:textId="77777777" w:rsidR="002B2EEE" w:rsidRDefault="002B2EEE" w:rsidP="008A0CA9">
            <w:pPr>
              <w:spacing w:before="60" w:after="60"/>
              <w:contextualSpacing/>
              <w:jc w:val="left"/>
              <w:rPr>
                <w:sz w:val="20"/>
                <w:szCs w:val="20"/>
              </w:rPr>
            </w:pPr>
          </w:p>
          <w:p w14:paraId="7B808CA7"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0DA0D77C" w14:textId="77777777" w:rsidR="002B2EEE" w:rsidRPr="00971C80" w:rsidRDefault="002B2EEE" w:rsidP="002B2EEE">
            <w:pPr>
              <w:spacing w:before="60" w:after="60"/>
              <w:contextualSpacing/>
              <w:jc w:val="left"/>
              <w:rPr>
                <w:sz w:val="20"/>
                <w:szCs w:val="20"/>
              </w:rPr>
            </w:pPr>
          </w:p>
        </w:tc>
        <w:tc>
          <w:tcPr>
            <w:tcW w:w="1750" w:type="pct"/>
            <w:vAlign w:val="center"/>
          </w:tcPr>
          <w:p w14:paraId="6E776A6A"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63A5173" w14:textId="77777777" w:rsidR="002B2EEE" w:rsidRDefault="002B2EEE" w:rsidP="008A0CA9">
            <w:pPr>
              <w:spacing w:before="60" w:after="60"/>
              <w:contextualSpacing/>
              <w:jc w:val="left"/>
              <w:rPr>
                <w:sz w:val="20"/>
                <w:szCs w:val="20"/>
              </w:rPr>
            </w:pPr>
          </w:p>
          <w:p w14:paraId="3653AD2D"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75BF897E" w14:textId="77777777" w:rsidTr="00400115">
        <w:trPr>
          <w:trHeight w:val="425"/>
        </w:trPr>
        <w:tc>
          <w:tcPr>
            <w:tcW w:w="1500" w:type="pct"/>
            <w:vAlign w:val="center"/>
          </w:tcPr>
          <w:p w14:paraId="5AF492B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3AC95B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EF9AD7C" w14:textId="77777777" w:rsidR="002B2EEE" w:rsidRDefault="002B2EEE" w:rsidP="008A0CA9">
            <w:pPr>
              <w:spacing w:before="60" w:after="60"/>
              <w:contextualSpacing/>
              <w:jc w:val="left"/>
              <w:rPr>
                <w:sz w:val="20"/>
                <w:szCs w:val="20"/>
              </w:rPr>
            </w:pPr>
          </w:p>
          <w:p w14:paraId="0B813382"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76A1C44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36F512D8" w14:textId="77777777" w:rsidR="002B2EEE" w:rsidRDefault="002B2EEE" w:rsidP="008A0CA9">
            <w:pPr>
              <w:spacing w:before="60" w:after="60"/>
              <w:contextualSpacing/>
              <w:jc w:val="left"/>
              <w:rPr>
                <w:sz w:val="20"/>
                <w:szCs w:val="20"/>
              </w:rPr>
            </w:pPr>
          </w:p>
          <w:p w14:paraId="72E0C3F4"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33CA5F87" w14:textId="77777777" w:rsidR="002B2EEE" w:rsidRPr="00713C07" w:rsidRDefault="002B2EEE" w:rsidP="008A0CA9">
            <w:pPr>
              <w:spacing w:before="60" w:after="60"/>
              <w:contextualSpacing/>
              <w:jc w:val="left"/>
              <w:rPr>
                <w:sz w:val="20"/>
                <w:szCs w:val="20"/>
              </w:rPr>
            </w:pPr>
          </w:p>
        </w:tc>
      </w:tr>
    </w:tbl>
    <w:p w14:paraId="500AA39A" w14:textId="77777777" w:rsidR="00D938D3" w:rsidRPr="00971C80" w:rsidRDefault="00D938D3" w:rsidP="00D938D3"/>
    <w:p w14:paraId="43333C76" w14:textId="77777777" w:rsidR="000A09C9" w:rsidRPr="00971C80" w:rsidRDefault="000A09C9">
      <w:pPr>
        <w:spacing w:after="200" w:line="276" w:lineRule="auto"/>
        <w:jc w:val="left"/>
      </w:pPr>
      <w:r w:rsidRPr="00971C80">
        <w:br w:type="page"/>
      </w:r>
    </w:p>
    <w:p w14:paraId="1FA35BD4" w14:textId="77777777" w:rsidR="00D938D3" w:rsidRPr="00971C80" w:rsidRDefault="007E313C" w:rsidP="00F000C9">
      <w:pPr>
        <w:pStyle w:val="Heading4"/>
      </w:pPr>
      <w:r w:rsidRPr="00971C80">
        <w:lastRenderedPageBreak/>
        <w:tab/>
      </w:r>
      <w:r w:rsidR="006D6EE0" w:rsidRPr="00971C80">
        <w:t>Specific Data Items for this Request</w:t>
      </w:r>
    </w:p>
    <w:p w14:paraId="59068923" w14:textId="77777777" w:rsidR="00986261" w:rsidRDefault="00986261" w:rsidP="00D938D3">
      <w:pPr>
        <w:keepNext/>
      </w:pPr>
    </w:p>
    <w:p w14:paraId="6AC7FB99" w14:textId="77777777" w:rsidR="00D938D3" w:rsidRDefault="00D938D3" w:rsidP="00D938D3">
      <w:pPr>
        <w:keepNext/>
      </w:pPr>
      <w:r w:rsidRPr="00971C80">
        <w:t>UpdatePaymentMode Definition</w:t>
      </w:r>
    </w:p>
    <w:p w14:paraId="150C0E67" w14:textId="77777777" w:rsidR="00010C1F" w:rsidRDefault="00010C1F" w:rsidP="00D938D3">
      <w:pPr>
        <w:keepNext/>
      </w:pPr>
    </w:p>
    <w:p w14:paraId="0A91359A" w14:textId="77777777" w:rsidR="00010C1F" w:rsidRDefault="00010C1F" w:rsidP="00010C1F">
      <w:pPr>
        <w:keepNext/>
      </w:pPr>
      <w:r>
        <w:t>Either Credit or Prepayment must be defined in the request.</w:t>
      </w:r>
    </w:p>
    <w:p w14:paraId="7FC2008D"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09C167C"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0F17773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9A4A770" w14:textId="77777777" w:rsidTr="00400115">
        <w:trPr>
          <w:trHeight w:val="553"/>
        </w:trPr>
        <w:tc>
          <w:tcPr>
            <w:tcW w:w="1039" w:type="pct"/>
          </w:tcPr>
          <w:p w14:paraId="1245C04B" w14:textId="77777777" w:rsidR="00D938D3" w:rsidRPr="00971C80" w:rsidRDefault="00D938D3" w:rsidP="00E03BFE">
            <w:pPr>
              <w:jc w:val="left"/>
              <w:rPr>
                <w:b/>
                <w:sz w:val="20"/>
                <w:szCs w:val="20"/>
              </w:rPr>
            </w:pPr>
            <w:r w:rsidRPr="00971C80">
              <w:rPr>
                <w:b/>
                <w:sz w:val="20"/>
                <w:szCs w:val="20"/>
              </w:rPr>
              <w:t>Data Item</w:t>
            </w:r>
          </w:p>
        </w:tc>
        <w:tc>
          <w:tcPr>
            <w:tcW w:w="1629" w:type="pct"/>
          </w:tcPr>
          <w:p w14:paraId="18EEB705" w14:textId="77777777" w:rsidR="00D938D3" w:rsidRPr="00971C80" w:rsidRDefault="00D938D3" w:rsidP="00E03BFE">
            <w:pPr>
              <w:jc w:val="left"/>
              <w:rPr>
                <w:b/>
                <w:sz w:val="20"/>
                <w:szCs w:val="20"/>
              </w:rPr>
            </w:pPr>
            <w:r w:rsidRPr="00971C80">
              <w:rPr>
                <w:b/>
                <w:sz w:val="20"/>
                <w:szCs w:val="20"/>
              </w:rPr>
              <w:t>Description</w:t>
            </w:r>
          </w:p>
          <w:p w14:paraId="18EFF005"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47D7A1F1"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366C883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CB3AFBA" w14:textId="77777777" w:rsidR="00D938D3" w:rsidRPr="00971C80" w:rsidRDefault="00D938D3" w:rsidP="00E03BFE">
            <w:pPr>
              <w:jc w:val="left"/>
              <w:rPr>
                <w:b/>
                <w:sz w:val="20"/>
                <w:szCs w:val="20"/>
              </w:rPr>
            </w:pPr>
            <w:r w:rsidRPr="00971C80">
              <w:rPr>
                <w:b/>
                <w:sz w:val="20"/>
                <w:szCs w:val="20"/>
              </w:rPr>
              <w:t>Default</w:t>
            </w:r>
          </w:p>
        </w:tc>
        <w:tc>
          <w:tcPr>
            <w:tcW w:w="382" w:type="pct"/>
          </w:tcPr>
          <w:p w14:paraId="1469606B" w14:textId="77777777" w:rsidR="00D938D3" w:rsidRPr="00971C80" w:rsidRDefault="00D938D3" w:rsidP="00E03BFE">
            <w:pPr>
              <w:jc w:val="left"/>
              <w:rPr>
                <w:b/>
                <w:sz w:val="20"/>
                <w:szCs w:val="20"/>
              </w:rPr>
            </w:pPr>
            <w:r w:rsidRPr="00971C80">
              <w:rPr>
                <w:b/>
                <w:sz w:val="20"/>
                <w:szCs w:val="20"/>
              </w:rPr>
              <w:t>Units</w:t>
            </w:r>
          </w:p>
        </w:tc>
      </w:tr>
      <w:tr w:rsidR="00971C80" w:rsidRPr="00971C80" w14:paraId="46F8BA7E" w14:textId="77777777" w:rsidTr="00400115">
        <w:tc>
          <w:tcPr>
            <w:tcW w:w="1039" w:type="pct"/>
          </w:tcPr>
          <w:p w14:paraId="2CB840DD"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39D3B9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032F59"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3F3C44F8" w14:textId="77777777" w:rsidR="00D938D3" w:rsidRPr="00971C80" w:rsidRDefault="00703F91" w:rsidP="008956A0">
            <w:pPr>
              <w:pStyle w:val="ListParagraph"/>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62EBD8E"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4A2AB3CC"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63407053"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A220A7A"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6E301BB" w14:textId="77777777" w:rsidTr="00400115">
        <w:tc>
          <w:tcPr>
            <w:tcW w:w="1039" w:type="pct"/>
          </w:tcPr>
          <w:p w14:paraId="4F175B40"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4E147A2B"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029FAE40" w14:textId="77777777" w:rsidR="00D938D3" w:rsidRDefault="00D938D3" w:rsidP="00E03BFE">
            <w:pPr>
              <w:spacing w:before="60" w:after="60"/>
              <w:jc w:val="left"/>
              <w:rPr>
                <w:sz w:val="20"/>
                <w:szCs w:val="20"/>
              </w:rPr>
            </w:pPr>
          </w:p>
          <w:p w14:paraId="42EC6C92"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030DF40A"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4957C354"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46ED40FD"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F3A35F" w14:textId="77777777" w:rsidTr="00400115">
        <w:tc>
          <w:tcPr>
            <w:tcW w:w="1039" w:type="pct"/>
          </w:tcPr>
          <w:p w14:paraId="1DC611EB"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52AA1393"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61BDD8E0" w14:textId="77777777" w:rsidR="00010C1F" w:rsidRPr="00971C80" w:rsidRDefault="00010C1F" w:rsidP="00E03BFE">
            <w:pPr>
              <w:spacing w:after="60"/>
              <w:ind w:left="15"/>
              <w:contextualSpacing/>
              <w:jc w:val="left"/>
              <w:rPr>
                <w:sz w:val="20"/>
                <w:szCs w:val="20"/>
              </w:rPr>
            </w:pPr>
          </w:p>
        </w:tc>
        <w:tc>
          <w:tcPr>
            <w:tcW w:w="698" w:type="pct"/>
          </w:tcPr>
          <w:p w14:paraId="4B35E77C"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6DFE5F4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529A21D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E107F61" w14:textId="77777777" w:rsidR="00010C1F" w:rsidRPr="00971C80" w:rsidRDefault="00010C1F" w:rsidP="00E03BFE">
            <w:pPr>
              <w:spacing w:before="60" w:after="60"/>
              <w:jc w:val="left"/>
              <w:rPr>
                <w:sz w:val="20"/>
                <w:szCs w:val="20"/>
              </w:rPr>
            </w:pPr>
            <w:r w:rsidRPr="00971C80">
              <w:rPr>
                <w:sz w:val="20"/>
                <w:szCs w:val="20"/>
              </w:rPr>
              <w:t>N/A</w:t>
            </w:r>
          </w:p>
        </w:tc>
      </w:tr>
    </w:tbl>
    <w:p w14:paraId="72CF6C85" w14:textId="39A8BBB2" w:rsidR="008970D9" w:rsidRPr="000B4DCD" w:rsidRDefault="008970D9" w:rsidP="006E1A14">
      <w:pPr>
        <w:pStyle w:val="Caption"/>
      </w:pPr>
      <w:bookmarkStart w:id="1283"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1283"/>
    </w:p>
    <w:p w14:paraId="1A831192" w14:textId="77777777" w:rsidR="00D938D3" w:rsidRDefault="00D938D3" w:rsidP="00D938D3"/>
    <w:p w14:paraId="3145CD34"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64FD311A" w14:textId="77777777" w:rsidTr="00400115">
        <w:trPr>
          <w:trHeight w:val="553"/>
        </w:trPr>
        <w:tc>
          <w:tcPr>
            <w:tcW w:w="1194" w:type="pct"/>
          </w:tcPr>
          <w:p w14:paraId="5DDE2273" w14:textId="77777777" w:rsidR="00986261" w:rsidRPr="00971C80" w:rsidRDefault="00986261" w:rsidP="00F4569C">
            <w:pPr>
              <w:jc w:val="left"/>
              <w:rPr>
                <w:b/>
                <w:sz w:val="20"/>
                <w:szCs w:val="20"/>
              </w:rPr>
            </w:pPr>
            <w:r w:rsidRPr="00971C80">
              <w:rPr>
                <w:b/>
                <w:sz w:val="20"/>
                <w:szCs w:val="20"/>
              </w:rPr>
              <w:t>Data Item</w:t>
            </w:r>
          </w:p>
        </w:tc>
        <w:tc>
          <w:tcPr>
            <w:tcW w:w="1706" w:type="pct"/>
          </w:tcPr>
          <w:p w14:paraId="2DDC7876" w14:textId="77777777" w:rsidR="00986261" w:rsidRPr="00971C80" w:rsidRDefault="00986261" w:rsidP="00F4569C">
            <w:pPr>
              <w:jc w:val="left"/>
              <w:rPr>
                <w:b/>
                <w:sz w:val="20"/>
                <w:szCs w:val="20"/>
              </w:rPr>
            </w:pPr>
            <w:r w:rsidRPr="00971C80">
              <w:rPr>
                <w:b/>
                <w:sz w:val="20"/>
                <w:szCs w:val="20"/>
              </w:rPr>
              <w:t>Description</w:t>
            </w:r>
          </w:p>
          <w:p w14:paraId="7E0602CE"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47A6A50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5F15D1B0"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631A261A" w14:textId="77777777" w:rsidR="00986261" w:rsidRPr="00971C80" w:rsidRDefault="00986261" w:rsidP="00F4569C">
            <w:pPr>
              <w:jc w:val="left"/>
              <w:rPr>
                <w:b/>
                <w:sz w:val="20"/>
                <w:szCs w:val="20"/>
              </w:rPr>
            </w:pPr>
            <w:r w:rsidRPr="00971C80">
              <w:rPr>
                <w:b/>
                <w:sz w:val="20"/>
                <w:szCs w:val="20"/>
              </w:rPr>
              <w:t>Default</w:t>
            </w:r>
          </w:p>
        </w:tc>
        <w:tc>
          <w:tcPr>
            <w:tcW w:w="384" w:type="pct"/>
          </w:tcPr>
          <w:p w14:paraId="7D349320" w14:textId="77777777" w:rsidR="00986261" w:rsidRPr="00971C80" w:rsidRDefault="00986261" w:rsidP="00F4569C">
            <w:pPr>
              <w:jc w:val="left"/>
              <w:rPr>
                <w:b/>
                <w:sz w:val="20"/>
                <w:szCs w:val="20"/>
              </w:rPr>
            </w:pPr>
            <w:r w:rsidRPr="00971C80">
              <w:rPr>
                <w:b/>
                <w:sz w:val="20"/>
                <w:szCs w:val="20"/>
              </w:rPr>
              <w:t>Units</w:t>
            </w:r>
          </w:p>
        </w:tc>
      </w:tr>
      <w:tr w:rsidR="006208BD" w:rsidRPr="00971C80" w14:paraId="5AA03804" w14:textId="77777777" w:rsidTr="00400115">
        <w:trPr>
          <w:cantSplit/>
        </w:trPr>
        <w:tc>
          <w:tcPr>
            <w:tcW w:w="1194" w:type="pct"/>
          </w:tcPr>
          <w:p w14:paraId="6051A3A9"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370075D8"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27B5A514"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7E8AC049"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BFFB06C" w14:textId="77777777" w:rsidR="00986261" w:rsidRPr="00EF09A3" w:rsidRDefault="00986261" w:rsidP="00986261">
            <w:pPr>
              <w:jc w:val="left"/>
              <w:rPr>
                <w:sz w:val="20"/>
                <w:szCs w:val="20"/>
              </w:rPr>
            </w:pPr>
          </w:p>
        </w:tc>
        <w:tc>
          <w:tcPr>
            <w:tcW w:w="620" w:type="pct"/>
          </w:tcPr>
          <w:p w14:paraId="0B1FFB7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4FF1B6F" w14:textId="77777777" w:rsidR="00986261" w:rsidRPr="004F6E4B" w:rsidRDefault="006208BD" w:rsidP="00F4569C">
            <w:pPr>
              <w:spacing w:before="60" w:after="60"/>
              <w:jc w:val="left"/>
              <w:rPr>
                <w:sz w:val="20"/>
                <w:szCs w:val="20"/>
              </w:rPr>
            </w:pPr>
            <w:r>
              <w:rPr>
                <w:sz w:val="20"/>
                <w:szCs w:val="20"/>
              </w:rPr>
              <w:t>Yes</w:t>
            </w:r>
          </w:p>
        </w:tc>
        <w:tc>
          <w:tcPr>
            <w:tcW w:w="450" w:type="pct"/>
          </w:tcPr>
          <w:p w14:paraId="29CC604B" w14:textId="77777777" w:rsidR="00986261" w:rsidRPr="00971C80" w:rsidRDefault="006208BD" w:rsidP="00F4569C">
            <w:pPr>
              <w:spacing w:before="60" w:after="60"/>
              <w:jc w:val="left"/>
              <w:rPr>
                <w:sz w:val="20"/>
                <w:szCs w:val="20"/>
              </w:rPr>
            </w:pPr>
            <w:r>
              <w:rPr>
                <w:sz w:val="20"/>
                <w:szCs w:val="20"/>
              </w:rPr>
              <w:t>None</w:t>
            </w:r>
          </w:p>
        </w:tc>
        <w:tc>
          <w:tcPr>
            <w:tcW w:w="384" w:type="pct"/>
          </w:tcPr>
          <w:p w14:paraId="2096F776" w14:textId="77777777" w:rsidR="00986261" w:rsidRPr="00971C80" w:rsidRDefault="006208BD" w:rsidP="00F4569C">
            <w:pPr>
              <w:spacing w:before="60" w:after="60"/>
              <w:jc w:val="left"/>
              <w:rPr>
                <w:sz w:val="20"/>
                <w:szCs w:val="20"/>
              </w:rPr>
            </w:pPr>
            <w:r>
              <w:rPr>
                <w:sz w:val="20"/>
                <w:szCs w:val="20"/>
              </w:rPr>
              <w:t>N/A</w:t>
            </w:r>
          </w:p>
        </w:tc>
      </w:tr>
      <w:tr w:rsidR="006208BD" w:rsidRPr="00971C80" w14:paraId="5BD1A21E" w14:textId="77777777" w:rsidTr="00400115">
        <w:trPr>
          <w:cantSplit/>
        </w:trPr>
        <w:tc>
          <w:tcPr>
            <w:tcW w:w="1194" w:type="pct"/>
          </w:tcPr>
          <w:p w14:paraId="4F91DC9A"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9C8D00C"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7E21682"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7862AE7"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128CA2A" w14:textId="77777777" w:rsidR="00986261" w:rsidRPr="00EF09A3" w:rsidRDefault="00986261" w:rsidP="00986261">
            <w:pPr>
              <w:jc w:val="left"/>
              <w:rPr>
                <w:sz w:val="20"/>
                <w:szCs w:val="20"/>
              </w:rPr>
            </w:pPr>
          </w:p>
        </w:tc>
        <w:tc>
          <w:tcPr>
            <w:tcW w:w="620" w:type="pct"/>
          </w:tcPr>
          <w:p w14:paraId="24E09CD4"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57ED3640" w14:textId="77777777" w:rsidR="00986261" w:rsidRPr="00971C80" w:rsidRDefault="006208BD" w:rsidP="00F4569C">
            <w:pPr>
              <w:spacing w:before="60" w:after="60"/>
              <w:jc w:val="left"/>
              <w:rPr>
                <w:sz w:val="20"/>
                <w:szCs w:val="20"/>
              </w:rPr>
            </w:pPr>
            <w:r>
              <w:rPr>
                <w:sz w:val="20"/>
                <w:szCs w:val="20"/>
              </w:rPr>
              <w:t>Yes</w:t>
            </w:r>
          </w:p>
        </w:tc>
        <w:tc>
          <w:tcPr>
            <w:tcW w:w="450" w:type="pct"/>
          </w:tcPr>
          <w:p w14:paraId="424708CC" w14:textId="77777777" w:rsidR="00986261" w:rsidRPr="00971C80" w:rsidRDefault="006208BD" w:rsidP="00F4569C">
            <w:pPr>
              <w:spacing w:before="60" w:after="60"/>
              <w:jc w:val="left"/>
              <w:rPr>
                <w:sz w:val="20"/>
                <w:szCs w:val="20"/>
              </w:rPr>
            </w:pPr>
            <w:r>
              <w:rPr>
                <w:sz w:val="20"/>
                <w:szCs w:val="20"/>
              </w:rPr>
              <w:t>None</w:t>
            </w:r>
          </w:p>
        </w:tc>
        <w:tc>
          <w:tcPr>
            <w:tcW w:w="384" w:type="pct"/>
          </w:tcPr>
          <w:p w14:paraId="3A2941E4" w14:textId="77777777" w:rsidR="00986261" w:rsidRPr="00971C80" w:rsidRDefault="006208BD" w:rsidP="00F4569C">
            <w:pPr>
              <w:spacing w:before="60" w:after="60"/>
              <w:jc w:val="left"/>
              <w:rPr>
                <w:sz w:val="20"/>
                <w:szCs w:val="20"/>
              </w:rPr>
            </w:pPr>
            <w:r>
              <w:rPr>
                <w:sz w:val="20"/>
                <w:szCs w:val="20"/>
              </w:rPr>
              <w:t>N/A</w:t>
            </w:r>
          </w:p>
        </w:tc>
      </w:tr>
      <w:tr w:rsidR="00986261" w:rsidRPr="00971C80" w14:paraId="08EA1BC2" w14:textId="77777777" w:rsidTr="00400115">
        <w:trPr>
          <w:cantSplit/>
        </w:trPr>
        <w:tc>
          <w:tcPr>
            <w:tcW w:w="1194" w:type="pct"/>
          </w:tcPr>
          <w:p w14:paraId="14452E05"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3D03367B"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3F4DDD28" w14:textId="77777777" w:rsidR="00986261" w:rsidRPr="00971C80" w:rsidRDefault="00986261" w:rsidP="00F4569C">
            <w:pPr>
              <w:jc w:val="left"/>
              <w:rPr>
                <w:rFonts w:eastAsia="Calibri"/>
                <w:iCs/>
                <w:sz w:val="20"/>
                <w:szCs w:val="20"/>
              </w:rPr>
            </w:pPr>
          </w:p>
        </w:tc>
        <w:tc>
          <w:tcPr>
            <w:tcW w:w="620" w:type="pct"/>
          </w:tcPr>
          <w:p w14:paraId="292A248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50C7C5C0" w14:textId="77777777" w:rsidR="00986261" w:rsidRPr="00971C80" w:rsidRDefault="006208BD" w:rsidP="00F4569C">
            <w:pPr>
              <w:spacing w:before="60" w:after="60"/>
              <w:jc w:val="left"/>
              <w:rPr>
                <w:sz w:val="20"/>
                <w:szCs w:val="20"/>
              </w:rPr>
            </w:pPr>
            <w:r>
              <w:rPr>
                <w:sz w:val="20"/>
                <w:szCs w:val="20"/>
              </w:rPr>
              <w:t>Yes</w:t>
            </w:r>
          </w:p>
        </w:tc>
        <w:tc>
          <w:tcPr>
            <w:tcW w:w="450" w:type="pct"/>
          </w:tcPr>
          <w:p w14:paraId="1AFA42E0" w14:textId="77777777" w:rsidR="00986261" w:rsidRPr="00971C80" w:rsidRDefault="006208BD" w:rsidP="00F4569C">
            <w:pPr>
              <w:spacing w:before="60" w:after="60"/>
              <w:jc w:val="left"/>
              <w:rPr>
                <w:sz w:val="20"/>
                <w:szCs w:val="20"/>
              </w:rPr>
            </w:pPr>
            <w:r>
              <w:rPr>
                <w:sz w:val="20"/>
                <w:szCs w:val="20"/>
              </w:rPr>
              <w:t>None</w:t>
            </w:r>
          </w:p>
        </w:tc>
        <w:tc>
          <w:tcPr>
            <w:tcW w:w="384" w:type="pct"/>
          </w:tcPr>
          <w:p w14:paraId="0DE442FA"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8379807" w14:textId="6D7AF603" w:rsidR="00986261" w:rsidRPr="001D7F39" w:rsidRDefault="00986261" w:rsidP="006E1A14">
      <w:pPr>
        <w:pStyle w:val="Caption"/>
      </w:pPr>
      <w:bookmarkStart w:id="1284"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1284"/>
    </w:p>
    <w:p w14:paraId="27D00103" w14:textId="77777777" w:rsidR="00986261" w:rsidRPr="00971C80" w:rsidRDefault="00986261" w:rsidP="00D938D3"/>
    <w:p w14:paraId="71C399F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7F69CAD" w14:textId="77777777" w:rsidR="00F0216B" w:rsidRDefault="00F0216B" w:rsidP="00D938D3">
      <w:pPr>
        <w:jc w:val="left"/>
      </w:pPr>
    </w:p>
    <w:p w14:paraId="4AE5941B"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46FA201" w14:textId="77777777" w:rsidR="00F0216B" w:rsidRPr="00971C80" w:rsidRDefault="00F0216B" w:rsidP="00D938D3">
      <w:pPr>
        <w:jc w:val="left"/>
      </w:pPr>
    </w:p>
    <w:p w14:paraId="29A6E42B" w14:textId="77777777" w:rsidR="00D938D3" w:rsidRPr="00971C80" w:rsidRDefault="00D938D3" w:rsidP="00D938D3">
      <w:pPr>
        <w:jc w:val="left"/>
      </w:pPr>
    </w:p>
    <w:p w14:paraId="028C1D5E" w14:textId="77777777" w:rsidR="00D938D3" w:rsidRPr="00971C80" w:rsidRDefault="00D938D3" w:rsidP="00D938D3">
      <w:pPr>
        <w:spacing w:after="200" w:line="276" w:lineRule="auto"/>
        <w:jc w:val="left"/>
      </w:pPr>
      <w:r w:rsidRPr="00971C80">
        <w:br w:type="page"/>
      </w:r>
    </w:p>
    <w:p w14:paraId="544F4729" w14:textId="77777777" w:rsidR="00D938D3" w:rsidRPr="00971C80" w:rsidRDefault="00D938D3" w:rsidP="00D938D3">
      <w:pPr>
        <w:pStyle w:val="Heading3"/>
      </w:pPr>
      <w:bookmarkStart w:id="1285" w:name="_Toc398808616"/>
      <w:bookmarkStart w:id="1286" w:name="_Toc489860698"/>
      <w:bookmarkStart w:id="1287" w:name="_Toc10286771"/>
      <w:bookmarkStart w:id="1288" w:name="_Toc506336072"/>
      <w:bookmarkStart w:id="1289" w:name="_Toc509172428"/>
      <w:r w:rsidRPr="00971C80">
        <w:lastRenderedPageBreak/>
        <w:t>Reset Tariff Block Counter Matrix</w:t>
      </w:r>
      <w:bookmarkEnd w:id="1285"/>
      <w:bookmarkEnd w:id="1286"/>
      <w:bookmarkEnd w:id="1287"/>
      <w:bookmarkEnd w:id="1288"/>
      <w:bookmarkEnd w:id="1289"/>
    </w:p>
    <w:p w14:paraId="0069C99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A576B0" w14:textId="77777777" w:rsidTr="00400115">
        <w:trPr>
          <w:trHeight w:val="425"/>
        </w:trPr>
        <w:tc>
          <w:tcPr>
            <w:tcW w:w="1500" w:type="pct"/>
            <w:vAlign w:val="center"/>
          </w:tcPr>
          <w:p w14:paraId="75675A3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8FD620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1E715E82" w14:textId="77777777" w:rsidTr="00400115">
        <w:trPr>
          <w:trHeight w:val="425"/>
        </w:trPr>
        <w:tc>
          <w:tcPr>
            <w:tcW w:w="1500" w:type="pct"/>
            <w:vAlign w:val="center"/>
          </w:tcPr>
          <w:p w14:paraId="25C70B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1EF3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44E18E1C" w14:textId="77777777" w:rsidTr="00400115">
        <w:trPr>
          <w:trHeight w:val="425"/>
        </w:trPr>
        <w:tc>
          <w:tcPr>
            <w:tcW w:w="1500" w:type="pct"/>
            <w:vAlign w:val="center"/>
          </w:tcPr>
          <w:p w14:paraId="7E435A3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EA057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5613509D" w14:textId="77777777" w:rsidTr="00400115">
        <w:trPr>
          <w:trHeight w:val="425"/>
        </w:trPr>
        <w:tc>
          <w:tcPr>
            <w:tcW w:w="1500" w:type="pct"/>
            <w:vAlign w:val="center"/>
          </w:tcPr>
          <w:p w14:paraId="1C15B23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6202D5"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66A36BE6" w14:textId="77777777" w:rsidTr="00400115">
        <w:trPr>
          <w:trHeight w:val="425"/>
        </w:trPr>
        <w:tc>
          <w:tcPr>
            <w:tcW w:w="1500" w:type="pct"/>
            <w:vAlign w:val="center"/>
          </w:tcPr>
          <w:p w14:paraId="3E0869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C27FD9" w14:textId="77777777" w:rsidR="00D938D3" w:rsidRPr="00971C80" w:rsidRDefault="00D938D3" w:rsidP="00D938D3">
            <w:pPr>
              <w:spacing w:before="60" w:after="60"/>
              <w:contextualSpacing/>
              <w:rPr>
                <w:sz w:val="20"/>
                <w:szCs w:val="20"/>
              </w:rPr>
            </w:pPr>
            <w:r w:rsidRPr="00971C80">
              <w:rPr>
                <w:sz w:val="20"/>
                <w:szCs w:val="20"/>
              </w:rPr>
              <w:t>Critical</w:t>
            </w:r>
          </w:p>
          <w:p w14:paraId="37AF9993" w14:textId="77777777" w:rsidR="00D938D3" w:rsidRPr="00971C80" w:rsidRDefault="00D938D3" w:rsidP="00D938D3">
            <w:pPr>
              <w:spacing w:before="60" w:after="60"/>
              <w:contextualSpacing/>
              <w:jc w:val="left"/>
              <w:rPr>
                <w:sz w:val="20"/>
                <w:szCs w:val="20"/>
              </w:rPr>
            </w:pPr>
          </w:p>
        </w:tc>
      </w:tr>
      <w:tr w:rsidR="00971C80" w:rsidRPr="00971C80" w14:paraId="0289E351" w14:textId="77777777" w:rsidTr="00400115">
        <w:trPr>
          <w:trHeight w:val="425"/>
        </w:trPr>
        <w:tc>
          <w:tcPr>
            <w:tcW w:w="1500" w:type="pct"/>
            <w:vAlign w:val="center"/>
          </w:tcPr>
          <w:p w14:paraId="266F4C0B"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6C514A5"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21B5BED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466B065" w14:textId="77777777" w:rsidR="00D938D3" w:rsidRPr="00971C80" w:rsidRDefault="00D938D3" w:rsidP="00D938D3">
            <w:pPr>
              <w:spacing w:before="60" w:after="60"/>
              <w:contextualSpacing/>
              <w:jc w:val="left"/>
              <w:rPr>
                <w:sz w:val="20"/>
                <w:szCs w:val="20"/>
              </w:rPr>
            </w:pPr>
          </w:p>
        </w:tc>
      </w:tr>
      <w:tr w:rsidR="00971C80" w:rsidRPr="00971C80" w14:paraId="6216A864" w14:textId="77777777" w:rsidTr="00400115">
        <w:trPr>
          <w:trHeight w:val="425"/>
        </w:trPr>
        <w:tc>
          <w:tcPr>
            <w:tcW w:w="1500" w:type="pct"/>
            <w:vAlign w:val="center"/>
          </w:tcPr>
          <w:p w14:paraId="7EE25EF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D62C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F9CCFC" w14:textId="77777777" w:rsidTr="00400115">
        <w:trPr>
          <w:trHeight w:val="425"/>
        </w:trPr>
        <w:tc>
          <w:tcPr>
            <w:tcW w:w="1500" w:type="pct"/>
            <w:vAlign w:val="center"/>
          </w:tcPr>
          <w:p w14:paraId="1A46FF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0C50F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1B842F" w14:textId="77777777" w:rsidTr="00400115">
        <w:trPr>
          <w:trHeight w:val="425"/>
        </w:trPr>
        <w:tc>
          <w:tcPr>
            <w:tcW w:w="1500" w:type="pct"/>
            <w:vAlign w:val="center"/>
          </w:tcPr>
          <w:p w14:paraId="143994A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00095C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255166" w14:textId="77777777" w:rsidTr="00400115">
        <w:trPr>
          <w:trHeight w:val="425"/>
        </w:trPr>
        <w:tc>
          <w:tcPr>
            <w:tcW w:w="1500" w:type="pct"/>
            <w:vAlign w:val="center"/>
          </w:tcPr>
          <w:p w14:paraId="74AAAF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0F505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D8B1A1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C73B194"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6D704577" w14:textId="77777777" w:rsidR="00D938D3" w:rsidRPr="00971C80" w:rsidRDefault="00D938D3" w:rsidP="00D938D3">
            <w:pPr>
              <w:spacing w:before="60" w:after="60"/>
              <w:contextualSpacing/>
              <w:jc w:val="left"/>
              <w:rPr>
                <w:sz w:val="20"/>
                <w:szCs w:val="20"/>
              </w:rPr>
            </w:pPr>
          </w:p>
          <w:p w14:paraId="0725EA1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92DBA8"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101B1AC"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909CDB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EA86EE4" w14:textId="77777777" w:rsidTr="00400115">
        <w:trPr>
          <w:trHeight w:val="425"/>
        </w:trPr>
        <w:tc>
          <w:tcPr>
            <w:tcW w:w="1500" w:type="pct"/>
            <w:vAlign w:val="center"/>
          </w:tcPr>
          <w:p w14:paraId="7AB09C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46480A7" w14:textId="326D1C1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494CF" w14:textId="77777777" w:rsidTr="00400115">
        <w:trPr>
          <w:trHeight w:val="425"/>
        </w:trPr>
        <w:tc>
          <w:tcPr>
            <w:tcW w:w="1500" w:type="pct"/>
            <w:vAlign w:val="center"/>
          </w:tcPr>
          <w:p w14:paraId="1EB3141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15B81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9BF271" w14:textId="77777777" w:rsidTr="00400115">
        <w:trPr>
          <w:trHeight w:val="425"/>
        </w:trPr>
        <w:tc>
          <w:tcPr>
            <w:tcW w:w="1500" w:type="pct"/>
            <w:vAlign w:val="center"/>
          </w:tcPr>
          <w:p w14:paraId="1D0DC17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C393E0" w14:textId="4109A1A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10CC13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115CD703"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31B14FF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7A551084"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677FB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A99AD43" w14:textId="77777777" w:rsidTr="00400115">
        <w:trPr>
          <w:trHeight w:val="425"/>
        </w:trPr>
        <w:tc>
          <w:tcPr>
            <w:tcW w:w="1500" w:type="pct"/>
            <w:vAlign w:val="center"/>
          </w:tcPr>
          <w:p w14:paraId="0EB093CC"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722BC2C" w14:textId="7BE6D20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4878A2D" w14:textId="77777777" w:rsidTr="00400115">
        <w:trPr>
          <w:trHeight w:val="425"/>
        </w:trPr>
        <w:tc>
          <w:tcPr>
            <w:tcW w:w="1500" w:type="pct"/>
            <w:vAlign w:val="center"/>
          </w:tcPr>
          <w:p w14:paraId="7498D5E7"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652F4C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57856BD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788CFDE" w14:textId="77777777" w:rsidTr="00400115">
        <w:trPr>
          <w:trHeight w:val="425"/>
        </w:trPr>
        <w:tc>
          <w:tcPr>
            <w:tcW w:w="1500" w:type="pct"/>
            <w:vAlign w:val="center"/>
          </w:tcPr>
          <w:p w14:paraId="4ECC9D1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B4474A"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111FAEFD"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026E2D2F" w14:textId="77777777" w:rsidTr="00400115">
        <w:trPr>
          <w:trHeight w:val="425"/>
        </w:trPr>
        <w:tc>
          <w:tcPr>
            <w:tcW w:w="1500" w:type="pct"/>
            <w:vAlign w:val="center"/>
          </w:tcPr>
          <w:p w14:paraId="269B34B8"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2B422BBF"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2494FB01" w14:textId="77777777" w:rsidR="008A0CA9" w:rsidRPr="00713C07" w:rsidRDefault="00A47954" w:rsidP="008A0CA9">
            <w:pPr>
              <w:spacing w:before="60" w:after="60"/>
              <w:contextualSpacing/>
              <w:jc w:val="left"/>
              <w:rPr>
                <w:sz w:val="20"/>
                <w:szCs w:val="20"/>
              </w:rPr>
            </w:pPr>
            <w:r>
              <w:rPr>
                <w:sz w:val="20"/>
                <w:szCs w:val="20"/>
              </w:rPr>
              <w:t>N/A</w:t>
            </w:r>
          </w:p>
        </w:tc>
      </w:tr>
    </w:tbl>
    <w:p w14:paraId="57C8130E" w14:textId="77777777" w:rsidR="00D938D3" w:rsidRPr="00971C80" w:rsidRDefault="006D6EE0" w:rsidP="009E5168">
      <w:pPr>
        <w:pStyle w:val="Heading4"/>
        <w:spacing w:before="240"/>
      </w:pPr>
      <w:r w:rsidRPr="00971C80">
        <w:t>Specific Data Items for this Request</w:t>
      </w:r>
      <w:r w:rsidR="00D938D3" w:rsidRPr="00971C80">
        <w:t xml:space="preserve"> </w:t>
      </w:r>
    </w:p>
    <w:p w14:paraId="318FD5A8" w14:textId="77777777" w:rsidR="00D938D3" w:rsidRPr="00971C80" w:rsidRDefault="00D938D3" w:rsidP="00D938D3">
      <w:r w:rsidRPr="00971C80">
        <w:t>The ResetTariffBlockCounterMatrix XML element defines this Service Request and does not contain any other specific data items.</w:t>
      </w:r>
    </w:p>
    <w:p w14:paraId="7604692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242857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D07C62D" w14:textId="77777777" w:rsidR="00D938D3" w:rsidRPr="00971C80" w:rsidRDefault="00D938D3" w:rsidP="00D938D3">
      <w:pPr>
        <w:jc w:val="left"/>
      </w:pPr>
    </w:p>
    <w:p w14:paraId="5E4AAE46" w14:textId="77777777" w:rsidR="00754364" w:rsidRPr="00971C80" w:rsidRDefault="00754364" w:rsidP="009E5168">
      <w:pPr>
        <w:pStyle w:val="Heading3"/>
        <w:pageBreakBefore/>
      </w:pPr>
      <w:bookmarkStart w:id="1290" w:name="_Ref489270360"/>
      <w:bookmarkStart w:id="1291" w:name="_Toc489860699"/>
      <w:bookmarkStart w:id="1292" w:name="_Toc10286772"/>
      <w:bookmarkStart w:id="1293" w:name="_Toc506336073"/>
      <w:bookmarkStart w:id="1294" w:name="_Toc509172429"/>
      <w:bookmarkStart w:id="1295" w:name="_Toc398808618"/>
      <w:r w:rsidRPr="00971C80">
        <w:lastRenderedPageBreak/>
        <w:t>Update Prepay Configuration</w:t>
      </w:r>
      <w:bookmarkEnd w:id="1290"/>
      <w:bookmarkEnd w:id="1291"/>
      <w:bookmarkEnd w:id="1292"/>
      <w:bookmarkEnd w:id="1293"/>
      <w:bookmarkEnd w:id="1294"/>
    </w:p>
    <w:p w14:paraId="720C8C11"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55E9A272" w14:textId="77777777" w:rsidTr="00400115">
        <w:trPr>
          <w:trHeight w:val="425"/>
        </w:trPr>
        <w:tc>
          <w:tcPr>
            <w:tcW w:w="1500" w:type="pct"/>
            <w:vAlign w:val="center"/>
          </w:tcPr>
          <w:p w14:paraId="666663C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0FCAF4"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405B5C8A" w14:textId="77777777" w:rsidTr="00400115">
        <w:trPr>
          <w:trHeight w:val="425"/>
        </w:trPr>
        <w:tc>
          <w:tcPr>
            <w:tcW w:w="1500" w:type="pct"/>
            <w:vAlign w:val="center"/>
          </w:tcPr>
          <w:p w14:paraId="7F09C4E8"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4D3E74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06A6E145" w14:textId="77777777" w:rsidTr="00400115">
        <w:trPr>
          <w:trHeight w:val="425"/>
        </w:trPr>
        <w:tc>
          <w:tcPr>
            <w:tcW w:w="1500" w:type="pct"/>
            <w:vAlign w:val="center"/>
          </w:tcPr>
          <w:p w14:paraId="0BF9EF41"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E5C514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4FB7E1D5" w14:textId="77777777" w:rsidTr="00400115">
        <w:trPr>
          <w:trHeight w:val="425"/>
        </w:trPr>
        <w:tc>
          <w:tcPr>
            <w:tcW w:w="1500" w:type="pct"/>
            <w:vAlign w:val="center"/>
          </w:tcPr>
          <w:p w14:paraId="4B1CCAB0"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2A98ABBD"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01376B"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3DF2CF94" w14:textId="77777777" w:rsidTr="00400115">
        <w:trPr>
          <w:trHeight w:val="425"/>
        </w:trPr>
        <w:tc>
          <w:tcPr>
            <w:tcW w:w="1500" w:type="pct"/>
            <w:vAlign w:val="center"/>
          </w:tcPr>
          <w:p w14:paraId="5C5F79AD"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55CBBEC2"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0461FB50" w14:textId="77777777" w:rsidR="00754364" w:rsidRPr="00971C80" w:rsidRDefault="00754364" w:rsidP="00B706E6">
            <w:pPr>
              <w:spacing w:before="60" w:after="60"/>
              <w:contextualSpacing/>
              <w:jc w:val="left"/>
              <w:rPr>
                <w:sz w:val="20"/>
                <w:szCs w:val="20"/>
              </w:rPr>
            </w:pPr>
          </w:p>
        </w:tc>
      </w:tr>
      <w:tr w:rsidR="00754364" w:rsidRPr="00FA1A3B" w14:paraId="5014ABB1" w14:textId="77777777" w:rsidTr="00400115">
        <w:tblPrEx>
          <w:tblLook w:val="04A0" w:firstRow="1" w:lastRow="0" w:firstColumn="1" w:lastColumn="0" w:noHBand="0" w:noVBand="1"/>
        </w:tblPrEx>
        <w:trPr>
          <w:trHeight w:val="425"/>
        </w:trPr>
        <w:tc>
          <w:tcPr>
            <w:tcW w:w="1500" w:type="pct"/>
          </w:tcPr>
          <w:p w14:paraId="27123E5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01EED785"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CEAE1B"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DFA22C6"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6C98C586" w14:textId="77777777" w:rsidTr="00400115">
        <w:trPr>
          <w:trHeight w:val="425"/>
        </w:trPr>
        <w:tc>
          <w:tcPr>
            <w:tcW w:w="1500" w:type="pct"/>
            <w:vAlign w:val="center"/>
          </w:tcPr>
          <w:p w14:paraId="440B941F"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0B3E358B"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BB04724" w14:textId="77777777" w:rsidTr="00400115">
        <w:trPr>
          <w:trHeight w:val="425"/>
        </w:trPr>
        <w:tc>
          <w:tcPr>
            <w:tcW w:w="1500" w:type="pct"/>
            <w:vAlign w:val="center"/>
          </w:tcPr>
          <w:p w14:paraId="3BDE9014"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644A2668"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21AB7176" w14:textId="77777777" w:rsidTr="00400115">
        <w:trPr>
          <w:trHeight w:val="425"/>
        </w:trPr>
        <w:tc>
          <w:tcPr>
            <w:tcW w:w="1500" w:type="pct"/>
            <w:vAlign w:val="center"/>
          </w:tcPr>
          <w:p w14:paraId="04A5DE03"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2D9D3"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1CF5F66" w14:textId="77777777" w:rsidTr="00400115">
        <w:trPr>
          <w:trHeight w:val="425"/>
        </w:trPr>
        <w:tc>
          <w:tcPr>
            <w:tcW w:w="1500" w:type="pct"/>
            <w:vAlign w:val="center"/>
          </w:tcPr>
          <w:p w14:paraId="492C6E5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4892F652"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49009064"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35B015AF" w14:textId="77777777" w:rsidR="00754364" w:rsidRPr="00971C80" w:rsidRDefault="00754364" w:rsidP="00B706E6">
            <w:pPr>
              <w:spacing w:before="60" w:after="60"/>
              <w:contextualSpacing/>
              <w:jc w:val="left"/>
              <w:rPr>
                <w:sz w:val="20"/>
                <w:szCs w:val="20"/>
              </w:rPr>
            </w:pPr>
          </w:p>
          <w:p w14:paraId="3F3CADB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15E243B1"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44BA5D5"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0525AFA1"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5C2491F2" w14:textId="77777777" w:rsidTr="00400115">
        <w:trPr>
          <w:trHeight w:val="425"/>
        </w:trPr>
        <w:tc>
          <w:tcPr>
            <w:tcW w:w="1500" w:type="pct"/>
            <w:vAlign w:val="center"/>
          </w:tcPr>
          <w:p w14:paraId="5B8B907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1431F8DA" w14:textId="44E8B8EF"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2FDFF6C5" w14:textId="77777777" w:rsidTr="00400115">
        <w:trPr>
          <w:trHeight w:val="425"/>
        </w:trPr>
        <w:tc>
          <w:tcPr>
            <w:tcW w:w="1500" w:type="pct"/>
            <w:vAlign w:val="center"/>
          </w:tcPr>
          <w:p w14:paraId="01FFC716"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85461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1A0427A3" w14:textId="77777777" w:rsidTr="00400115">
        <w:trPr>
          <w:trHeight w:val="425"/>
        </w:trPr>
        <w:tc>
          <w:tcPr>
            <w:tcW w:w="1500" w:type="pct"/>
            <w:vAlign w:val="center"/>
          </w:tcPr>
          <w:p w14:paraId="3E0AB670"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05BC7B" w14:textId="6689B1F9"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1C93B3"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3A5B0BC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DF8B49"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07EF5FF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0542390B"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892FD16"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D12A0DF" w14:textId="77777777" w:rsidTr="00400115">
        <w:trPr>
          <w:trHeight w:val="425"/>
        </w:trPr>
        <w:tc>
          <w:tcPr>
            <w:tcW w:w="1500" w:type="pct"/>
            <w:vAlign w:val="center"/>
          </w:tcPr>
          <w:p w14:paraId="2C71483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0ED5CED" w14:textId="29AF3541"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2E2A8935" w14:textId="77777777" w:rsidTr="00400115">
        <w:trPr>
          <w:trHeight w:val="425"/>
        </w:trPr>
        <w:tc>
          <w:tcPr>
            <w:tcW w:w="1500" w:type="pct"/>
            <w:vAlign w:val="center"/>
          </w:tcPr>
          <w:p w14:paraId="4EB294BB"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34009E61"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6C8BDEA"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4FBDB77" w14:textId="77777777" w:rsidTr="00400115">
        <w:trPr>
          <w:trHeight w:val="425"/>
        </w:trPr>
        <w:tc>
          <w:tcPr>
            <w:tcW w:w="1500" w:type="pct"/>
            <w:vAlign w:val="center"/>
          </w:tcPr>
          <w:p w14:paraId="30DE8FDF"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65421AC7"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0A2A0C"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0D7A609C" w14:textId="77777777" w:rsidTr="00400115">
        <w:trPr>
          <w:trHeight w:val="425"/>
        </w:trPr>
        <w:tc>
          <w:tcPr>
            <w:tcW w:w="1500" w:type="pct"/>
            <w:vAlign w:val="center"/>
          </w:tcPr>
          <w:p w14:paraId="4D1F142F"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3C563281"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51DC5A20"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556D3ADE" w14:textId="77777777" w:rsidTr="00400115">
        <w:trPr>
          <w:trHeight w:val="425"/>
        </w:trPr>
        <w:tc>
          <w:tcPr>
            <w:tcW w:w="1500" w:type="pct"/>
            <w:vAlign w:val="center"/>
          </w:tcPr>
          <w:p w14:paraId="2AD8F220"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FCD8AF7"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B5921A9"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12B901CE" w14:textId="77777777" w:rsidTr="00400115">
        <w:trPr>
          <w:trHeight w:val="425"/>
        </w:trPr>
        <w:tc>
          <w:tcPr>
            <w:tcW w:w="1500" w:type="pct"/>
            <w:vAlign w:val="center"/>
          </w:tcPr>
          <w:p w14:paraId="5A7834D5"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508FB595"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3435E5AE"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7B5DCD4C" w14:textId="77777777" w:rsidTr="00400115">
        <w:trPr>
          <w:trHeight w:val="397"/>
        </w:trPr>
        <w:tc>
          <w:tcPr>
            <w:tcW w:w="9149" w:type="dxa"/>
            <w:gridSpan w:val="3"/>
            <w:shd w:val="clear" w:color="auto" w:fill="auto"/>
            <w:noWrap/>
            <w:vAlign w:val="center"/>
            <w:hideMark/>
          </w:tcPr>
          <w:p w14:paraId="5E86FB2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1CFE847" w14:textId="77777777" w:rsidTr="00400115">
        <w:trPr>
          <w:trHeight w:val="300"/>
        </w:trPr>
        <w:tc>
          <w:tcPr>
            <w:tcW w:w="9149" w:type="dxa"/>
            <w:gridSpan w:val="3"/>
            <w:shd w:val="clear" w:color="auto" w:fill="auto"/>
            <w:noWrap/>
            <w:vAlign w:val="bottom"/>
            <w:hideMark/>
          </w:tcPr>
          <w:p w14:paraId="5899DD69"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DC9F72E" w14:textId="77777777" w:rsidTr="00400115">
        <w:trPr>
          <w:trHeight w:hRule="exact" w:val="57"/>
        </w:trPr>
        <w:tc>
          <w:tcPr>
            <w:tcW w:w="9149" w:type="dxa"/>
            <w:gridSpan w:val="3"/>
            <w:shd w:val="clear" w:color="auto" w:fill="auto"/>
            <w:noWrap/>
            <w:vAlign w:val="bottom"/>
            <w:hideMark/>
          </w:tcPr>
          <w:p w14:paraId="400EAB2F" w14:textId="77777777" w:rsidR="007177DC" w:rsidRPr="00932CE9" w:rsidRDefault="007177DC" w:rsidP="00A33BDE">
            <w:pPr>
              <w:jc w:val="center"/>
              <w:rPr>
                <w:sz w:val="20"/>
                <w:szCs w:val="20"/>
                <w:lang w:eastAsia="en-GB"/>
              </w:rPr>
            </w:pPr>
          </w:p>
        </w:tc>
      </w:tr>
      <w:tr w:rsidR="00FA20C1" w:rsidRPr="00932CE9" w14:paraId="6F5EDCB3" w14:textId="77777777" w:rsidTr="00400115">
        <w:trPr>
          <w:trHeight w:val="300"/>
        </w:trPr>
        <w:tc>
          <w:tcPr>
            <w:tcW w:w="5853" w:type="dxa"/>
            <w:shd w:val="clear" w:color="auto" w:fill="auto"/>
            <w:noWrap/>
            <w:vAlign w:val="bottom"/>
            <w:hideMark/>
          </w:tcPr>
          <w:p w14:paraId="181C4FAB"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11291031"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57954A90" w14:textId="77777777" w:rsidTr="00400115">
        <w:trPr>
          <w:trHeight w:val="300"/>
        </w:trPr>
        <w:tc>
          <w:tcPr>
            <w:tcW w:w="5853" w:type="dxa"/>
            <w:shd w:val="clear" w:color="auto" w:fill="auto"/>
            <w:noWrap/>
            <w:vAlign w:val="bottom"/>
            <w:hideMark/>
          </w:tcPr>
          <w:p w14:paraId="2545A202"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B64FE9D"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C88CFB5"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23ABB298" w14:textId="77777777" w:rsidTr="00400115">
        <w:trPr>
          <w:trHeight w:val="300"/>
        </w:trPr>
        <w:tc>
          <w:tcPr>
            <w:tcW w:w="5853" w:type="dxa"/>
            <w:shd w:val="clear" w:color="auto" w:fill="auto"/>
            <w:noWrap/>
            <w:vAlign w:val="bottom"/>
            <w:hideMark/>
          </w:tcPr>
          <w:p w14:paraId="155A613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47511C5A"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0DB9959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516A63C7" w14:textId="77777777" w:rsidTr="00400115">
        <w:trPr>
          <w:trHeight w:hRule="exact" w:val="57"/>
        </w:trPr>
        <w:tc>
          <w:tcPr>
            <w:tcW w:w="9149" w:type="dxa"/>
            <w:gridSpan w:val="3"/>
            <w:shd w:val="clear" w:color="auto" w:fill="auto"/>
            <w:noWrap/>
            <w:vAlign w:val="bottom"/>
            <w:hideMark/>
          </w:tcPr>
          <w:p w14:paraId="0CEF3FAC" w14:textId="77777777" w:rsidR="007177DC" w:rsidRPr="00932CE9" w:rsidRDefault="007177DC" w:rsidP="00A33BDE">
            <w:pPr>
              <w:jc w:val="center"/>
              <w:rPr>
                <w:sz w:val="20"/>
                <w:szCs w:val="20"/>
                <w:lang w:eastAsia="en-GB"/>
              </w:rPr>
            </w:pPr>
          </w:p>
        </w:tc>
      </w:tr>
      <w:tr w:rsidR="00FA20C1" w:rsidRPr="00932CE9" w14:paraId="58C3BEDB" w14:textId="77777777" w:rsidTr="00400115">
        <w:trPr>
          <w:trHeight w:val="300"/>
        </w:trPr>
        <w:tc>
          <w:tcPr>
            <w:tcW w:w="5853" w:type="dxa"/>
            <w:shd w:val="clear" w:color="auto" w:fill="auto"/>
            <w:noWrap/>
            <w:vAlign w:val="bottom"/>
            <w:hideMark/>
          </w:tcPr>
          <w:p w14:paraId="7982AF4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58ACC13"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9EC2F96" w14:textId="77777777" w:rsidTr="00400115">
        <w:trPr>
          <w:trHeight w:val="300"/>
        </w:trPr>
        <w:tc>
          <w:tcPr>
            <w:tcW w:w="5853" w:type="dxa"/>
            <w:shd w:val="clear" w:color="auto" w:fill="auto"/>
            <w:noWrap/>
            <w:vAlign w:val="bottom"/>
            <w:hideMark/>
          </w:tcPr>
          <w:p w14:paraId="687DBC1C"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AA6753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EEC4A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2CBFCCC7" w14:textId="77777777" w:rsidTr="00400115">
        <w:trPr>
          <w:trHeight w:val="300"/>
        </w:trPr>
        <w:tc>
          <w:tcPr>
            <w:tcW w:w="5853" w:type="dxa"/>
            <w:shd w:val="clear" w:color="auto" w:fill="auto"/>
            <w:noWrap/>
            <w:vAlign w:val="bottom"/>
            <w:hideMark/>
          </w:tcPr>
          <w:p w14:paraId="24EA7AB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5273780E"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32D1914C"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51FC2A9" w14:textId="77777777" w:rsidR="00754364" w:rsidRDefault="00754364" w:rsidP="00754364"/>
    <w:p w14:paraId="3E7BBB77" w14:textId="77777777" w:rsidR="00754364" w:rsidRPr="00971C80" w:rsidRDefault="00754364" w:rsidP="00754364"/>
    <w:p w14:paraId="2BD3978D" w14:textId="77777777" w:rsidR="00754364" w:rsidRPr="00971C80" w:rsidRDefault="00754364" w:rsidP="00754364">
      <w:pPr>
        <w:pStyle w:val="Heading4"/>
      </w:pPr>
      <w:r w:rsidRPr="00971C80">
        <w:tab/>
        <w:t>Specific Data Items for this Request</w:t>
      </w:r>
    </w:p>
    <w:p w14:paraId="6F69D576"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76FCCB25" w14:textId="77777777" w:rsidTr="00400115">
        <w:tc>
          <w:tcPr>
            <w:tcW w:w="1039" w:type="pct"/>
          </w:tcPr>
          <w:p w14:paraId="4A2EF685"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06B42077"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74E280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C629A98"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0DD16AF9" w14:textId="77777777" w:rsidR="00754364" w:rsidRPr="00971C80" w:rsidRDefault="00754364" w:rsidP="00B706E6">
            <w:pPr>
              <w:jc w:val="left"/>
              <w:rPr>
                <w:b/>
                <w:sz w:val="20"/>
                <w:szCs w:val="20"/>
              </w:rPr>
            </w:pPr>
            <w:r w:rsidRPr="00971C80">
              <w:rPr>
                <w:b/>
                <w:sz w:val="20"/>
                <w:szCs w:val="20"/>
              </w:rPr>
              <w:t>Default</w:t>
            </w:r>
          </w:p>
        </w:tc>
        <w:tc>
          <w:tcPr>
            <w:tcW w:w="406" w:type="pct"/>
          </w:tcPr>
          <w:p w14:paraId="36019D50" w14:textId="77777777" w:rsidR="00754364" w:rsidRPr="00971C80" w:rsidRDefault="00754364" w:rsidP="00B706E6">
            <w:pPr>
              <w:jc w:val="left"/>
              <w:rPr>
                <w:b/>
                <w:sz w:val="20"/>
                <w:szCs w:val="20"/>
              </w:rPr>
            </w:pPr>
            <w:r w:rsidRPr="00971C80">
              <w:rPr>
                <w:b/>
                <w:sz w:val="20"/>
                <w:szCs w:val="20"/>
              </w:rPr>
              <w:t>Units</w:t>
            </w:r>
          </w:p>
        </w:tc>
      </w:tr>
      <w:tr w:rsidR="00754364" w:rsidRPr="00971C80" w14:paraId="65F14934" w14:textId="77777777" w:rsidTr="00400115">
        <w:tc>
          <w:tcPr>
            <w:tcW w:w="1039" w:type="pct"/>
          </w:tcPr>
          <w:p w14:paraId="5B0A3669"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1D6509B"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DF2AD2"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5D7A6BF7" w14:textId="77777777" w:rsidR="00754364" w:rsidRPr="00971C80" w:rsidRDefault="00754364" w:rsidP="00CA2661">
            <w:pPr>
              <w:pStyle w:val="ListParagraph"/>
              <w:numPr>
                <w:ilvl w:val="0"/>
                <w:numId w:val="215"/>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3C8CCCFB"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00A08265"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8B6FB9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0EDD96DD"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2C02DE6A" w14:textId="77777777" w:rsidTr="00400115">
        <w:tc>
          <w:tcPr>
            <w:tcW w:w="1039" w:type="pct"/>
          </w:tcPr>
          <w:p w14:paraId="749238D3"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89AF296"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B5928C0"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067D39CD" w14:textId="77777777" w:rsidR="00461413" w:rsidRDefault="00461413" w:rsidP="00973B9C">
            <w:pPr>
              <w:spacing w:before="60" w:after="60"/>
              <w:jc w:val="left"/>
              <w:rPr>
                <w:rFonts w:eastAsiaTheme="minorHAnsi"/>
                <w:sz w:val="20"/>
                <w:szCs w:val="20"/>
                <w:lang w:eastAsia="en-GB"/>
              </w:rPr>
            </w:pPr>
          </w:p>
          <w:p w14:paraId="0D1F1E1B" w14:textId="2B39EAA2"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7DD2A0D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14721AD3" w14:textId="77777777" w:rsidR="0091413D" w:rsidRDefault="0091413D" w:rsidP="0091413D">
            <w:pPr>
              <w:spacing w:before="60" w:after="60"/>
              <w:jc w:val="left"/>
              <w:rPr>
                <w:sz w:val="20"/>
                <w:szCs w:val="20"/>
              </w:rPr>
            </w:pPr>
            <w:r w:rsidRPr="0091413D">
              <w:rPr>
                <w:sz w:val="20"/>
                <w:szCs w:val="20"/>
              </w:rPr>
              <w:t>Yes</w:t>
            </w:r>
          </w:p>
          <w:p w14:paraId="787BD0B7" w14:textId="77777777" w:rsidR="0091413D" w:rsidRPr="0091413D" w:rsidRDefault="0091413D" w:rsidP="0091413D">
            <w:pPr>
              <w:spacing w:before="60" w:after="60"/>
              <w:jc w:val="left"/>
              <w:rPr>
                <w:sz w:val="20"/>
                <w:szCs w:val="20"/>
              </w:rPr>
            </w:pPr>
          </w:p>
          <w:p w14:paraId="4102E1EF"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26A26591" w14:textId="77777777" w:rsidR="00C830DE" w:rsidRPr="00971C80" w:rsidRDefault="0091413D" w:rsidP="00B706E6">
            <w:pPr>
              <w:spacing w:before="60" w:after="60"/>
              <w:jc w:val="left"/>
              <w:rPr>
                <w:sz w:val="20"/>
                <w:szCs w:val="20"/>
              </w:rPr>
            </w:pPr>
            <w:r>
              <w:rPr>
                <w:sz w:val="20"/>
                <w:szCs w:val="20"/>
              </w:rPr>
              <w:t>None</w:t>
            </w:r>
          </w:p>
        </w:tc>
        <w:tc>
          <w:tcPr>
            <w:tcW w:w="406" w:type="pct"/>
          </w:tcPr>
          <w:p w14:paraId="3F1F3A0D" w14:textId="77777777" w:rsidR="00C830DE" w:rsidRPr="00971C80" w:rsidRDefault="0091413D" w:rsidP="00B706E6">
            <w:pPr>
              <w:spacing w:before="60" w:after="60"/>
              <w:jc w:val="left"/>
              <w:rPr>
                <w:sz w:val="20"/>
                <w:szCs w:val="20"/>
              </w:rPr>
            </w:pPr>
            <w:r>
              <w:rPr>
                <w:sz w:val="20"/>
                <w:szCs w:val="20"/>
              </w:rPr>
              <w:t>N/A</w:t>
            </w:r>
          </w:p>
        </w:tc>
      </w:tr>
      <w:tr w:rsidR="0091413D" w:rsidRPr="00971C80" w14:paraId="7209A9AF" w14:textId="77777777" w:rsidTr="00400115">
        <w:tc>
          <w:tcPr>
            <w:tcW w:w="1039" w:type="pct"/>
          </w:tcPr>
          <w:p w14:paraId="051B4C3F"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348C829"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1A337402"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42F64386" w14:textId="77777777" w:rsidR="00461413" w:rsidRPr="00301E2B" w:rsidRDefault="00461413" w:rsidP="00973B9C">
            <w:pPr>
              <w:spacing w:before="60" w:after="60"/>
              <w:jc w:val="left"/>
              <w:rPr>
                <w:rFonts w:eastAsiaTheme="minorHAnsi"/>
                <w:sz w:val="20"/>
                <w:szCs w:val="20"/>
                <w:lang w:eastAsia="en-GB"/>
              </w:rPr>
            </w:pPr>
          </w:p>
          <w:p w14:paraId="7C895181" w14:textId="4225F768"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3B08BC4C"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2C81F4" w14:textId="77777777" w:rsidR="0091413D" w:rsidRPr="0091413D" w:rsidRDefault="0091413D" w:rsidP="0091413D">
            <w:pPr>
              <w:spacing w:before="60" w:after="60"/>
              <w:jc w:val="left"/>
              <w:rPr>
                <w:sz w:val="20"/>
                <w:szCs w:val="20"/>
              </w:rPr>
            </w:pPr>
            <w:r w:rsidRPr="0091413D">
              <w:rPr>
                <w:sz w:val="20"/>
                <w:szCs w:val="20"/>
              </w:rPr>
              <w:t>Yes</w:t>
            </w:r>
          </w:p>
          <w:p w14:paraId="1B825F62"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3920219" w14:textId="77777777" w:rsidR="0091413D" w:rsidRPr="00971C80" w:rsidRDefault="0091413D" w:rsidP="00B706E6">
            <w:pPr>
              <w:spacing w:before="60" w:after="60"/>
              <w:jc w:val="left"/>
              <w:rPr>
                <w:sz w:val="20"/>
                <w:szCs w:val="20"/>
              </w:rPr>
            </w:pPr>
            <w:r>
              <w:rPr>
                <w:sz w:val="20"/>
                <w:szCs w:val="20"/>
              </w:rPr>
              <w:t>None</w:t>
            </w:r>
          </w:p>
        </w:tc>
        <w:tc>
          <w:tcPr>
            <w:tcW w:w="406" w:type="pct"/>
          </w:tcPr>
          <w:p w14:paraId="43676E92" w14:textId="77777777" w:rsidR="0091413D" w:rsidRPr="00971C80" w:rsidRDefault="0091413D" w:rsidP="00B706E6">
            <w:pPr>
              <w:spacing w:before="60" w:after="60"/>
              <w:jc w:val="left"/>
              <w:rPr>
                <w:sz w:val="20"/>
                <w:szCs w:val="20"/>
              </w:rPr>
            </w:pPr>
            <w:r>
              <w:rPr>
                <w:sz w:val="20"/>
                <w:szCs w:val="20"/>
              </w:rPr>
              <w:t>N/A</w:t>
            </w:r>
          </w:p>
        </w:tc>
      </w:tr>
    </w:tbl>
    <w:p w14:paraId="77BF85D3" w14:textId="0DFE5A4B" w:rsidR="00754364" w:rsidRPr="000B4DCD" w:rsidRDefault="00754364" w:rsidP="006E1A14">
      <w:pPr>
        <w:pStyle w:val="Caption"/>
      </w:pPr>
      <w:bookmarkStart w:id="1296"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1296"/>
    </w:p>
    <w:p w14:paraId="097DD52F" w14:textId="77777777" w:rsidR="00754364" w:rsidRDefault="00754364" w:rsidP="00754364"/>
    <w:p w14:paraId="3B682459"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7AA2820C" w14:textId="77777777" w:rsidTr="00400115">
        <w:trPr>
          <w:cantSplit/>
        </w:trPr>
        <w:tc>
          <w:tcPr>
            <w:tcW w:w="1361" w:type="pct"/>
          </w:tcPr>
          <w:p w14:paraId="25472D9F"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36ADE49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48270E55"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D5DA36E"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2C53708E"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811B6E7"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3C8F087" w14:textId="77777777" w:rsidTr="00400115">
        <w:trPr>
          <w:cantSplit/>
        </w:trPr>
        <w:tc>
          <w:tcPr>
            <w:tcW w:w="1361" w:type="pct"/>
          </w:tcPr>
          <w:p w14:paraId="47640729"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63739306"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63DC32EE"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19AC7E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79F4A569"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97AB6F0"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661443FC" w14:textId="77777777" w:rsidTr="00400115">
        <w:trPr>
          <w:cantSplit/>
        </w:trPr>
        <w:tc>
          <w:tcPr>
            <w:tcW w:w="1361" w:type="pct"/>
          </w:tcPr>
          <w:p w14:paraId="3EC02EA1"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6DC9AA2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6C92A2CA"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07C17CB"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43A99CB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CECF2E3"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92EDE56"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D46760B" w14:textId="77777777" w:rsidTr="00400115">
        <w:trPr>
          <w:cantSplit/>
        </w:trPr>
        <w:tc>
          <w:tcPr>
            <w:tcW w:w="1361" w:type="pct"/>
          </w:tcPr>
          <w:p w14:paraId="328103F9"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1A8230B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0F948EDE"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13983B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67EA54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3974532"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F68D6E1" w14:textId="77777777" w:rsidTr="00400115">
        <w:trPr>
          <w:cantSplit/>
        </w:trPr>
        <w:tc>
          <w:tcPr>
            <w:tcW w:w="1361" w:type="pct"/>
          </w:tcPr>
          <w:p w14:paraId="532B4688"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3DB4A3"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04793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501D1B8"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1D760A7"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EA3B43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4945A21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A7862F" w14:textId="77777777" w:rsidTr="00400115">
        <w:trPr>
          <w:cantSplit/>
        </w:trPr>
        <w:tc>
          <w:tcPr>
            <w:tcW w:w="1361" w:type="pct"/>
          </w:tcPr>
          <w:p w14:paraId="44082CE3"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AECE52"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52DC8B3"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38795B9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2BC4EA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D234F57"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3143C7FE" w14:textId="77777777" w:rsidTr="00400115">
        <w:trPr>
          <w:cantSplit/>
        </w:trPr>
        <w:tc>
          <w:tcPr>
            <w:tcW w:w="1361" w:type="pct"/>
          </w:tcPr>
          <w:p w14:paraId="3BD3A126"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40DA141C"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09423FD4" w14:textId="77777777" w:rsidR="00EE067E" w:rsidRPr="00971C80" w:rsidRDefault="00EE067E" w:rsidP="00357C54">
            <w:pPr>
              <w:spacing w:before="60" w:after="60"/>
              <w:jc w:val="left"/>
              <w:rPr>
                <w:sz w:val="20"/>
                <w:szCs w:val="20"/>
              </w:rPr>
            </w:pPr>
          </w:p>
        </w:tc>
        <w:tc>
          <w:tcPr>
            <w:tcW w:w="898" w:type="pct"/>
          </w:tcPr>
          <w:p w14:paraId="4D9770B2"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45CB3DD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11077D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FD31E72"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4741FB" w14:textId="77777777" w:rsidTr="00400115">
        <w:trPr>
          <w:cantSplit/>
        </w:trPr>
        <w:tc>
          <w:tcPr>
            <w:tcW w:w="1361" w:type="pct"/>
          </w:tcPr>
          <w:p w14:paraId="105C272E"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A57C343" w14:textId="77777777" w:rsidR="00EE067E" w:rsidRPr="00971C80" w:rsidRDefault="00EE067E" w:rsidP="00357C54">
            <w:pPr>
              <w:spacing w:before="60" w:after="60"/>
              <w:jc w:val="left"/>
              <w:rPr>
                <w:sz w:val="20"/>
                <w:szCs w:val="20"/>
              </w:rPr>
            </w:pPr>
          </w:p>
        </w:tc>
        <w:tc>
          <w:tcPr>
            <w:tcW w:w="1251" w:type="pct"/>
          </w:tcPr>
          <w:p w14:paraId="53EAB9FB"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6EEDA773"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2E3DDBB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623D0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6FC0B37"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4EBAFD8B" w14:textId="6143D5CF" w:rsidR="00C26C75" w:rsidRPr="000B4DCD" w:rsidRDefault="00C26C75" w:rsidP="006E1A14">
      <w:pPr>
        <w:pStyle w:val="Caption"/>
      </w:pPr>
      <w:bookmarkStart w:id="1297" w:name="_Ref442089263"/>
      <w:bookmarkStart w:id="1298" w:name="_Ref435285850"/>
      <w:bookmarkStart w:id="1299"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297"/>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298"/>
      <w:bookmarkEnd w:id="1299"/>
    </w:p>
    <w:p w14:paraId="769DA2A5" w14:textId="77777777" w:rsidR="00C26C75" w:rsidRDefault="00C26C75" w:rsidP="00754364"/>
    <w:p w14:paraId="18759C63"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62EA1D56" w14:textId="77777777" w:rsidTr="00400115">
        <w:tc>
          <w:tcPr>
            <w:tcW w:w="1118" w:type="pct"/>
          </w:tcPr>
          <w:p w14:paraId="72FD52F6"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7B648EC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BC5E88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275FEC5"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13BBBE3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247CCDA6"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59D33F31" w14:textId="77777777" w:rsidTr="00400115">
        <w:tc>
          <w:tcPr>
            <w:tcW w:w="1118" w:type="pct"/>
          </w:tcPr>
          <w:p w14:paraId="4A7469B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6F09A7BD"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6074F851"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0267229B"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49A74C5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2913CE"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CE9A105"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3BABA0CA" w14:textId="77777777" w:rsidTr="00400115">
        <w:tc>
          <w:tcPr>
            <w:tcW w:w="1118" w:type="pct"/>
          </w:tcPr>
          <w:p w14:paraId="182C16BE"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6E7125A0"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5BD6A9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EAE888E"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8B992C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2413C1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79DD242" w14:textId="77777777" w:rsidTr="00400115">
        <w:tc>
          <w:tcPr>
            <w:tcW w:w="1118" w:type="pct"/>
          </w:tcPr>
          <w:p w14:paraId="42443C13"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4EC184CF"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7110E63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5CD733"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4B885E2"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5F51E71"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7DBEB5E3" w14:textId="77777777" w:rsidTr="00400115">
        <w:tc>
          <w:tcPr>
            <w:tcW w:w="1118" w:type="pct"/>
          </w:tcPr>
          <w:p w14:paraId="4C97F575"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7CB06E47"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1783A5C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7AE90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649A9E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308A56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9865B0A" w14:textId="77777777" w:rsidTr="00400115">
        <w:tc>
          <w:tcPr>
            <w:tcW w:w="1118" w:type="pct"/>
          </w:tcPr>
          <w:p w14:paraId="1854B244"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4479B5F"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4A20359F"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50B5F1BF" w14:textId="77777777" w:rsidR="00814917" w:rsidRPr="00814917" w:rsidRDefault="00814917" w:rsidP="00814917">
            <w:pPr>
              <w:spacing w:before="60" w:after="60"/>
              <w:jc w:val="left"/>
              <w:rPr>
                <w:sz w:val="20"/>
                <w:szCs w:val="20"/>
              </w:rPr>
            </w:pPr>
          </w:p>
          <w:p w14:paraId="6F08162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447F53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77965D3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E8245CB"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46BC55B0"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42300BB7" w14:textId="77777777" w:rsidR="00814917" w:rsidRPr="00971C80" w:rsidRDefault="00814917" w:rsidP="00814917">
            <w:pPr>
              <w:spacing w:before="60" w:after="60"/>
              <w:jc w:val="left"/>
              <w:rPr>
                <w:sz w:val="20"/>
                <w:szCs w:val="20"/>
              </w:rPr>
            </w:pPr>
          </w:p>
        </w:tc>
        <w:tc>
          <w:tcPr>
            <w:tcW w:w="854" w:type="pct"/>
          </w:tcPr>
          <w:p w14:paraId="483E4FF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198E5A19"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52340B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47722FF"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3E829C7" w14:textId="77777777" w:rsidTr="00400115">
        <w:tc>
          <w:tcPr>
            <w:tcW w:w="1118" w:type="pct"/>
          </w:tcPr>
          <w:p w14:paraId="125F76A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7357032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C221636" w14:textId="77777777" w:rsidR="006A51A0" w:rsidRPr="00971C80" w:rsidRDefault="006A51A0" w:rsidP="00357C54">
            <w:pPr>
              <w:spacing w:before="60" w:after="60"/>
              <w:jc w:val="left"/>
              <w:rPr>
                <w:sz w:val="20"/>
                <w:szCs w:val="20"/>
              </w:rPr>
            </w:pPr>
          </w:p>
        </w:tc>
        <w:tc>
          <w:tcPr>
            <w:tcW w:w="854" w:type="pct"/>
          </w:tcPr>
          <w:p w14:paraId="72BB046F"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0BA6090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BB5A211"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17536D"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28E97AAB" w14:textId="77777777" w:rsidTr="00400115">
        <w:tc>
          <w:tcPr>
            <w:tcW w:w="1118" w:type="pct"/>
          </w:tcPr>
          <w:p w14:paraId="0C97A572"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30B2AAFB" w14:textId="77777777" w:rsidR="006A51A0" w:rsidRPr="00971C80" w:rsidRDefault="006A51A0" w:rsidP="00357C54">
            <w:pPr>
              <w:spacing w:before="60" w:after="60"/>
              <w:jc w:val="left"/>
              <w:rPr>
                <w:sz w:val="20"/>
                <w:szCs w:val="20"/>
              </w:rPr>
            </w:pPr>
          </w:p>
        </w:tc>
        <w:tc>
          <w:tcPr>
            <w:tcW w:w="1553" w:type="pct"/>
          </w:tcPr>
          <w:p w14:paraId="51562B3C"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71C584A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17EA4B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81637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D25A9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013AD9E" w14:textId="77777777" w:rsidR="00C26C75" w:rsidRDefault="00C26C75" w:rsidP="00C26C75"/>
    <w:p w14:paraId="2DF8426B" w14:textId="37BC58C2" w:rsidR="00C26C75" w:rsidRPr="000B4DCD" w:rsidRDefault="00C26C75" w:rsidP="006E1A14">
      <w:pPr>
        <w:pStyle w:val="Caption"/>
      </w:pPr>
      <w:bookmarkStart w:id="1300" w:name="_Ref442089344"/>
      <w:bookmarkStart w:id="1301" w:name="_Ref435285858"/>
      <w:bookmarkStart w:id="1302"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300"/>
      <w:r>
        <w:t xml:space="preserve"> </w:t>
      </w:r>
      <w:r w:rsidRPr="000B4DCD">
        <w:t xml:space="preserve">: </w:t>
      </w:r>
      <w:r w:rsidRPr="00C26C75">
        <w:t>UpdatePrepayConfig</w:t>
      </w:r>
      <w:r>
        <w:t>Gas(</w:t>
      </w:r>
      <w:r w:rsidRPr="00C26C75">
        <w:t>sr: UpdatePrepayConfig</w:t>
      </w:r>
      <w:r>
        <w:t>Gas) data items</w:t>
      </w:r>
      <w:bookmarkEnd w:id="1301"/>
      <w:bookmarkEnd w:id="1302"/>
    </w:p>
    <w:p w14:paraId="2818C94E" w14:textId="77777777" w:rsidR="00C26C75" w:rsidRPr="00971C80" w:rsidRDefault="00C26C75" w:rsidP="00754364"/>
    <w:p w14:paraId="59EF8548" w14:textId="77777777" w:rsidR="00754364" w:rsidRPr="00971C80" w:rsidRDefault="00754364" w:rsidP="00754364"/>
    <w:p w14:paraId="54D91417"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48432A48" w14:textId="77777777" w:rsidTr="00400115">
        <w:tc>
          <w:tcPr>
            <w:tcW w:w="1105" w:type="pct"/>
          </w:tcPr>
          <w:p w14:paraId="26E496A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2A73D4B7"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38B440BB"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76240E03"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03A7F4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3F30A553"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444B0EA6" w14:textId="77777777" w:rsidTr="00400115">
        <w:trPr>
          <w:cantSplit/>
        </w:trPr>
        <w:tc>
          <w:tcPr>
            <w:tcW w:w="1105" w:type="pct"/>
          </w:tcPr>
          <w:p w14:paraId="53B9F0C9"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F5726B0"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6D73F557"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14980EC8" w14:textId="45911770"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87BD205" w14:textId="77777777" w:rsidR="00754364" w:rsidRDefault="00754364" w:rsidP="00B57A7F">
            <w:pPr>
              <w:keepNext/>
              <w:spacing w:before="60" w:after="60"/>
              <w:jc w:val="left"/>
              <w:rPr>
                <w:sz w:val="20"/>
                <w:szCs w:val="20"/>
              </w:rPr>
            </w:pPr>
            <w:r w:rsidRPr="00971C80">
              <w:rPr>
                <w:sz w:val="20"/>
                <w:szCs w:val="20"/>
              </w:rPr>
              <w:t>Yes</w:t>
            </w:r>
          </w:p>
          <w:p w14:paraId="3134C89C"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5100C464" w14:textId="77777777" w:rsidR="00754364" w:rsidRPr="00971C80" w:rsidRDefault="00754364" w:rsidP="00B57A7F">
            <w:pPr>
              <w:keepNext/>
              <w:spacing w:before="60" w:after="60"/>
              <w:jc w:val="left"/>
              <w:rPr>
                <w:sz w:val="20"/>
                <w:szCs w:val="20"/>
              </w:rPr>
            </w:pPr>
          </w:p>
        </w:tc>
        <w:tc>
          <w:tcPr>
            <w:tcW w:w="460" w:type="pct"/>
          </w:tcPr>
          <w:p w14:paraId="257B0141"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7AEBD4AE"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D96E8C" w14:textId="77777777" w:rsidTr="00400115">
        <w:trPr>
          <w:cantSplit/>
        </w:trPr>
        <w:tc>
          <w:tcPr>
            <w:tcW w:w="1105" w:type="pct"/>
          </w:tcPr>
          <w:p w14:paraId="0E7DBE7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09008BA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74F9ACBA"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29644479"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06A394D3" w14:textId="6A3D088A"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4C912557" w14:textId="77777777" w:rsidR="00754364" w:rsidRDefault="00754364" w:rsidP="00B57A7F">
            <w:pPr>
              <w:keepNext/>
              <w:spacing w:before="60" w:after="60"/>
              <w:jc w:val="left"/>
              <w:rPr>
                <w:sz w:val="20"/>
                <w:szCs w:val="20"/>
              </w:rPr>
            </w:pPr>
            <w:r>
              <w:rPr>
                <w:sz w:val="20"/>
                <w:szCs w:val="20"/>
              </w:rPr>
              <w:t>Yes</w:t>
            </w:r>
          </w:p>
          <w:p w14:paraId="77524767" w14:textId="77777777" w:rsidR="00754364" w:rsidRPr="00971C80" w:rsidRDefault="00754364" w:rsidP="00B57A7F">
            <w:pPr>
              <w:keepNext/>
              <w:spacing w:before="60" w:after="60"/>
              <w:jc w:val="left"/>
              <w:rPr>
                <w:sz w:val="20"/>
                <w:szCs w:val="20"/>
              </w:rPr>
            </w:pPr>
          </w:p>
        </w:tc>
        <w:tc>
          <w:tcPr>
            <w:tcW w:w="460" w:type="pct"/>
          </w:tcPr>
          <w:p w14:paraId="2A8A4197"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15030B69" w14:textId="77777777" w:rsidR="00754364" w:rsidRPr="00971C80" w:rsidRDefault="00754364" w:rsidP="00B57A7F">
            <w:pPr>
              <w:keepNext/>
              <w:spacing w:before="60" w:after="60"/>
              <w:jc w:val="left"/>
              <w:rPr>
                <w:sz w:val="20"/>
                <w:szCs w:val="20"/>
              </w:rPr>
            </w:pPr>
            <w:r w:rsidRPr="00971C80">
              <w:rPr>
                <w:sz w:val="20"/>
                <w:szCs w:val="20"/>
              </w:rPr>
              <w:t>N/A</w:t>
            </w:r>
          </w:p>
        </w:tc>
      </w:tr>
    </w:tbl>
    <w:p w14:paraId="2072BB91" w14:textId="5A409B88" w:rsidR="00754364" w:rsidRDefault="00754364" w:rsidP="006E1A14">
      <w:pPr>
        <w:pStyle w:val="Caption"/>
      </w:pPr>
      <w:bookmarkStart w:id="1303"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303"/>
    </w:p>
    <w:p w14:paraId="6C9260D2" w14:textId="77777777" w:rsidR="00754364" w:rsidRDefault="00754364" w:rsidP="00754364"/>
    <w:p w14:paraId="46994C81"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6FE1FA74" w14:textId="77777777" w:rsidTr="00400115">
        <w:tc>
          <w:tcPr>
            <w:tcW w:w="644" w:type="pct"/>
          </w:tcPr>
          <w:p w14:paraId="0218C037"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0A92BF2C"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3ABCAF83"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3A60BB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441C8C47"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163E5224"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7105F59C" w14:textId="77777777" w:rsidTr="00400115">
        <w:trPr>
          <w:cantSplit/>
        </w:trPr>
        <w:tc>
          <w:tcPr>
            <w:tcW w:w="644" w:type="pct"/>
          </w:tcPr>
          <w:p w14:paraId="4B522A01"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2A223790"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7DBA68EC"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3582F3A" w14:textId="77777777" w:rsidR="0090627A" w:rsidRDefault="00754364" w:rsidP="00B57A7F">
            <w:pPr>
              <w:keepNext/>
              <w:spacing w:before="60" w:after="60"/>
              <w:jc w:val="left"/>
              <w:rPr>
                <w:sz w:val="20"/>
                <w:szCs w:val="20"/>
              </w:rPr>
            </w:pPr>
            <w:r w:rsidRPr="00616A53">
              <w:rPr>
                <w:sz w:val="20"/>
                <w:szCs w:val="20"/>
              </w:rPr>
              <w:t>sr:ElecSpecialDayPrepayment</w:t>
            </w:r>
          </w:p>
          <w:p w14:paraId="1918A9E7"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623AB0B3" w14:textId="77777777" w:rsidR="00754364" w:rsidRPr="00971C80" w:rsidRDefault="00754364" w:rsidP="00B57A7F">
            <w:pPr>
              <w:keepNext/>
              <w:spacing w:before="60" w:after="60"/>
              <w:jc w:val="left"/>
              <w:rPr>
                <w:sz w:val="20"/>
                <w:szCs w:val="20"/>
              </w:rPr>
            </w:pPr>
          </w:p>
        </w:tc>
        <w:tc>
          <w:tcPr>
            <w:tcW w:w="642" w:type="pct"/>
          </w:tcPr>
          <w:p w14:paraId="00999C32"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2009E37D"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68E42A"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E52A51" w14:textId="77777777" w:rsidTr="00400115">
        <w:trPr>
          <w:cantSplit/>
        </w:trPr>
        <w:tc>
          <w:tcPr>
            <w:tcW w:w="644" w:type="pct"/>
          </w:tcPr>
          <w:p w14:paraId="0CAC5BCF" w14:textId="77777777" w:rsidR="00754364" w:rsidRDefault="00754364" w:rsidP="00B706E6">
            <w:pPr>
              <w:spacing w:before="60" w:after="60"/>
              <w:jc w:val="left"/>
              <w:rPr>
                <w:sz w:val="20"/>
                <w:szCs w:val="20"/>
              </w:rPr>
            </w:pPr>
            <w:r>
              <w:rPr>
                <w:sz w:val="20"/>
                <w:szCs w:val="20"/>
              </w:rPr>
              <w:t>Index</w:t>
            </w:r>
          </w:p>
          <w:p w14:paraId="4B4ACAAC"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0F4E045A"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3F099855"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6E25D216" w14:textId="77777777" w:rsidR="00754364" w:rsidRDefault="00754364" w:rsidP="00B706E6">
            <w:pPr>
              <w:spacing w:before="60" w:after="60"/>
              <w:jc w:val="left"/>
              <w:rPr>
                <w:sz w:val="20"/>
                <w:szCs w:val="20"/>
              </w:rPr>
            </w:pPr>
            <w:r>
              <w:rPr>
                <w:sz w:val="20"/>
                <w:szCs w:val="20"/>
              </w:rPr>
              <w:t>sr:range_1_20</w:t>
            </w:r>
          </w:p>
          <w:p w14:paraId="3BF994B2"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70CA507F" w14:textId="77777777" w:rsidR="00754364" w:rsidRDefault="00EF2BD3" w:rsidP="00B706E6">
            <w:pPr>
              <w:spacing w:before="60" w:after="60"/>
              <w:jc w:val="left"/>
              <w:rPr>
                <w:sz w:val="20"/>
                <w:szCs w:val="20"/>
              </w:rPr>
            </w:pPr>
            <w:r>
              <w:rPr>
                <w:sz w:val="20"/>
                <w:szCs w:val="20"/>
              </w:rPr>
              <w:t>No</w:t>
            </w:r>
          </w:p>
          <w:p w14:paraId="1C7EFE31"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4EEA6090" w14:textId="77777777" w:rsidR="00754364" w:rsidRPr="00971C80" w:rsidRDefault="00754364" w:rsidP="00B706E6">
            <w:pPr>
              <w:spacing w:before="60" w:after="60"/>
              <w:jc w:val="left"/>
              <w:rPr>
                <w:sz w:val="20"/>
                <w:szCs w:val="20"/>
              </w:rPr>
            </w:pPr>
            <w:r>
              <w:rPr>
                <w:sz w:val="20"/>
                <w:szCs w:val="20"/>
              </w:rPr>
              <w:t>None</w:t>
            </w:r>
          </w:p>
        </w:tc>
        <w:tc>
          <w:tcPr>
            <w:tcW w:w="416" w:type="pct"/>
          </w:tcPr>
          <w:p w14:paraId="10874816" w14:textId="77777777" w:rsidR="00754364" w:rsidRPr="00971C80" w:rsidRDefault="00754364" w:rsidP="00B706E6">
            <w:pPr>
              <w:spacing w:before="60" w:after="60"/>
              <w:jc w:val="left"/>
              <w:rPr>
                <w:sz w:val="20"/>
                <w:szCs w:val="20"/>
              </w:rPr>
            </w:pPr>
            <w:r>
              <w:rPr>
                <w:sz w:val="20"/>
                <w:szCs w:val="20"/>
              </w:rPr>
              <w:t>N/A</w:t>
            </w:r>
          </w:p>
        </w:tc>
      </w:tr>
    </w:tbl>
    <w:p w14:paraId="62953359" w14:textId="409EE1B2" w:rsidR="00754364" w:rsidRPr="000B4DCD" w:rsidRDefault="00754364" w:rsidP="006E1A14">
      <w:pPr>
        <w:pStyle w:val="Caption"/>
      </w:pPr>
      <w:bookmarkStart w:id="1304" w:name="_Ref430952222"/>
      <w:bookmarkStart w:id="1305"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304"/>
      <w:r>
        <w:t xml:space="preserve"> </w:t>
      </w:r>
      <w:r w:rsidRPr="000B4DCD">
        <w:t xml:space="preserve">: </w:t>
      </w:r>
      <w:r>
        <w:t>Electricity Special Days (sr:</w:t>
      </w:r>
      <w:r w:rsidRPr="00197554">
        <w:t>ElecSpecialDay</w:t>
      </w:r>
      <w:r w:rsidR="008A7E39">
        <w:t>s</w:t>
      </w:r>
      <w:r w:rsidRPr="00197554">
        <w:t>Prepayment</w:t>
      </w:r>
      <w:r>
        <w:t>) data items</w:t>
      </w:r>
      <w:bookmarkEnd w:id="1305"/>
    </w:p>
    <w:p w14:paraId="10DFD9F1" w14:textId="77777777" w:rsidR="00754364" w:rsidRPr="00971C80" w:rsidRDefault="00754364" w:rsidP="00754364"/>
    <w:p w14:paraId="76B8A8A5"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405CDC32" w14:textId="77777777" w:rsidTr="00400115">
        <w:tc>
          <w:tcPr>
            <w:tcW w:w="1105" w:type="pct"/>
          </w:tcPr>
          <w:p w14:paraId="252AC7B1"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753B8D9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08B4C8B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A84873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6944436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DB0BB3"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D9326A5" w14:textId="77777777" w:rsidTr="00400115">
        <w:tc>
          <w:tcPr>
            <w:tcW w:w="1105" w:type="pct"/>
          </w:tcPr>
          <w:p w14:paraId="457841E8"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31852FA8"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5D8219B8"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632191F1"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19E8AC2F"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0E22548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56127804" w14:textId="77777777" w:rsidR="00754364" w:rsidRPr="00971C80" w:rsidRDefault="00754364" w:rsidP="00ED11BD">
            <w:pPr>
              <w:keepNext/>
              <w:spacing w:before="60" w:after="60"/>
              <w:jc w:val="left"/>
              <w:rPr>
                <w:sz w:val="20"/>
                <w:szCs w:val="20"/>
              </w:rPr>
            </w:pPr>
            <w:r w:rsidRPr="00971C80">
              <w:rPr>
                <w:sz w:val="20"/>
                <w:szCs w:val="20"/>
              </w:rPr>
              <w:t>N/A</w:t>
            </w:r>
          </w:p>
        </w:tc>
      </w:tr>
    </w:tbl>
    <w:p w14:paraId="313E3EB7" w14:textId="28BF3E18" w:rsidR="00754364" w:rsidRPr="00ED11BD" w:rsidRDefault="00754364" w:rsidP="006E1A14">
      <w:pPr>
        <w:pStyle w:val="Caption"/>
      </w:pPr>
      <w:bookmarkStart w:id="1306"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306"/>
    </w:p>
    <w:p w14:paraId="3BF8C3DA" w14:textId="77777777" w:rsidR="00754364" w:rsidRDefault="00754364" w:rsidP="00754364">
      <w:pPr>
        <w:keepNext/>
      </w:pPr>
    </w:p>
    <w:p w14:paraId="517E6613"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4E09DC35" w14:textId="77777777" w:rsidTr="00400115">
        <w:tc>
          <w:tcPr>
            <w:tcW w:w="1258" w:type="pct"/>
          </w:tcPr>
          <w:p w14:paraId="791EC59C"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2C8FE24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26E90B06"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5558AC5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5D934B1"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38C73A0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0738D8EF" w14:textId="77777777" w:rsidTr="00400115">
        <w:trPr>
          <w:cantSplit/>
        </w:trPr>
        <w:tc>
          <w:tcPr>
            <w:tcW w:w="1258" w:type="pct"/>
          </w:tcPr>
          <w:p w14:paraId="6B51C9E6"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3BBB64E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1F1BD95A" w14:textId="77777777" w:rsidR="00754364" w:rsidRPr="00971C80" w:rsidRDefault="00754364" w:rsidP="00ED11BD">
            <w:pPr>
              <w:keepNext/>
              <w:spacing w:before="60" w:after="60"/>
              <w:jc w:val="left"/>
              <w:rPr>
                <w:sz w:val="20"/>
                <w:szCs w:val="20"/>
              </w:rPr>
            </w:pPr>
            <w:r w:rsidRPr="00971C80">
              <w:rPr>
                <w:sz w:val="20"/>
                <w:szCs w:val="20"/>
              </w:rPr>
              <w:t>Valid set:</w:t>
            </w:r>
          </w:p>
          <w:p w14:paraId="0A6E11D6"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3BAF04CD"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457FFF1" w14:textId="77777777" w:rsidR="00754364" w:rsidRDefault="00754364" w:rsidP="00ED11BD">
            <w:pPr>
              <w:keepNext/>
              <w:spacing w:before="60" w:after="60"/>
              <w:jc w:val="left"/>
              <w:rPr>
                <w:sz w:val="20"/>
                <w:szCs w:val="20"/>
              </w:rPr>
            </w:pPr>
            <w:r w:rsidRPr="00426E7A">
              <w:rPr>
                <w:sz w:val="20"/>
                <w:szCs w:val="20"/>
              </w:rPr>
              <w:t xml:space="preserve">Restriction of </w:t>
            </w:r>
          </w:p>
          <w:p w14:paraId="7F02A7B9"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23E968FB"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4C6D39ED"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155423A6"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57E85605"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92238B3" w14:textId="77777777" w:rsidTr="00400115">
        <w:trPr>
          <w:cantSplit/>
        </w:trPr>
        <w:tc>
          <w:tcPr>
            <w:tcW w:w="1258" w:type="pct"/>
          </w:tcPr>
          <w:p w14:paraId="2AE6F782"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B1EFE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3A4E0554" w14:textId="77777777" w:rsidR="00754364" w:rsidRPr="00971C80" w:rsidRDefault="00754364" w:rsidP="00B706E6">
            <w:pPr>
              <w:spacing w:before="60" w:after="60"/>
              <w:jc w:val="left"/>
              <w:rPr>
                <w:sz w:val="20"/>
                <w:szCs w:val="20"/>
              </w:rPr>
            </w:pPr>
            <w:r w:rsidRPr="00971C80">
              <w:rPr>
                <w:sz w:val="20"/>
                <w:szCs w:val="20"/>
              </w:rPr>
              <w:t>sr:SpecialDaysApplicability</w:t>
            </w:r>
          </w:p>
          <w:p w14:paraId="5E2F4433" w14:textId="427D82B4"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56584CD1" w14:textId="77777777" w:rsidR="00754364" w:rsidRDefault="00754364" w:rsidP="00B706E6">
            <w:pPr>
              <w:spacing w:before="60" w:after="60"/>
              <w:jc w:val="left"/>
              <w:rPr>
                <w:sz w:val="20"/>
                <w:szCs w:val="20"/>
              </w:rPr>
            </w:pPr>
            <w:r>
              <w:rPr>
                <w:sz w:val="20"/>
                <w:szCs w:val="20"/>
              </w:rPr>
              <w:t>Yes</w:t>
            </w:r>
          </w:p>
          <w:p w14:paraId="1487C42C"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377D8215"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64F43F03"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5516C47D" w14:textId="77777777" w:rsidTr="00400115">
        <w:trPr>
          <w:cantSplit/>
        </w:trPr>
        <w:tc>
          <w:tcPr>
            <w:tcW w:w="1258" w:type="pct"/>
          </w:tcPr>
          <w:p w14:paraId="00E5E001" w14:textId="77777777" w:rsidR="00754364" w:rsidRPr="00971C80" w:rsidRDefault="00754364" w:rsidP="00B706E6">
            <w:pPr>
              <w:spacing w:before="60" w:after="60"/>
              <w:jc w:val="left"/>
              <w:rPr>
                <w:sz w:val="20"/>
                <w:szCs w:val="20"/>
              </w:rPr>
            </w:pPr>
            <w:bookmarkStart w:id="1307" w:name="_Hlk35573273"/>
            <w:r w:rsidRPr="00971C80">
              <w:rPr>
                <w:sz w:val="20"/>
                <w:szCs w:val="20"/>
              </w:rPr>
              <w:t>DaysOfWeekApplicability</w:t>
            </w:r>
          </w:p>
        </w:tc>
        <w:tc>
          <w:tcPr>
            <w:tcW w:w="1242" w:type="pct"/>
          </w:tcPr>
          <w:p w14:paraId="0DCF49F4"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6454C2F9"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22C8ABAE" w14:textId="640C14CC"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tc>
        <w:tc>
          <w:tcPr>
            <w:tcW w:w="920" w:type="pct"/>
          </w:tcPr>
          <w:p w14:paraId="076EEC82" w14:textId="77777777" w:rsidR="00754364" w:rsidRDefault="00754364" w:rsidP="00B706E6">
            <w:pPr>
              <w:spacing w:before="60" w:after="60"/>
              <w:jc w:val="left"/>
              <w:rPr>
                <w:sz w:val="20"/>
                <w:szCs w:val="20"/>
              </w:rPr>
            </w:pPr>
            <w:r>
              <w:rPr>
                <w:sz w:val="20"/>
                <w:szCs w:val="20"/>
              </w:rPr>
              <w:t>Yes</w:t>
            </w:r>
          </w:p>
          <w:p w14:paraId="4573F6D7"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0CD1781D" w14:textId="77777777" w:rsidR="007B1363" w:rsidRDefault="007B1363" w:rsidP="00B706E6">
            <w:pPr>
              <w:spacing w:before="60" w:after="60"/>
              <w:jc w:val="left"/>
              <w:rPr>
                <w:sz w:val="20"/>
                <w:szCs w:val="20"/>
              </w:rPr>
            </w:pPr>
          </w:p>
          <w:p w14:paraId="5AF9BA7D" w14:textId="125D4F92" w:rsidR="00754364" w:rsidRPr="00971C80" w:rsidRDefault="007B1363" w:rsidP="00B706E6">
            <w:pPr>
              <w:spacing w:before="60" w:after="60"/>
              <w:jc w:val="left"/>
              <w:rPr>
                <w:sz w:val="20"/>
                <w:szCs w:val="20"/>
              </w:rPr>
            </w:pPr>
            <w:r w:rsidRPr="00D036AB">
              <w:rPr>
                <w:sz w:val="20"/>
                <w:szCs w:val="20"/>
                <w:highlight w:val="yellow"/>
              </w:rPr>
              <w:t xml:space="preserve">If there are no </w:t>
            </w:r>
            <w:ins w:id="1308" w:author="Author">
              <w:r w:rsidR="00534017" w:rsidRPr="00D036AB">
                <w:rPr>
                  <w:sz w:val="20"/>
                  <w:szCs w:val="20"/>
                  <w:highlight w:val="yellow"/>
                </w:rPr>
                <w:t>applicable</w:t>
              </w:r>
              <w:r w:rsidR="00534017" w:rsidRPr="00D036AB">
                <w:rPr>
                  <w:highlight w:val="yellow"/>
                </w:rPr>
                <w:t xml:space="preserve"> </w:t>
              </w:r>
            </w:ins>
            <w:r w:rsidRPr="00D036AB">
              <w:rPr>
                <w:sz w:val="20"/>
                <w:szCs w:val="20"/>
                <w:highlight w:val="yellow"/>
              </w:rPr>
              <w:t>Days</w:t>
            </w:r>
            <w:del w:id="1309" w:author="Author">
              <w:r w:rsidRPr="00D036AB" w:rsidDel="00534017">
                <w:rPr>
                  <w:sz w:val="20"/>
                  <w:szCs w:val="20"/>
                  <w:highlight w:val="yellow"/>
                </w:rPr>
                <w:delText xml:space="preserve"> Of Week Applicability</w:delText>
              </w:r>
            </w:del>
            <w:r w:rsidRPr="00D036AB">
              <w:rPr>
                <w:sz w:val="20"/>
                <w:szCs w:val="20"/>
                <w:highlight w:val="yellow"/>
              </w:rPr>
              <w:t>, this XML element will be present, but empty, i.e. it will contain 0 DayOfWeekApplicability elements</w:t>
            </w:r>
          </w:p>
        </w:tc>
        <w:tc>
          <w:tcPr>
            <w:tcW w:w="460" w:type="pct"/>
          </w:tcPr>
          <w:p w14:paraId="397431F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9ADA16E" w14:textId="77777777" w:rsidR="00754364" w:rsidRPr="00971C80" w:rsidRDefault="00754364" w:rsidP="00B706E6">
            <w:pPr>
              <w:spacing w:before="60" w:after="60"/>
              <w:jc w:val="left"/>
              <w:rPr>
                <w:sz w:val="20"/>
                <w:szCs w:val="20"/>
              </w:rPr>
            </w:pPr>
            <w:r w:rsidRPr="00971C80">
              <w:rPr>
                <w:sz w:val="20"/>
                <w:szCs w:val="20"/>
              </w:rPr>
              <w:t>N/A</w:t>
            </w:r>
          </w:p>
        </w:tc>
      </w:tr>
      <w:bookmarkEnd w:id="1307"/>
      <w:tr w:rsidR="00754364" w:rsidRPr="00971C80" w14:paraId="28D8B356" w14:textId="77777777" w:rsidTr="00400115">
        <w:trPr>
          <w:cantSplit/>
        </w:trPr>
        <w:tc>
          <w:tcPr>
            <w:tcW w:w="1258" w:type="pct"/>
          </w:tcPr>
          <w:p w14:paraId="657CCC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7FCB67B6"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3956AAE0"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4CE633A8" w14:textId="1D770089"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36589D88"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00A03AA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DF7071D" w14:textId="77777777" w:rsidR="00754364" w:rsidRPr="00971C80" w:rsidRDefault="00754364" w:rsidP="00ED11BD">
            <w:pPr>
              <w:keepNext/>
              <w:spacing w:before="60" w:after="60"/>
              <w:jc w:val="left"/>
              <w:rPr>
                <w:sz w:val="20"/>
                <w:szCs w:val="20"/>
              </w:rPr>
            </w:pPr>
            <w:r w:rsidRPr="00971C80">
              <w:rPr>
                <w:sz w:val="20"/>
                <w:szCs w:val="20"/>
              </w:rPr>
              <w:t>N/A</w:t>
            </w:r>
          </w:p>
        </w:tc>
      </w:tr>
    </w:tbl>
    <w:p w14:paraId="1C64BA61" w14:textId="0335AF3D" w:rsidR="00754364" w:rsidRPr="000B4DCD" w:rsidRDefault="00754364" w:rsidP="006E1A14">
      <w:pPr>
        <w:pStyle w:val="Caption"/>
      </w:pPr>
      <w:bookmarkStart w:id="1310" w:name="_Ref430952275"/>
      <w:bookmarkStart w:id="1311"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310"/>
      <w:r>
        <w:t xml:space="preserve"> </w:t>
      </w:r>
      <w:r w:rsidRPr="000B4DCD">
        <w:t xml:space="preserve">: </w:t>
      </w:r>
      <w:r w:rsidRPr="00971C80">
        <w:t xml:space="preserve">ElectricityNonDisablementSchedule </w:t>
      </w:r>
      <w:r>
        <w:t>(sr:</w:t>
      </w:r>
      <w:r w:rsidRPr="00971C80">
        <w:t>ElectricityNonDisablementSchedule</w:t>
      </w:r>
      <w:r>
        <w:t>) data items</w:t>
      </w:r>
      <w:bookmarkEnd w:id="1311"/>
    </w:p>
    <w:p w14:paraId="5F4EEC0C" w14:textId="77777777" w:rsidR="005F395C" w:rsidRPr="00971C80" w:rsidRDefault="005F395C" w:rsidP="00754364">
      <w:pPr>
        <w:jc w:val="left"/>
      </w:pPr>
    </w:p>
    <w:p w14:paraId="71C27185"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5671A52D" w14:textId="77777777" w:rsidTr="00400115">
        <w:tc>
          <w:tcPr>
            <w:tcW w:w="1182" w:type="pct"/>
          </w:tcPr>
          <w:p w14:paraId="4B89E5B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43E74A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0CDB1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73EE23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27858F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0DFA4D3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EFF11EF" w14:textId="77777777" w:rsidTr="00400115">
        <w:tc>
          <w:tcPr>
            <w:tcW w:w="1182" w:type="pct"/>
          </w:tcPr>
          <w:p w14:paraId="60DA99E5"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3D4ECB45"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12D8F12F" w14:textId="77777777" w:rsidR="00754364" w:rsidRPr="00971C80" w:rsidRDefault="00754364" w:rsidP="00ED11BD">
            <w:pPr>
              <w:keepNext/>
              <w:spacing w:before="60" w:after="60"/>
              <w:ind w:left="360"/>
              <w:jc w:val="left"/>
              <w:rPr>
                <w:sz w:val="20"/>
                <w:szCs w:val="20"/>
              </w:rPr>
            </w:pPr>
          </w:p>
        </w:tc>
        <w:tc>
          <w:tcPr>
            <w:tcW w:w="873" w:type="pct"/>
          </w:tcPr>
          <w:p w14:paraId="27A946C2" w14:textId="77777777" w:rsidR="00B57A7F" w:rsidRDefault="00754364" w:rsidP="00ED11BD">
            <w:pPr>
              <w:keepNext/>
              <w:spacing w:before="60" w:after="60"/>
              <w:jc w:val="left"/>
              <w:rPr>
                <w:sz w:val="20"/>
                <w:szCs w:val="20"/>
              </w:rPr>
            </w:pPr>
            <w:r w:rsidRPr="00971C80">
              <w:rPr>
                <w:sz w:val="20"/>
                <w:szCs w:val="20"/>
              </w:rPr>
              <w:t>sr:SpecialDayApplicability</w:t>
            </w:r>
          </w:p>
          <w:p w14:paraId="240C3A2C"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04207E95" w14:textId="77777777" w:rsidR="00754364" w:rsidRPr="00971C80" w:rsidRDefault="00754364" w:rsidP="00ED11BD">
            <w:pPr>
              <w:keepNext/>
              <w:spacing w:before="60" w:after="60"/>
              <w:jc w:val="left"/>
              <w:rPr>
                <w:sz w:val="20"/>
                <w:szCs w:val="20"/>
              </w:rPr>
            </w:pPr>
          </w:p>
        </w:tc>
        <w:tc>
          <w:tcPr>
            <w:tcW w:w="750" w:type="pct"/>
          </w:tcPr>
          <w:p w14:paraId="6DA4D060" w14:textId="77777777" w:rsidR="00754364" w:rsidRPr="00971C80" w:rsidRDefault="006736A0" w:rsidP="00ED11BD">
            <w:pPr>
              <w:keepNext/>
              <w:spacing w:before="60" w:after="60"/>
              <w:jc w:val="left"/>
              <w:rPr>
                <w:sz w:val="20"/>
                <w:szCs w:val="20"/>
                <w:vertAlign w:val="superscript"/>
              </w:rPr>
            </w:pPr>
            <w:r>
              <w:rPr>
                <w:sz w:val="20"/>
                <w:szCs w:val="20"/>
              </w:rPr>
              <w:t>No</w:t>
            </w:r>
          </w:p>
          <w:p w14:paraId="66DAE031" w14:textId="77777777" w:rsidR="00754364" w:rsidRPr="00971C80" w:rsidRDefault="00754364" w:rsidP="00ED11BD">
            <w:pPr>
              <w:keepNext/>
              <w:spacing w:before="60" w:after="60"/>
              <w:jc w:val="left"/>
              <w:rPr>
                <w:sz w:val="20"/>
                <w:szCs w:val="20"/>
              </w:rPr>
            </w:pPr>
          </w:p>
        </w:tc>
        <w:tc>
          <w:tcPr>
            <w:tcW w:w="460" w:type="pct"/>
          </w:tcPr>
          <w:p w14:paraId="75D7B89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6FD1CEFF" w14:textId="77777777" w:rsidR="00754364" w:rsidRPr="00971C80" w:rsidRDefault="00754364" w:rsidP="00ED11BD">
            <w:pPr>
              <w:keepNext/>
              <w:spacing w:before="60" w:after="60"/>
              <w:jc w:val="left"/>
              <w:rPr>
                <w:sz w:val="20"/>
                <w:szCs w:val="20"/>
              </w:rPr>
            </w:pPr>
            <w:r w:rsidRPr="00971C80">
              <w:rPr>
                <w:sz w:val="20"/>
                <w:szCs w:val="20"/>
              </w:rPr>
              <w:t>N/A</w:t>
            </w:r>
          </w:p>
        </w:tc>
      </w:tr>
    </w:tbl>
    <w:p w14:paraId="7A5FDD0E" w14:textId="47C2D677" w:rsidR="00754364" w:rsidRPr="000B4DCD" w:rsidRDefault="00754364" w:rsidP="006E1A14">
      <w:pPr>
        <w:pStyle w:val="Caption"/>
      </w:pPr>
      <w:bookmarkStart w:id="1312" w:name="_Ref430952315"/>
      <w:bookmarkStart w:id="1313"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312"/>
      <w:r>
        <w:t xml:space="preserve"> </w:t>
      </w:r>
      <w:r w:rsidRPr="000B4DCD">
        <w:t xml:space="preserve">: </w:t>
      </w:r>
      <w:r w:rsidRPr="00971C80">
        <w:t xml:space="preserve">SpecialDaysApplicability </w:t>
      </w:r>
      <w:r>
        <w:t>(sr:</w:t>
      </w:r>
      <w:r w:rsidRPr="00971C80">
        <w:t>SpecialDaysApplicability</w:t>
      </w:r>
      <w:r>
        <w:t>) data items</w:t>
      </w:r>
      <w:bookmarkEnd w:id="1313"/>
    </w:p>
    <w:p w14:paraId="4AB05D1E" w14:textId="77777777" w:rsidR="00754364" w:rsidRPr="00971C80" w:rsidRDefault="00754364" w:rsidP="00754364">
      <w:pPr>
        <w:jc w:val="left"/>
      </w:pPr>
    </w:p>
    <w:p w14:paraId="6AF12BA0"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7182F492" w14:textId="77777777" w:rsidTr="00400115">
        <w:tc>
          <w:tcPr>
            <w:tcW w:w="875" w:type="pct"/>
          </w:tcPr>
          <w:p w14:paraId="41239043"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0C622CF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2D64A6CD"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095FC57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A281D0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2FEEA6D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3ED9C9F" w14:textId="77777777" w:rsidTr="00400115">
        <w:trPr>
          <w:cantSplit/>
        </w:trPr>
        <w:tc>
          <w:tcPr>
            <w:tcW w:w="875" w:type="pct"/>
          </w:tcPr>
          <w:p w14:paraId="47ED71E9"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7B37CE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26FF18A3"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360DB64"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55CD4B51"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3FCF40E9"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CFA065C"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ED2B77C"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24D5F580"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3F38073E" w14:textId="77777777" w:rsidR="00754364" w:rsidRPr="00971C80" w:rsidRDefault="00754364" w:rsidP="00ED11BD">
            <w:pPr>
              <w:keepNext/>
              <w:spacing w:before="60" w:after="60"/>
              <w:jc w:val="left"/>
              <w:rPr>
                <w:sz w:val="20"/>
                <w:szCs w:val="20"/>
              </w:rPr>
            </w:pPr>
          </w:p>
        </w:tc>
        <w:tc>
          <w:tcPr>
            <w:tcW w:w="460" w:type="pct"/>
          </w:tcPr>
          <w:p w14:paraId="637AA3E6"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2EE883E" w14:textId="77777777" w:rsidR="00754364" w:rsidRPr="00971C80" w:rsidRDefault="00754364" w:rsidP="00ED11BD">
            <w:pPr>
              <w:keepNext/>
              <w:spacing w:before="60" w:after="60"/>
              <w:jc w:val="left"/>
              <w:rPr>
                <w:sz w:val="20"/>
                <w:szCs w:val="20"/>
              </w:rPr>
            </w:pPr>
            <w:r w:rsidRPr="00971C80">
              <w:rPr>
                <w:sz w:val="20"/>
                <w:szCs w:val="20"/>
              </w:rPr>
              <w:t>N/A</w:t>
            </w:r>
          </w:p>
        </w:tc>
      </w:tr>
    </w:tbl>
    <w:p w14:paraId="0D9E6166" w14:textId="22F33BCC" w:rsidR="00754364" w:rsidRDefault="00754364" w:rsidP="006E1A14">
      <w:pPr>
        <w:pStyle w:val="Caption"/>
      </w:pPr>
      <w:bookmarkStart w:id="1314"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314"/>
    </w:p>
    <w:p w14:paraId="100B2D2C" w14:textId="77777777" w:rsidR="00754364" w:rsidRDefault="00754364" w:rsidP="00754364"/>
    <w:p w14:paraId="17D09D6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420C9650" w14:textId="77777777" w:rsidTr="00400115">
        <w:tc>
          <w:tcPr>
            <w:tcW w:w="1182" w:type="pct"/>
          </w:tcPr>
          <w:p w14:paraId="3933E0B2" w14:textId="77777777" w:rsidR="00754364" w:rsidRPr="00971C80" w:rsidRDefault="00754364" w:rsidP="00ED11BD">
            <w:pPr>
              <w:keepNext/>
              <w:jc w:val="left"/>
              <w:rPr>
                <w:b/>
                <w:sz w:val="20"/>
                <w:szCs w:val="20"/>
              </w:rPr>
            </w:pPr>
            <w:bookmarkStart w:id="1315" w:name="_Hlk35573625"/>
            <w:r w:rsidRPr="00971C80">
              <w:rPr>
                <w:b/>
                <w:sz w:val="20"/>
                <w:szCs w:val="20"/>
              </w:rPr>
              <w:t>Data Item</w:t>
            </w:r>
          </w:p>
        </w:tc>
        <w:tc>
          <w:tcPr>
            <w:tcW w:w="1318" w:type="pct"/>
            <w:vAlign w:val="center"/>
          </w:tcPr>
          <w:p w14:paraId="163FE9CE"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CF92ED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E86F85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AF24D0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C826940"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89DA490" w14:textId="77777777" w:rsidTr="00400115">
        <w:tc>
          <w:tcPr>
            <w:tcW w:w="1182" w:type="pct"/>
          </w:tcPr>
          <w:p w14:paraId="77EF61A3"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35819D9B"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488812A8"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27409E95"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75109504" w14:textId="77777777" w:rsidR="00754364" w:rsidRPr="00503FE7" w:rsidRDefault="00754364" w:rsidP="00CF2894">
            <w:pPr>
              <w:keepNext/>
              <w:spacing w:before="60" w:after="60"/>
              <w:jc w:val="left"/>
              <w:rPr>
                <w:rFonts w:ascii="Arial" w:hAnsi="Arial" w:cs="Arial"/>
                <w:sz w:val="20"/>
                <w:szCs w:val="20"/>
              </w:rPr>
            </w:pPr>
          </w:p>
        </w:tc>
        <w:tc>
          <w:tcPr>
            <w:tcW w:w="873" w:type="pct"/>
          </w:tcPr>
          <w:p w14:paraId="1831A0F5" w14:textId="77777777" w:rsidR="00B57A7F" w:rsidRPr="00D036AB" w:rsidRDefault="00754364" w:rsidP="00ED11BD">
            <w:pPr>
              <w:keepNext/>
              <w:spacing w:before="60" w:after="60"/>
              <w:jc w:val="left"/>
              <w:rPr>
                <w:sz w:val="20"/>
                <w:szCs w:val="20"/>
                <w:highlight w:val="yellow"/>
              </w:rPr>
            </w:pPr>
            <w:r w:rsidRPr="00D036AB">
              <w:rPr>
                <w:sz w:val="20"/>
                <w:szCs w:val="20"/>
                <w:highlight w:val="yellow"/>
              </w:rPr>
              <w:t>sr:DayOfWeekApplicability</w:t>
            </w:r>
          </w:p>
          <w:p w14:paraId="42F89D10" w14:textId="5DEED5BA" w:rsidR="00B57A7F" w:rsidRPr="00D036AB" w:rsidRDefault="00B57A7F" w:rsidP="00ED11BD">
            <w:pPr>
              <w:keepNext/>
              <w:spacing w:before="60" w:after="60"/>
              <w:jc w:val="left"/>
              <w:rPr>
                <w:sz w:val="20"/>
                <w:szCs w:val="20"/>
                <w:highlight w:val="yellow"/>
              </w:rPr>
            </w:pPr>
            <w:r w:rsidRPr="00D036AB">
              <w:rPr>
                <w:sz w:val="20"/>
                <w:szCs w:val="20"/>
                <w:highlight w:val="yellow"/>
              </w:rPr>
              <w:t xml:space="preserve">(minOccurs = </w:t>
            </w:r>
            <w:del w:id="1316" w:author="Author">
              <w:r w:rsidRPr="00D036AB" w:rsidDel="001C32D3">
                <w:rPr>
                  <w:sz w:val="20"/>
                  <w:szCs w:val="20"/>
                  <w:highlight w:val="yellow"/>
                </w:rPr>
                <w:delText>1</w:delText>
              </w:r>
            </w:del>
            <w:ins w:id="1317" w:author="Author">
              <w:r w:rsidR="001C32D3" w:rsidRPr="00D036AB">
                <w:rPr>
                  <w:sz w:val="20"/>
                  <w:szCs w:val="20"/>
                  <w:highlight w:val="yellow"/>
                </w:rPr>
                <w:t>0</w:t>
              </w:r>
            </w:ins>
            <w:r w:rsidRPr="00D036AB">
              <w:rPr>
                <w:sz w:val="20"/>
                <w:szCs w:val="20"/>
                <w:highlight w:val="yellow"/>
              </w:rPr>
              <w:t>, maxOccurs = 7)</w:t>
            </w:r>
          </w:p>
          <w:p w14:paraId="1A89C8AC" w14:textId="77777777" w:rsidR="007924DC" w:rsidRPr="00D036AB" w:rsidRDefault="007924DC" w:rsidP="007924DC">
            <w:pPr>
              <w:spacing w:before="60" w:after="60"/>
              <w:jc w:val="left"/>
              <w:rPr>
                <w:ins w:id="1318" w:author="Author"/>
                <w:sz w:val="20"/>
                <w:szCs w:val="20"/>
                <w:highlight w:val="yellow"/>
              </w:rPr>
            </w:pPr>
          </w:p>
          <w:p w14:paraId="56AE4248" w14:textId="7FCEDC6D" w:rsidR="00754364" w:rsidRPr="00503FE7" w:rsidRDefault="007924DC" w:rsidP="007924DC">
            <w:pPr>
              <w:keepNext/>
              <w:spacing w:before="60" w:after="60"/>
              <w:jc w:val="left"/>
              <w:rPr>
                <w:sz w:val="20"/>
                <w:szCs w:val="20"/>
              </w:rPr>
            </w:pPr>
            <w:ins w:id="1319" w:author="Author">
              <w:r w:rsidRPr="00D036AB">
                <w:rPr>
                  <w:sz w:val="20"/>
                  <w:szCs w:val="20"/>
                  <w:highlight w:val="yellow"/>
                </w:rPr>
                <w:t xml:space="preserve">If there are no </w:t>
              </w:r>
              <w:r w:rsidR="001E12D5" w:rsidRPr="00D036AB">
                <w:rPr>
                  <w:sz w:val="20"/>
                  <w:szCs w:val="20"/>
                  <w:highlight w:val="yellow"/>
                </w:rPr>
                <w:t>applicable</w:t>
              </w:r>
              <w:r w:rsidR="001E12D5" w:rsidRPr="00D036AB">
                <w:rPr>
                  <w:highlight w:val="yellow"/>
                </w:rPr>
                <w:t xml:space="preserve"> </w:t>
              </w:r>
              <w:r w:rsidRPr="00D036AB">
                <w:rPr>
                  <w:sz w:val="20"/>
                  <w:szCs w:val="20"/>
                  <w:highlight w:val="yellow"/>
                </w:rPr>
                <w:t>Days, this XML element will be present, but empty, i.e. it will contain 0 DayOfWeekApplicability elements</w:t>
              </w:r>
            </w:ins>
          </w:p>
        </w:tc>
        <w:tc>
          <w:tcPr>
            <w:tcW w:w="750" w:type="pct"/>
          </w:tcPr>
          <w:p w14:paraId="7631AB54" w14:textId="77777777" w:rsidR="00754364" w:rsidRPr="00EF1E86" w:rsidRDefault="00754364" w:rsidP="00ED11BD">
            <w:pPr>
              <w:keepNext/>
              <w:spacing w:before="60" w:after="60"/>
              <w:jc w:val="left"/>
              <w:rPr>
                <w:sz w:val="20"/>
                <w:szCs w:val="20"/>
              </w:rPr>
            </w:pPr>
            <w:r w:rsidRPr="00FF4472">
              <w:rPr>
                <w:sz w:val="20"/>
                <w:szCs w:val="20"/>
              </w:rPr>
              <w:t>Yes</w:t>
            </w:r>
          </w:p>
          <w:p w14:paraId="6A86BA49" w14:textId="77777777" w:rsidR="00754364" w:rsidRPr="00503FE7" w:rsidRDefault="00754364" w:rsidP="00ED11BD">
            <w:pPr>
              <w:keepNext/>
              <w:spacing w:before="60" w:after="60"/>
              <w:jc w:val="left"/>
              <w:rPr>
                <w:sz w:val="20"/>
                <w:szCs w:val="20"/>
              </w:rPr>
            </w:pPr>
          </w:p>
        </w:tc>
        <w:tc>
          <w:tcPr>
            <w:tcW w:w="460" w:type="pct"/>
          </w:tcPr>
          <w:p w14:paraId="4DA57DA0"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60D14DAC" w14:textId="77777777" w:rsidR="00754364" w:rsidRPr="00503FE7" w:rsidRDefault="00754364" w:rsidP="00ED11BD">
            <w:pPr>
              <w:keepNext/>
              <w:spacing w:before="60" w:after="60"/>
              <w:jc w:val="left"/>
              <w:rPr>
                <w:sz w:val="20"/>
                <w:szCs w:val="20"/>
              </w:rPr>
            </w:pPr>
            <w:r w:rsidRPr="00503FE7">
              <w:rPr>
                <w:sz w:val="20"/>
                <w:szCs w:val="20"/>
              </w:rPr>
              <w:t>N/A</w:t>
            </w:r>
          </w:p>
        </w:tc>
      </w:tr>
    </w:tbl>
    <w:p w14:paraId="32BF036D" w14:textId="2D9CDC2C" w:rsidR="00754364" w:rsidRDefault="00754364" w:rsidP="006E1A14">
      <w:pPr>
        <w:pStyle w:val="Caption"/>
      </w:pPr>
      <w:bookmarkStart w:id="1320" w:name="_Ref423676897"/>
      <w:bookmarkStart w:id="1321" w:name="_Toc508289453"/>
      <w:bookmarkEnd w:id="13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320"/>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321"/>
    </w:p>
    <w:p w14:paraId="64F341A4" w14:textId="77777777" w:rsidR="00754364" w:rsidRDefault="00754364" w:rsidP="00754364"/>
    <w:p w14:paraId="632A10A2"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42F1DCE" w14:textId="77777777" w:rsidTr="00400115">
        <w:tc>
          <w:tcPr>
            <w:tcW w:w="1182" w:type="pct"/>
          </w:tcPr>
          <w:p w14:paraId="5FCD11CF"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59310EC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A12088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0DDB0A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3CFDF4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8B64984"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2B31C4F2" w14:textId="77777777" w:rsidTr="00400115">
        <w:tc>
          <w:tcPr>
            <w:tcW w:w="1182" w:type="pct"/>
          </w:tcPr>
          <w:p w14:paraId="3E971AF0"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45F13E62"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52F2FD3B" w14:textId="77777777" w:rsidR="00754364" w:rsidRPr="001D7F39" w:rsidRDefault="00754364" w:rsidP="00ED11BD">
            <w:pPr>
              <w:keepNext/>
              <w:spacing w:before="60" w:after="60"/>
              <w:jc w:val="left"/>
              <w:rPr>
                <w:sz w:val="20"/>
                <w:szCs w:val="20"/>
              </w:rPr>
            </w:pPr>
            <w:r w:rsidRPr="001D7F39">
              <w:rPr>
                <w:sz w:val="20"/>
                <w:szCs w:val="20"/>
              </w:rPr>
              <w:t>Valid set:</w:t>
            </w:r>
          </w:p>
          <w:p w14:paraId="4EE9B3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768A962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3DAFAF8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17EDF25D"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1E779A3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6D645EA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3E8F7C90"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21AA8924" w14:textId="77777777" w:rsidR="00754364" w:rsidRPr="00EF1E86" w:rsidRDefault="00754364" w:rsidP="00ED11BD">
            <w:pPr>
              <w:keepNext/>
              <w:spacing w:before="60" w:after="60"/>
              <w:jc w:val="left"/>
              <w:rPr>
                <w:sz w:val="20"/>
                <w:szCs w:val="20"/>
              </w:rPr>
            </w:pPr>
            <w:r w:rsidRPr="00FF4472">
              <w:rPr>
                <w:sz w:val="20"/>
                <w:szCs w:val="20"/>
              </w:rPr>
              <w:t>xs:string</w:t>
            </w:r>
          </w:p>
          <w:p w14:paraId="265BE1FA"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2DF8FAA1" w14:textId="77777777" w:rsidR="00754364" w:rsidRPr="00503FE7" w:rsidRDefault="00754364" w:rsidP="00ED11BD">
            <w:pPr>
              <w:keepNext/>
              <w:spacing w:before="60" w:after="60"/>
              <w:jc w:val="left"/>
              <w:rPr>
                <w:sz w:val="20"/>
                <w:szCs w:val="20"/>
              </w:rPr>
            </w:pPr>
            <w:r w:rsidRPr="00503FE7">
              <w:rPr>
                <w:sz w:val="20"/>
                <w:szCs w:val="20"/>
              </w:rPr>
              <w:t>Yes</w:t>
            </w:r>
          </w:p>
          <w:p w14:paraId="43B3BEEA" w14:textId="77777777" w:rsidR="00754364" w:rsidRPr="00503FE7" w:rsidRDefault="00754364" w:rsidP="00ED11BD">
            <w:pPr>
              <w:keepNext/>
              <w:spacing w:before="60" w:after="60"/>
              <w:jc w:val="left"/>
              <w:rPr>
                <w:sz w:val="20"/>
                <w:szCs w:val="20"/>
              </w:rPr>
            </w:pPr>
          </w:p>
        </w:tc>
        <w:tc>
          <w:tcPr>
            <w:tcW w:w="460" w:type="pct"/>
          </w:tcPr>
          <w:p w14:paraId="61AFFB56"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3749F466" w14:textId="77777777" w:rsidR="00754364" w:rsidRPr="00503FE7" w:rsidRDefault="00754364" w:rsidP="00ED11BD">
            <w:pPr>
              <w:keepNext/>
              <w:spacing w:before="60" w:after="60"/>
              <w:jc w:val="left"/>
              <w:rPr>
                <w:sz w:val="20"/>
                <w:szCs w:val="20"/>
              </w:rPr>
            </w:pPr>
            <w:r w:rsidRPr="00503FE7">
              <w:rPr>
                <w:sz w:val="20"/>
                <w:szCs w:val="20"/>
              </w:rPr>
              <w:t>N/A</w:t>
            </w:r>
          </w:p>
        </w:tc>
      </w:tr>
    </w:tbl>
    <w:p w14:paraId="2F5D543A" w14:textId="14DF8E2F" w:rsidR="00754364" w:rsidRPr="00971C80" w:rsidRDefault="00754364" w:rsidP="006E1A14">
      <w:pPr>
        <w:pStyle w:val="Caption"/>
      </w:pPr>
      <w:bookmarkStart w:id="1322"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322"/>
    </w:p>
    <w:p w14:paraId="2A750685"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63C8A621" w14:textId="77777777" w:rsidTr="00400115">
        <w:tc>
          <w:tcPr>
            <w:tcW w:w="719" w:type="pct"/>
          </w:tcPr>
          <w:p w14:paraId="6687E0CD"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05C7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62C47770"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26270098"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14E993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7F57BBB2"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74B65D4" w14:textId="77777777" w:rsidTr="00400115">
        <w:trPr>
          <w:cantSplit/>
        </w:trPr>
        <w:tc>
          <w:tcPr>
            <w:tcW w:w="719" w:type="pct"/>
          </w:tcPr>
          <w:p w14:paraId="239A339B"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6DBA7F32"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26AEA2B8"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14A522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1E2BF795"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17C5DFFB"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D2E534A" w14:textId="77777777" w:rsidR="00754364" w:rsidRPr="00971C80" w:rsidRDefault="00754364" w:rsidP="00ED11BD">
            <w:pPr>
              <w:keepNext/>
              <w:spacing w:before="60" w:after="60"/>
              <w:jc w:val="left"/>
              <w:rPr>
                <w:sz w:val="20"/>
                <w:szCs w:val="20"/>
              </w:rPr>
            </w:pPr>
          </w:p>
        </w:tc>
        <w:tc>
          <w:tcPr>
            <w:tcW w:w="842" w:type="pct"/>
          </w:tcPr>
          <w:p w14:paraId="153DECB7"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03AEF01E"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93E54E3"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80E2E0C" w14:textId="77777777" w:rsidTr="00400115">
        <w:trPr>
          <w:cantSplit/>
        </w:trPr>
        <w:tc>
          <w:tcPr>
            <w:tcW w:w="719" w:type="pct"/>
          </w:tcPr>
          <w:p w14:paraId="428E35EE"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64B7C2F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78BFD0A7" w14:textId="77777777" w:rsidR="00754364" w:rsidRPr="00971C80" w:rsidRDefault="00754364" w:rsidP="00B706E6">
            <w:pPr>
              <w:spacing w:before="60" w:after="60"/>
              <w:ind w:left="15"/>
              <w:jc w:val="left"/>
              <w:rPr>
                <w:sz w:val="20"/>
                <w:szCs w:val="20"/>
              </w:rPr>
            </w:pPr>
          </w:p>
        </w:tc>
        <w:tc>
          <w:tcPr>
            <w:tcW w:w="1070" w:type="pct"/>
          </w:tcPr>
          <w:p w14:paraId="71B47CB8"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342187F8" w14:textId="77777777" w:rsidR="00754364" w:rsidRPr="00971C80" w:rsidRDefault="00754364" w:rsidP="00B706E6">
            <w:pPr>
              <w:spacing w:before="60" w:after="60"/>
              <w:jc w:val="left"/>
              <w:rPr>
                <w:sz w:val="20"/>
                <w:szCs w:val="20"/>
              </w:rPr>
            </w:pPr>
          </w:p>
        </w:tc>
        <w:tc>
          <w:tcPr>
            <w:tcW w:w="842" w:type="pct"/>
          </w:tcPr>
          <w:p w14:paraId="056A08F1"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4FE5C2D7"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3C70A24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8D36E2" w14:textId="77777777" w:rsidTr="00400115">
        <w:trPr>
          <w:cantSplit/>
        </w:trPr>
        <w:tc>
          <w:tcPr>
            <w:tcW w:w="719" w:type="pct"/>
          </w:tcPr>
          <w:p w14:paraId="63095B4C"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790063BF"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EFFA13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4FD91E3D" w14:textId="77777777" w:rsidR="00754364" w:rsidRPr="00971C80" w:rsidRDefault="00754364" w:rsidP="00B706E6">
            <w:pPr>
              <w:keepNext/>
              <w:spacing w:before="60" w:after="60"/>
              <w:jc w:val="left"/>
              <w:rPr>
                <w:sz w:val="20"/>
                <w:szCs w:val="20"/>
              </w:rPr>
            </w:pPr>
          </w:p>
        </w:tc>
        <w:tc>
          <w:tcPr>
            <w:tcW w:w="842" w:type="pct"/>
          </w:tcPr>
          <w:p w14:paraId="5769E0C7"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13E10B3C"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3B78C79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E7BEA9D" w14:textId="77777777" w:rsidTr="00400115">
        <w:trPr>
          <w:cantSplit/>
        </w:trPr>
        <w:tc>
          <w:tcPr>
            <w:tcW w:w="719" w:type="pct"/>
          </w:tcPr>
          <w:p w14:paraId="7B7F45D4"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5CA6CC07"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5EE05AF"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175CB596" w14:textId="77777777" w:rsidR="00754364" w:rsidRPr="00971C80" w:rsidRDefault="00754364" w:rsidP="00ED11BD">
            <w:pPr>
              <w:keepNext/>
              <w:spacing w:before="60" w:after="60"/>
              <w:jc w:val="left"/>
              <w:rPr>
                <w:sz w:val="20"/>
                <w:szCs w:val="20"/>
              </w:rPr>
            </w:pPr>
          </w:p>
        </w:tc>
        <w:tc>
          <w:tcPr>
            <w:tcW w:w="842" w:type="pct"/>
          </w:tcPr>
          <w:p w14:paraId="5AAEF902" w14:textId="77777777" w:rsidR="00754364" w:rsidRDefault="00754364" w:rsidP="00ED11BD">
            <w:pPr>
              <w:keepNext/>
              <w:spacing w:before="60" w:after="60"/>
              <w:jc w:val="left"/>
              <w:rPr>
                <w:sz w:val="20"/>
                <w:szCs w:val="20"/>
              </w:rPr>
            </w:pPr>
            <w:r w:rsidRPr="00971C80">
              <w:rPr>
                <w:sz w:val="20"/>
                <w:szCs w:val="20"/>
              </w:rPr>
              <w:t>Yes</w:t>
            </w:r>
          </w:p>
          <w:p w14:paraId="0593A071"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B7EB2F2"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6A3A19E" w14:textId="77777777" w:rsidR="00754364" w:rsidRPr="00971C80" w:rsidRDefault="00754364" w:rsidP="00ED11BD">
            <w:pPr>
              <w:keepNext/>
              <w:spacing w:before="60" w:after="60"/>
              <w:jc w:val="left"/>
              <w:rPr>
                <w:sz w:val="20"/>
                <w:szCs w:val="20"/>
              </w:rPr>
            </w:pPr>
            <w:r w:rsidRPr="00971C80">
              <w:rPr>
                <w:sz w:val="20"/>
                <w:szCs w:val="20"/>
              </w:rPr>
              <w:t>N/A</w:t>
            </w:r>
          </w:p>
        </w:tc>
      </w:tr>
    </w:tbl>
    <w:p w14:paraId="12E45611" w14:textId="5EAAFC9F" w:rsidR="00754364" w:rsidRPr="000B4DCD" w:rsidRDefault="00754364" w:rsidP="006E1A14">
      <w:pPr>
        <w:pStyle w:val="Caption"/>
      </w:pPr>
      <w:bookmarkStart w:id="1323"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323"/>
    </w:p>
    <w:p w14:paraId="5CC67329" w14:textId="77777777" w:rsidR="00754364" w:rsidRPr="00971C80" w:rsidRDefault="00754364" w:rsidP="00754364"/>
    <w:p w14:paraId="443CD372"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562606C1" w14:textId="77777777" w:rsidTr="00400115">
        <w:tc>
          <w:tcPr>
            <w:tcW w:w="1000" w:type="pct"/>
          </w:tcPr>
          <w:p w14:paraId="6C88974D"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4F214B7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4B594D61"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3BFA55B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0DB6E7EF"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3CEC73D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53D77E49" w14:textId="77777777" w:rsidTr="00400115">
        <w:tc>
          <w:tcPr>
            <w:tcW w:w="1000" w:type="pct"/>
          </w:tcPr>
          <w:p w14:paraId="0BDE04AA"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5F65AC79"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5A967912" w14:textId="77777777" w:rsidR="00754364" w:rsidRPr="00971C80" w:rsidRDefault="00754364" w:rsidP="0077322F">
            <w:pPr>
              <w:keepNext/>
              <w:spacing w:before="60" w:after="60"/>
              <w:ind w:left="360"/>
              <w:jc w:val="left"/>
              <w:rPr>
                <w:sz w:val="20"/>
                <w:szCs w:val="20"/>
              </w:rPr>
            </w:pPr>
          </w:p>
        </w:tc>
        <w:tc>
          <w:tcPr>
            <w:tcW w:w="873" w:type="pct"/>
          </w:tcPr>
          <w:p w14:paraId="59AF7C95" w14:textId="77777777" w:rsidR="00ED11BD" w:rsidRDefault="00754364" w:rsidP="0077322F">
            <w:pPr>
              <w:keepNext/>
              <w:spacing w:before="60" w:after="60"/>
              <w:jc w:val="left"/>
              <w:rPr>
                <w:sz w:val="20"/>
                <w:szCs w:val="20"/>
              </w:rPr>
            </w:pPr>
            <w:r w:rsidRPr="00971C80">
              <w:rPr>
                <w:sz w:val="20"/>
                <w:szCs w:val="20"/>
              </w:rPr>
              <w:t>sr:GasNonDisablementDayProfile</w:t>
            </w:r>
          </w:p>
          <w:p w14:paraId="3C4B4030"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2DEA4608" w14:textId="77777777" w:rsidR="00754364" w:rsidRPr="00971C80" w:rsidRDefault="00754364" w:rsidP="0077322F">
            <w:pPr>
              <w:keepNext/>
              <w:spacing w:before="60" w:after="60"/>
              <w:jc w:val="left"/>
              <w:rPr>
                <w:sz w:val="20"/>
                <w:szCs w:val="20"/>
              </w:rPr>
            </w:pPr>
          </w:p>
        </w:tc>
        <w:tc>
          <w:tcPr>
            <w:tcW w:w="750" w:type="pct"/>
          </w:tcPr>
          <w:p w14:paraId="0F8D7D85"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42151E46" w14:textId="77777777" w:rsidR="00754364" w:rsidRPr="00971C80" w:rsidRDefault="00754364" w:rsidP="0077322F">
            <w:pPr>
              <w:keepNext/>
              <w:spacing w:before="60" w:after="60"/>
              <w:jc w:val="left"/>
              <w:rPr>
                <w:sz w:val="20"/>
                <w:szCs w:val="20"/>
              </w:rPr>
            </w:pPr>
          </w:p>
        </w:tc>
        <w:tc>
          <w:tcPr>
            <w:tcW w:w="460" w:type="pct"/>
          </w:tcPr>
          <w:p w14:paraId="3F373DCB"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454A70D5" w14:textId="77777777" w:rsidR="00754364" w:rsidRPr="00971C80" w:rsidRDefault="00754364" w:rsidP="0077322F">
            <w:pPr>
              <w:keepNext/>
              <w:spacing w:before="60" w:after="60"/>
              <w:jc w:val="left"/>
              <w:rPr>
                <w:sz w:val="20"/>
                <w:szCs w:val="20"/>
              </w:rPr>
            </w:pPr>
            <w:r w:rsidRPr="00971C80">
              <w:rPr>
                <w:sz w:val="20"/>
                <w:szCs w:val="20"/>
              </w:rPr>
              <w:t>N/A</w:t>
            </w:r>
          </w:p>
        </w:tc>
      </w:tr>
    </w:tbl>
    <w:p w14:paraId="0D14875F" w14:textId="34EA1841" w:rsidR="00754364" w:rsidRPr="00971C80" w:rsidRDefault="00754364" w:rsidP="006E1A14">
      <w:pPr>
        <w:pStyle w:val="Caption"/>
      </w:pPr>
      <w:bookmarkStart w:id="1324"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324"/>
    </w:p>
    <w:p w14:paraId="6799FA9C"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6A37768B" w14:textId="77777777" w:rsidTr="00400115">
        <w:tc>
          <w:tcPr>
            <w:tcW w:w="799" w:type="pct"/>
          </w:tcPr>
          <w:p w14:paraId="19302E3B"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6A5510"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524E3987"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E01CD68"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4631CEB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FD35A2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25F5427C" w14:textId="77777777" w:rsidTr="00400115">
        <w:tc>
          <w:tcPr>
            <w:tcW w:w="799" w:type="pct"/>
          </w:tcPr>
          <w:p w14:paraId="6CCB989F"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59AAFBB4"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0F87109F" w14:textId="77777777" w:rsidR="00754364" w:rsidRPr="00971C80" w:rsidRDefault="00754364" w:rsidP="00B706E6">
            <w:pPr>
              <w:keepNext/>
              <w:spacing w:before="60" w:after="60"/>
              <w:jc w:val="left"/>
              <w:rPr>
                <w:sz w:val="20"/>
                <w:szCs w:val="20"/>
              </w:rPr>
            </w:pPr>
          </w:p>
        </w:tc>
        <w:tc>
          <w:tcPr>
            <w:tcW w:w="1073" w:type="pct"/>
          </w:tcPr>
          <w:p w14:paraId="4B954A46" w14:textId="77777777" w:rsidR="00ED11BD" w:rsidRDefault="00754364" w:rsidP="00ED11BD">
            <w:pPr>
              <w:keepNext/>
              <w:spacing w:before="60" w:after="60"/>
              <w:jc w:val="left"/>
              <w:rPr>
                <w:sz w:val="20"/>
                <w:szCs w:val="20"/>
              </w:rPr>
            </w:pPr>
            <w:r w:rsidRPr="00971C80">
              <w:rPr>
                <w:sz w:val="20"/>
                <w:szCs w:val="20"/>
              </w:rPr>
              <w:t>sr:GasNonDisablementTimeStartAction</w:t>
            </w:r>
          </w:p>
          <w:p w14:paraId="394F4735"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316B85AF"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04F464B8" w14:textId="77777777" w:rsidR="00754364" w:rsidRPr="00971C80" w:rsidRDefault="00754364" w:rsidP="00B706E6">
            <w:pPr>
              <w:keepNext/>
              <w:spacing w:before="60" w:after="60"/>
              <w:jc w:val="left"/>
              <w:rPr>
                <w:sz w:val="20"/>
                <w:szCs w:val="20"/>
              </w:rPr>
            </w:pPr>
          </w:p>
        </w:tc>
        <w:tc>
          <w:tcPr>
            <w:tcW w:w="460" w:type="pct"/>
          </w:tcPr>
          <w:p w14:paraId="2EC887A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E094DA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2F620D3D" w14:textId="77777777" w:rsidTr="00400115">
        <w:tc>
          <w:tcPr>
            <w:tcW w:w="799" w:type="pct"/>
          </w:tcPr>
          <w:p w14:paraId="4D044CB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8FFCEC4"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48ABF737"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837D3CC" w14:textId="77777777" w:rsidR="00754364" w:rsidRPr="00971C80" w:rsidRDefault="00754364" w:rsidP="00B706E6">
            <w:pPr>
              <w:keepNext/>
              <w:spacing w:before="60" w:after="60"/>
              <w:jc w:val="left"/>
              <w:rPr>
                <w:sz w:val="20"/>
                <w:szCs w:val="20"/>
              </w:rPr>
            </w:pPr>
            <w:r w:rsidRPr="00971C80">
              <w:rPr>
                <w:sz w:val="20"/>
                <w:szCs w:val="20"/>
              </w:rPr>
              <w:t>Restriction of</w:t>
            </w:r>
          </w:p>
          <w:p w14:paraId="60C4F247" w14:textId="77777777" w:rsidR="00754364" w:rsidRPr="00971C80" w:rsidRDefault="00754364" w:rsidP="00B706E6">
            <w:pPr>
              <w:keepNext/>
              <w:spacing w:before="60" w:after="60"/>
              <w:jc w:val="left"/>
              <w:rPr>
                <w:sz w:val="20"/>
                <w:szCs w:val="20"/>
              </w:rPr>
            </w:pPr>
            <w:r w:rsidRPr="00971C80">
              <w:rPr>
                <w:sz w:val="20"/>
                <w:szCs w:val="20"/>
              </w:rPr>
              <w:t>xs:positiveInteger</w:t>
            </w:r>
          </w:p>
          <w:p w14:paraId="7E8F7E55"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61EE7C56" w14:textId="77777777" w:rsidR="00754364" w:rsidRPr="00971C80" w:rsidRDefault="00754364" w:rsidP="00B706E6">
            <w:pPr>
              <w:keepNext/>
              <w:spacing w:before="60" w:after="60"/>
              <w:jc w:val="left"/>
              <w:rPr>
                <w:sz w:val="20"/>
                <w:szCs w:val="20"/>
              </w:rPr>
            </w:pPr>
            <w:r w:rsidRPr="00971C80">
              <w:rPr>
                <w:sz w:val="20"/>
                <w:szCs w:val="20"/>
              </w:rPr>
              <w:t>maxInclusive = 5)</w:t>
            </w:r>
          </w:p>
          <w:p w14:paraId="1524DA05" w14:textId="77777777" w:rsidR="00754364" w:rsidRPr="00971C80" w:rsidRDefault="00754364" w:rsidP="00B706E6">
            <w:pPr>
              <w:keepNext/>
              <w:spacing w:before="60" w:after="60"/>
              <w:jc w:val="left"/>
              <w:rPr>
                <w:sz w:val="20"/>
                <w:szCs w:val="20"/>
              </w:rPr>
            </w:pPr>
          </w:p>
        </w:tc>
        <w:tc>
          <w:tcPr>
            <w:tcW w:w="718" w:type="pct"/>
          </w:tcPr>
          <w:p w14:paraId="41CC9F13"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1FF6AA6"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1EAB5ED6" w14:textId="77777777" w:rsidR="00754364" w:rsidRPr="00971C80" w:rsidRDefault="00754364" w:rsidP="00B706E6">
            <w:pPr>
              <w:keepNext/>
              <w:spacing w:before="60" w:after="60"/>
              <w:jc w:val="left"/>
              <w:rPr>
                <w:sz w:val="20"/>
                <w:szCs w:val="20"/>
              </w:rPr>
            </w:pPr>
            <w:r w:rsidRPr="00971C80">
              <w:rPr>
                <w:sz w:val="20"/>
                <w:szCs w:val="20"/>
              </w:rPr>
              <w:t>N/A</w:t>
            </w:r>
          </w:p>
        </w:tc>
      </w:tr>
    </w:tbl>
    <w:p w14:paraId="5FA29A4D" w14:textId="7B1A25A3" w:rsidR="00754364" w:rsidRPr="000B4DCD" w:rsidRDefault="00754364" w:rsidP="006E1A14">
      <w:pPr>
        <w:pStyle w:val="Caption"/>
      </w:pPr>
      <w:bookmarkStart w:id="1325"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325"/>
    </w:p>
    <w:p w14:paraId="7C065E33" w14:textId="77777777" w:rsidR="00754364" w:rsidRPr="00971C80" w:rsidRDefault="00754364" w:rsidP="00754364"/>
    <w:p w14:paraId="1B58CFC1"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6A8C45E6" w14:textId="77777777" w:rsidTr="00400115">
        <w:tc>
          <w:tcPr>
            <w:tcW w:w="798" w:type="pct"/>
          </w:tcPr>
          <w:p w14:paraId="3926D117"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21303F1E"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2F21A9E"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2CF40C7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902999"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1A9894AC"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2CEC2E9" w14:textId="77777777" w:rsidTr="00400115">
        <w:tc>
          <w:tcPr>
            <w:tcW w:w="798" w:type="pct"/>
          </w:tcPr>
          <w:p w14:paraId="22628A55"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3961A96F"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72ADD6E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21A0BA7"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C3DADE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545658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54305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1BC0FFE" w14:textId="77777777" w:rsidTr="00400115">
        <w:tc>
          <w:tcPr>
            <w:tcW w:w="798" w:type="pct"/>
          </w:tcPr>
          <w:p w14:paraId="4118278E"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56B2544B"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125895B2" w14:textId="77777777" w:rsidR="00754364" w:rsidRPr="00971C80" w:rsidRDefault="00754364" w:rsidP="00B706E6">
            <w:pPr>
              <w:keepNext/>
              <w:spacing w:before="60" w:after="60"/>
              <w:jc w:val="left"/>
              <w:rPr>
                <w:sz w:val="20"/>
                <w:szCs w:val="20"/>
              </w:rPr>
            </w:pPr>
            <w:r w:rsidRPr="00971C80">
              <w:rPr>
                <w:sz w:val="20"/>
                <w:szCs w:val="20"/>
              </w:rPr>
              <w:t>Valid set:</w:t>
            </w:r>
          </w:p>
          <w:p w14:paraId="6B7375F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4781C705"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58BCE481"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619712F6" w14:textId="77777777" w:rsidR="00754364" w:rsidRPr="00971C80" w:rsidRDefault="00754364" w:rsidP="00B706E6">
            <w:pPr>
              <w:keepNext/>
              <w:spacing w:before="60" w:after="60"/>
              <w:jc w:val="left"/>
              <w:rPr>
                <w:sz w:val="20"/>
                <w:szCs w:val="20"/>
              </w:rPr>
            </w:pPr>
            <w:r w:rsidRPr="00426E7A">
              <w:rPr>
                <w:sz w:val="20"/>
                <w:szCs w:val="20"/>
              </w:rPr>
              <w:t>(Enumeration)</w:t>
            </w:r>
          </w:p>
          <w:p w14:paraId="7BBF48FF" w14:textId="77777777" w:rsidR="00754364" w:rsidRPr="00971C80" w:rsidRDefault="00754364" w:rsidP="00B706E6">
            <w:pPr>
              <w:keepNext/>
              <w:spacing w:before="60" w:after="60"/>
              <w:jc w:val="left"/>
              <w:rPr>
                <w:sz w:val="20"/>
                <w:szCs w:val="20"/>
              </w:rPr>
            </w:pPr>
          </w:p>
        </w:tc>
        <w:tc>
          <w:tcPr>
            <w:tcW w:w="641" w:type="pct"/>
          </w:tcPr>
          <w:p w14:paraId="74605279"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2E48E544"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D903E8A" w14:textId="77777777" w:rsidR="00754364" w:rsidRPr="00971C80" w:rsidRDefault="00754364" w:rsidP="00B706E6">
            <w:pPr>
              <w:keepNext/>
              <w:spacing w:before="60" w:after="60"/>
              <w:jc w:val="left"/>
              <w:rPr>
                <w:sz w:val="20"/>
                <w:szCs w:val="20"/>
              </w:rPr>
            </w:pPr>
            <w:r w:rsidRPr="00971C80">
              <w:rPr>
                <w:sz w:val="20"/>
                <w:szCs w:val="20"/>
              </w:rPr>
              <w:t>N/A</w:t>
            </w:r>
          </w:p>
        </w:tc>
      </w:tr>
    </w:tbl>
    <w:p w14:paraId="06BE77A4" w14:textId="5268DFDC" w:rsidR="00754364" w:rsidRPr="000B4DCD" w:rsidRDefault="00754364" w:rsidP="006E1A14">
      <w:pPr>
        <w:pStyle w:val="Caption"/>
      </w:pPr>
      <w:bookmarkStart w:id="1326"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326"/>
    </w:p>
    <w:p w14:paraId="5400856D" w14:textId="77777777" w:rsidR="00754364" w:rsidRPr="00971C80" w:rsidRDefault="00754364" w:rsidP="00754364"/>
    <w:p w14:paraId="330B7EF0"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14AC421" w14:textId="77777777" w:rsidTr="00400115">
        <w:tc>
          <w:tcPr>
            <w:tcW w:w="1105" w:type="pct"/>
          </w:tcPr>
          <w:p w14:paraId="5B119CF2"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4DBECEFF"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2C17F9BC"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ED466C2"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576E291"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CDE9018"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4F2B8AAE" w14:textId="77777777" w:rsidTr="00400115">
        <w:tc>
          <w:tcPr>
            <w:tcW w:w="1105" w:type="pct"/>
          </w:tcPr>
          <w:p w14:paraId="0C5316E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AA291DA"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9C254A6" w14:textId="77777777" w:rsidR="00754364" w:rsidRPr="00971C80" w:rsidRDefault="00754364" w:rsidP="00B706E6">
            <w:pPr>
              <w:keepNext/>
              <w:keepLines/>
              <w:spacing w:before="60" w:after="60"/>
              <w:jc w:val="left"/>
              <w:rPr>
                <w:sz w:val="20"/>
                <w:szCs w:val="20"/>
              </w:rPr>
            </w:pPr>
          </w:p>
        </w:tc>
        <w:tc>
          <w:tcPr>
            <w:tcW w:w="873" w:type="pct"/>
          </w:tcPr>
          <w:p w14:paraId="2F365932"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308946D"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0B32FB75" w14:textId="77777777" w:rsidR="00754364" w:rsidRPr="00971C80" w:rsidRDefault="00754364" w:rsidP="00B706E6">
            <w:pPr>
              <w:keepNext/>
              <w:keepLines/>
              <w:spacing w:before="60" w:after="60"/>
              <w:jc w:val="left"/>
              <w:rPr>
                <w:sz w:val="20"/>
                <w:szCs w:val="20"/>
              </w:rPr>
            </w:pPr>
          </w:p>
        </w:tc>
        <w:tc>
          <w:tcPr>
            <w:tcW w:w="750" w:type="pct"/>
          </w:tcPr>
          <w:p w14:paraId="3DE57386"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268DA21D" w14:textId="77777777" w:rsidR="00754364" w:rsidRPr="00971C80" w:rsidRDefault="00754364" w:rsidP="00B706E6">
            <w:pPr>
              <w:keepNext/>
              <w:keepLines/>
              <w:spacing w:before="60" w:after="60"/>
              <w:jc w:val="left"/>
              <w:rPr>
                <w:sz w:val="20"/>
                <w:szCs w:val="20"/>
              </w:rPr>
            </w:pPr>
          </w:p>
        </w:tc>
        <w:tc>
          <w:tcPr>
            <w:tcW w:w="460" w:type="pct"/>
          </w:tcPr>
          <w:p w14:paraId="2291027C"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019219F"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54741EB6" w14:textId="3361EE6A" w:rsidR="00754364" w:rsidRPr="000B4DCD" w:rsidRDefault="00754364" w:rsidP="006E1A14">
      <w:pPr>
        <w:pStyle w:val="Caption"/>
      </w:pPr>
      <w:bookmarkStart w:id="1327"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327"/>
    </w:p>
    <w:p w14:paraId="05CAFC5F" w14:textId="77777777" w:rsidR="00754364" w:rsidRPr="00971C80" w:rsidRDefault="00754364" w:rsidP="00754364"/>
    <w:p w14:paraId="57406A3A"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4B072951" w14:textId="77777777" w:rsidTr="00400115">
        <w:trPr>
          <w:cantSplit/>
        </w:trPr>
        <w:tc>
          <w:tcPr>
            <w:tcW w:w="797" w:type="pct"/>
          </w:tcPr>
          <w:p w14:paraId="5D38293B"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4E92A76E"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6B2E0F7C"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6114F0CC"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7B66998C" w14:textId="77777777" w:rsidR="00754364" w:rsidRPr="00971C80" w:rsidRDefault="00754364" w:rsidP="00B706E6">
            <w:pPr>
              <w:jc w:val="left"/>
              <w:rPr>
                <w:b/>
                <w:sz w:val="20"/>
                <w:szCs w:val="20"/>
              </w:rPr>
            </w:pPr>
            <w:r w:rsidRPr="00971C80">
              <w:rPr>
                <w:b/>
                <w:sz w:val="20"/>
                <w:szCs w:val="20"/>
              </w:rPr>
              <w:t>Default</w:t>
            </w:r>
          </w:p>
        </w:tc>
        <w:tc>
          <w:tcPr>
            <w:tcW w:w="366" w:type="pct"/>
          </w:tcPr>
          <w:p w14:paraId="2A1D8F17" w14:textId="77777777" w:rsidR="00754364" w:rsidRPr="00971C80" w:rsidRDefault="00754364" w:rsidP="00B706E6">
            <w:pPr>
              <w:jc w:val="left"/>
              <w:rPr>
                <w:b/>
                <w:sz w:val="20"/>
                <w:szCs w:val="20"/>
              </w:rPr>
            </w:pPr>
            <w:r w:rsidRPr="00971C80">
              <w:rPr>
                <w:b/>
                <w:sz w:val="20"/>
                <w:szCs w:val="20"/>
              </w:rPr>
              <w:t>Units</w:t>
            </w:r>
          </w:p>
        </w:tc>
      </w:tr>
      <w:tr w:rsidR="00754364" w:rsidRPr="00971C80" w14:paraId="40BB5DA8" w14:textId="77777777" w:rsidTr="00400115">
        <w:trPr>
          <w:cantSplit/>
        </w:trPr>
        <w:tc>
          <w:tcPr>
            <w:tcW w:w="797" w:type="pct"/>
          </w:tcPr>
          <w:p w14:paraId="6CC8D899"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702A4D0E"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21DB0C72" w14:textId="77777777" w:rsidR="00754364" w:rsidRPr="00971C80" w:rsidRDefault="00754364" w:rsidP="00B706E6">
            <w:pPr>
              <w:spacing w:before="60" w:after="60"/>
              <w:jc w:val="left"/>
              <w:rPr>
                <w:sz w:val="20"/>
                <w:szCs w:val="20"/>
              </w:rPr>
            </w:pPr>
            <w:r w:rsidRPr="00971C80">
              <w:rPr>
                <w:sz w:val="20"/>
                <w:szCs w:val="20"/>
              </w:rPr>
              <w:t>sr:GasWeekName</w:t>
            </w:r>
          </w:p>
          <w:p w14:paraId="6B793CB7"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251B2760" w14:textId="77777777" w:rsidR="00754364" w:rsidRPr="00971C80" w:rsidRDefault="00754364" w:rsidP="00B706E6">
            <w:pPr>
              <w:spacing w:before="60" w:after="60"/>
              <w:jc w:val="left"/>
              <w:rPr>
                <w:sz w:val="20"/>
                <w:szCs w:val="20"/>
              </w:rPr>
            </w:pPr>
            <w:r w:rsidRPr="00971C80">
              <w:rPr>
                <w:sz w:val="20"/>
                <w:szCs w:val="20"/>
              </w:rPr>
              <w:t>(minInclusive = 1,</w:t>
            </w:r>
          </w:p>
          <w:p w14:paraId="1DC2611F" w14:textId="77777777" w:rsidR="00754364" w:rsidRDefault="00754364" w:rsidP="00B706E6">
            <w:pPr>
              <w:spacing w:before="60" w:after="60"/>
              <w:jc w:val="left"/>
              <w:rPr>
                <w:sz w:val="20"/>
                <w:szCs w:val="20"/>
              </w:rPr>
            </w:pPr>
            <w:r w:rsidRPr="00971C80">
              <w:rPr>
                <w:sz w:val="20"/>
                <w:szCs w:val="20"/>
              </w:rPr>
              <w:t>maxInclusive = 2)</w:t>
            </w:r>
          </w:p>
          <w:p w14:paraId="4514B488" w14:textId="77777777" w:rsidR="00754364" w:rsidRPr="00971C80" w:rsidRDefault="00754364" w:rsidP="00B706E6">
            <w:pPr>
              <w:spacing w:before="60" w:after="60"/>
              <w:jc w:val="left"/>
              <w:rPr>
                <w:sz w:val="20"/>
                <w:szCs w:val="20"/>
              </w:rPr>
            </w:pPr>
          </w:p>
        </w:tc>
        <w:tc>
          <w:tcPr>
            <w:tcW w:w="998" w:type="pct"/>
          </w:tcPr>
          <w:p w14:paraId="465EB02E"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3999A855"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56DB93A1"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16D230F" w14:textId="77777777" w:rsidTr="00400115">
        <w:trPr>
          <w:cantSplit/>
        </w:trPr>
        <w:tc>
          <w:tcPr>
            <w:tcW w:w="797" w:type="pct"/>
          </w:tcPr>
          <w:p w14:paraId="6F04CB86"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2600B730"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0480684F" w14:textId="77777777" w:rsidR="00754364" w:rsidRPr="00971C80" w:rsidRDefault="00754364" w:rsidP="00B706E6">
            <w:pPr>
              <w:spacing w:before="60" w:after="60"/>
              <w:jc w:val="left"/>
              <w:rPr>
                <w:sz w:val="20"/>
                <w:szCs w:val="20"/>
              </w:rPr>
            </w:pPr>
          </w:p>
        </w:tc>
        <w:tc>
          <w:tcPr>
            <w:tcW w:w="1226" w:type="pct"/>
          </w:tcPr>
          <w:p w14:paraId="4D2E5732"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05D3F1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2EDF01E2"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3C57FC11" w14:textId="3E86B50B"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166DDE29" w14:textId="77777777" w:rsidR="004C09B0" w:rsidRDefault="004C09B0" w:rsidP="00B706E6">
            <w:pPr>
              <w:spacing w:before="60" w:after="60"/>
              <w:jc w:val="left"/>
              <w:rPr>
                <w:sz w:val="20"/>
                <w:szCs w:val="20"/>
              </w:rPr>
            </w:pPr>
          </w:p>
          <w:p w14:paraId="0FF09766" w14:textId="77777777" w:rsidR="004C09B0" w:rsidRPr="00971C80" w:rsidRDefault="004C09B0" w:rsidP="00B706E6">
            <w:pPr>
              <w:spacing w:before="60" w:after="60"/>
              <w:jc w:val="left"/>
              <w:rPr>
                <w:sz w:val="20"/>
                <w:szCs w:val="20"/>
              </w:rPr>
            </w:pPr>
          </w:p>
        </w:tc>
        <w:tc>
          <w:tcPr>
            <w:tcW w:w="998" w:type="pct"/>
          </w:tcPr>
          <w:p w14:paraId="1BECE8FE"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6AB30FF1" w14:textId="77777777" w:rsidR="00754364" w:rsidRPr="00971C80" w:rsidRDefault="00754364" w:rsidP="00B706E6">
            <w:pPr>
              <w:spacing w:before="60" w:after="60"/>
              <w:jc w:val="left"/>
              <w:rPr>
                <w:sz w:val="20"/>
                <w:szCs w:val="20"/>
                <w:vertAlign w:val="superscript"/>
              </w:rPr>
            </w:pPr>
          </w:p>
          <w:p w14:paraId="72778F2D"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6FBCB080"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34CC01C8" w14:textId="77777777" w:rsidR="00754364" w:rsidRPr="00971C80" w:rsidRDefault="00754364" w:rsidP="00B706E6">
            <w:pPr>
              <w:spacing w:before="60" w:after="60"/>
              <w:jc w:val="left"/>
              <w:rPr>
                <w:sz w:val="20"/>
                <w:szCs w:val="20"/>
              </w:rPr>
            </w:pPr>
            <w:r w:rsidRPr="00971C80">
              <w:rPr>
                <w:sz w:val="20"/>
                <w:szCs w:val="20"/>
              </w:rPr>
              <w:t>N/A</w:t>
            </w:r>
          </w:p>
        </w:tc>
      </w:tr>
    </w:tbl>
    <w:p w14:paraId="22E6C247" w14:textId="0528E658" w:rsidR="00754364" w:rsidRPr="000B4DCD" w:rsidRDefault="00754364" w:rsidP="006E1A14">
      <w:pPr>
        <w:pStyle w:val="Caption"/>
      </w:pPr>
      <w:bookmarkStart w:id="1328"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328"/>
    </w:p>
    <w:p w14:paraId="09B7F0BE" w14:textId="77777777" w:rsidR="00754364" w:rsidRPr="00971C80" w:rsidRDefault="00754364" w:rsidP="00754364"/>
    <w:p w14:paraId="709B5F6B"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0003DED1" w14:textId="77777777" w:rsidTr="00400115">
        <w:tc>
          <w:tcPr>
            <w:tcW w:w="644" w:type="pct"/>
          </w:tcPr>
          <w:p w14:paraId="13A88722"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354CF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279D21E1"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52298C7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EFF1910"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3B712E2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AE5CB62" w14:textId="77777777" w:rsidTr="00400115">
        <w:tc>
          <w:tcPr>
            <w:tcW w:w="644" w:type="pct"/>
          </w:tcPr>
          <w:p w14:paraId="2F87B332"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03F252A5"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02593E34" w14:textId="77777777" w:rsidR="00754364" w:rsidRPr="00971C80" w:rsidRDefault="00754364" w:rsidP="00ED11BD">
            <w:pPr>
              <w:keepNext/>
              <w:spacing w:before="60" w:after="60"/>
              <w:jc w:val="left"/>
              <w:rPr>
                <w:sz w:val="20"/>
                <w:szCs w:val="20"/>
              </w:rPr>
            </w:pPr>
          </w:p>
        </w:tc>
        <w:tc>
          <w:tcPr>
            <w:tcW w:w="997" w:type="pct"/>
          </w:tcPr>
          <w:p w14:paraId="34B3F9D7"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7847DFD"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30E25A0B" w14:textId="77777777" w:rsidR="00754364" w:rsidRPr="00971C80" w:rsidRDefault="00754364" w:rsidP="00ED11BD">
            <w:pPr>
              <w:keepNext/>
              <w:spacing w:before="60" w:after="60"/>
              <w:jc w:val="left"/>
              <w:rPr>
                <w:sz w:val="20"/>
                <w:szCs w:val="20"/>
              </w:rPr>
            </w:pPr>
          </w:p>
        </w:tc>
        <w:tc>
          <w:tcPr>
            <w:tcW w:w="1179" w:type="pct"/>
          </w:tcPr>
          <w:p w14:paraId="76A53547" w14:textId="77777777" w:rsidR="00754364" w:rsidRPr="00971C80" w:rsidRDefault="00754364" w:rsidP="00ED11BD">
            <w:pPr>
              <w:keepNext/>
              <w:spacing w:before="60" w:after="120"/>
              <w:jc w:val="left"/>
              <w:rPr>
                <w:sz w:val="20"/>
                <w:szCs w:val="20"/>
              </w:rPr>
            </w:pPr>
            <w:r>
              <w:rPr>
                <w:sz w:val="20"/>
                <w:szCs w:val="20"/>
              </w:rPr>
              <w:t>Yes</w:t>
            </w:r>
          </w:p>
          <w:p w14:paraId="3AF9EA77" w14:textId="77777777" w:rsidR="00754364" w:rsidRPr="00971C80" w:rsidRDefault="00754364" w:rsidP="00ED11BD">
            <w:pPr>
              <w:keepNext/>
              <w:spacing w:before="60" w:after="60"/>
              <w:jc w:val="left"/>
              <w:rPr>
                <w:sz w:val="20"/>
                <w:szCs w:val="20"/>
              </w:rPr>
            </w:pPr>
          </w:p>
        </w:tc>
        <w:tc>
          <w:tcPr>
            <w:tcW w:w="460" w:type="pct"/>
          </w:tcPr>
          <w:p w14:paraId="20A4B2DF"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96ECE1B" w14:textId="77777777" w:rsidR="00754364" w:rsidRPr="00971C80" w:rsidRDefault="00754364" w:rsidP="00ED11BD">
            <w:pPr>
              <w:keepNext/>
              <w:spacing w:before="60" w:after="60"/>
              <w:jc w:val="left"/>
              <w:rPr>
                <w:sz w:val="20"/>
                <w:szCs w:val="20"/>
              </w:rPr>
            </w:pPr>
            <w:r w:rsidRPr="00971C80">
              <w:rPr>
                <w:sz w:val="20"/>
                <w:szCs w:val="20"/>
              </w:rPr>
              <w:t>N/A</w:t>
            </w:r>
          </w:p>
        </w:tc>
      </w:tr>
    </w:tbl>
    <w:p w14:paraId="3CB845D2" w14:textId="6F928C8F" w:rsidR="00754364" w:rsidRPr="000B4DCD" w:rsidRDefault="00754364" w:rsidP="006E1A14">
      <w:pPr>
        <w:pStyle w:val="Caption"/>
      </w:pPr>
      <w:bookmarkStart w:id="1329"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329"/>
    </w:p>
    <w:p w14:paraId="045B4D41" w14:textId="77777777" w:rsidR="00754364" w:rsidRPr="00971C80" w:rsidRDefault="00754364" w:rsidP="00754364"/>
    <w:p w14:paraId="3DAF606C"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4F37AAFE" w14:textId="77777777" w:rsidTr="00400115">
        <w:tc>
          <w:tcPr>
            <w:tcW w:w="1105" w:type="pct"/>
          </w:tcPr>
          <w:p w14:paraId="0C12F6B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4E8F7809"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70FCDBE4"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F8CA5E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1C45984" w14:textId="77777777" w:rsidR="00754364" w:rsidRPr="00971C80" w:rsidRDefault="00754364" w:rsidP="00B706E6">
            <w:pPr>
              <w:jc w:val="left"/>
              <w:rPr>
                <w:b/>
                <w:sz w:val="20"/>
                <w:szCs w:val="20"/>
              </w:rPr>
            </w:pPr>
            <w:r w:rsidRPr="00971C80">
              <w:rPr>
                <w:b/>
                <w:sz w:val="20"/>
                <w:szCs w:val="20"/>
              </w:rPr>
              <w:t>Default</w:t>
            </w:r>
          </w:p>
        </w:tc>
        <w:tc>
          <w:tcPr>
            <w:tcW w:w="367" w:type="pct"/>
          </w:tcPr>
          <w:p w14:paraId="24AB004F" w14:textId="77777777" w:rsidR="00754364" w:rsidRPr="00971C80" w:rsidRDefault="00754364" w:rsidP="00B706E6">
            <w:pPr>
              <w:jc w:val="left"/>
              <w:rPr>
                <w:b/>
                <w:sz w:val="20"/>
                <w:szCs w:val="20"/>
              </w:rPr>
            </w:pPr>
            <w:r w:rsidRPr="00971C80">
              <w:rPr>
                <w:b/>
                <w:sz w:val="20"/>
                <w:szCs w:val="20"/>
              </w:rPr>
              <w:t>Units</w:t>
            </w:r>
          </w:p>
        </w:tc>
      </w:tr>
      <w:tr w:rsidR="00754364" w:rsidRPr="00971C80" w14:paraId="4824CE2D" w14:textId="77777777" w:rsidTr="00400115">
        <w:tc>
          <w:tcPr>
            <w:tcW w:w="1105" w:type="pct"/>
          </w:tcPr>
          <w:p w14:paraId="25A7B960"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2E7F6F51"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69DE4F4A"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1094B40F" w14:textId="50DC4628"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33CC65B0"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365DA4B"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3574426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334DCED" w14:textId="77777777" w:rsidTr="00400115">
        <w:tc>
          <w:tcPr>
            <w:tcW w:w="1105" w:type="pct"/>
          </w:tcPr>
          <w:p w14:paraId="47065CE1"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5A25F6FB"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7D80F3D1" w14:textId="77777777" w:rsidR="00754364" w:rsidRPr="00971C80" w:rsidRDefault="00754364" w:rsidP="00B706E6">
            <w:pPr>
              <w:spacing w:before="60" w:after="60"/>
              <w:jc w:val="left"/>
              <w:rPr>
                <w:sz w:val="20"/>
                <w:szCs w:val="20"/>
              </w:rPr>
            </w:pPr>
          </w:p>
        </w:tc>
        <w:tc>
          <w:tcPr>
            <w:tcW w:w="1228" w:type="pct"/>
          </w:tcPr>
          <w:p w14:paraId="571683B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15C73DB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1797B7EE" w14:textId="77777777" w:rsidR="00754364" w:rsidRPr="00971C80" w:rsidRDefault="00754364" w:rsidP="00B706E6">
            <w:pPr>
              <w:spacing w:before="60" w:after="60"/>
              <w:jc w:val="left"/>
              <w:rPr>
                <w:sz w:val="20"/>
                <w:szCs w:val="20"/>
              </w:rPr>
            </w:pPr>
            <w:r w:rsidRPr="00971C80">
              <w:rPr>
                <w:sz w:val="20"/>
                <w:szCs w:val="20"/>
              </w:rPr>
              <w:t>(minInclusive = 1,</w:t>
            </w:r>
          </w:p>
          <w:p w14:paraId="3277D125"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399F4E4F" w14:textId="77777777" w:rsidR="00754364" w:rsidRPr="00971C80" w:rsidRDefault="00754364" w:rsidP="00B706E6">
            <w:pPr>
              <w:spacing w:before="60" w:after="60"/>
              <w:jc w:val="left"/>
              <w:rPr>
                <w:sz w:val="20"/>
                <w:szCs w:val="20"/>
              </w:rPr>
            </w:pPr>
          </w:p>
        </w:tc>
        <w:tc>
          <w:tcPr>
            <w:tcW w:w="614" w:type="pct"/>
          </w:tcPr>
          <w:p w14:paraId="2F8C0CAF"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ACF633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711D7C42" w14:textId="77777777" w:rsidR="00754364" w:rsidRPr="00971C80" w:rsidRDefault="00754364" w:rsidP="00B706E6">
            <w:pPr>
              <w:spacing w:before="60" w:after="60"/>
              <w:jc w:val="left"/>
              <w:rPr>
                <w:sz w:val="20"/>
                <w:szCs w:val="20"/>
              </w:rPr>
            </w:pPr>
            <w:r w:rsidRPr="00971C80">
              <w:rPr>
                <w:sz w:val="20"/>
                <w:szCs w:val="20"/>
              </w:rPr>
              <w:t>N/A</w:t>
            </w:r>
          </w:p>
        </w:tc>
      </w:tr>
    </w:tbl>
    <w:p w14:paraId="6E0C27C4" w14:textId="33DD5B4E" w:rsidR="00754364" w:rsidRPr="000B4DCD" w:rsidRDefault="00754364" w:rsidP="006E1A14">
      <w:pPr>
        <w:pStyle w:val="Caption"/>
      </w:pPr>
      <w:bookmarkStart w:id="1330"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330"/>
    </w:p>
    <w:p w14:paraId="635E88D5" w14:textId="77777777" w:rsidR="00754364" w:rsidRPr="00971C80" w:rsidRDefault="00754364" w:rsidP="00754364"/>
    <w:p w14:paraId="3CB42C5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7DF00FFE" w14:textId="77777777" w:rsidTr="00400115">
        <w:tc>
          <w:tcPr>
            <w:tcW w:w="798" w:type="pct"/>
          </w:tcPr>
          <w:p w14:paraId="6715109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E296F2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9A1B4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6114A8FD"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70A3CEF8"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747F0DC"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9B3D8E9" w14:textId="77777777" w:rsidTr="00400115">
        <w:tc>
          <w:tcPr>
            <w:tcW w:w="798" w:type="pct"/>
          </w:tcPr>
          <w:p w14:paraId="7DA28EF0"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60527D34"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579A2302" w14:textId="77777777" w:rsidR="00754364" w:rsidRPr="00971C80" w:rsidRDefault="00754364" w:rsidP="0077322F">
            <w:pPr>
              <w:keepNext/>
              <w:spacing w:before="60" w:after="60"/>
              <w:jc w:val="left"/>
              <w:rPr>
                <w:sz w:val="20"/>
                <w:szCs w:val="20"/>
              </w:rPr>
            </w:pPr>
          </w:p>
        </w:tc>
        <w:tc>
          <w:tcPr>
            <w:tcW w:w="905" w:type="pct"/>
          </w:tcPr>
          <w:p w14:paraId="4F3DEBE0"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158EDCA6"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24B391D7" w14:textId="77777777" w:rsidR="00754364" w:rsidRPr="00971C80" w:rsidRDefault="00125130" w:rsidP="0077322F">
            <w:pPr>
              <w:keepNext/>
              <w:spacing w:before="60" w:after="60"/>
              <w:jc w:val="left"/>
              <w:rPr>
                <w:sz w:val="20"/>
                <w:szCs w:val="20"/>
                <w:vertAlign w:val="superscript"/>
              </w:rPr>
            </w:pPr>
            <w:r>
              <w:rPr>
                <w:sz w:val="20"/>
                <w:szCs w:val="20"/>
              </w:rPr>
              <w:t>No</w:t>
            </w:r>
          </w:p>
          <w:p w14:paraId="17EEAE2A" w14:textId="77777777" w:rsidR="00754364" w:rsidRPr="00971C80" w:rsidRDefault="00754364" w:rsidP="0077322F">
            <w:pPr>
              <w:keepNext/>
              <w:spacing w:before="60" w:after="60"/>
              <w:jc w:val="left"/>
              <w:rPr>
                <w:sz w:val="20"/>
                <w:szCs w:val="20"/>
              </w:rPr>
            </w:pPr>
          </w:p>
        </w:tc>
        <w:tc>
          <w:tcPr>
            <w:tcW w:w="460" w:type="pct"/>
          </w:tcPr>
          <w:p w14:paraId="3A9C388E"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16327B60" w14:textId="77777777" w:rsidR="00754364" w:rsidRPr="00971C80" w:rsidRDefault="00754364" w:rsidP="0077322F">
            <w:pPr>
              <w:keepNext/>
              <w:spacing w:before="60" w:after="60"/>
              <w:jc w:val="left"/>
              <w:rPr>
                <w:sz w:val="20"/>
                <w:szCs w:val="20"/>
              </w:rPr>
            </w:pPr>
            <w:r w:rsidRPr="00971C80">
              <w:rPr>
                <w:sz w:val="20"/>
                <w:szCs w:val="20"/>
              </w:rPr>
              <w:t>N/A</w:t>
            </w:r>
          </w:p>
        </w:tc>
      </w:tr>
    </w:tbl>
    <w:p w14:paraId="73951D9C" w14:textId="6B3453AC" w:rsidR="00754364" w:rsidRDefault="00754364" w:rsidP="006E1A14">
      <w:pPr>
        <w:pStyle w:val="Caption"/>
      </w:pPr>
      <w:bookmarkStart w:id="1331"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331"/>
    </w:p>
    <w:p w14:paraId="3A9DE800" w14:textId="77777777" w:rsidR="005F395C" w:rsidRPr="00971C80" w:rsidRDefault="005F395C" w:rsidP="00754364"/>
    <w:p w14:paraId="56DA2B6E"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2CA282F1" w14:textId="77777777" w:rsidTr="00400115">
        <w:tc>
          <w:tcPr>
            <w:tcW w:w="1028" w:type="pct"/>
          </w:tcPr>
          <w:p w14:paraId="0AC0F63A"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7B2CBB0"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113CF6C2"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6AD31F74"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06AA113" w14:textId="77777777" w:rsidR="00754364" w:rsidRPr="00971C80" w:rsidRDefault="00754364" w:rsidP="00B706E6">
            <w:pPr>
              <w:jc w:val="left"/>
              <w:rPr>
                <w:b/>
                <w:sz w:val="20"/>
                <w:szCs w:val="20"/>
              </w:rPr>
            </w:pPr>
            <w:r w:rsidRPr="00971C80">
              <w:rPr>
                <w:b/>
                <w:sz w:val="20"/>
                <w:szCs w:val="20"/>
              </w:rPr>
              <w:t>Default</w:t>
            </w:r>
          </w:p>
        </w:tc>
        <w:tc>
          <w:tcPr>
            <w:tcW w:w="417" w:type="pct"/>
          </w:tcPr>
          <w:p w14:paraId="55B21A29" w14:textId="77777777" w:rsidR="00754364" w:rsidRPr="00971C80" w:rsidRDefault="00754364" w:rsidP="00B706E6">
            <w:pPr>
              <w:jc w:val="left"/>
              <w:rPr>
                <w:b/>
                <w:sz w:val="20"/>
                <w:szCs w:val="20"/>
              </w:rPr>
            </w:pPr>
            <w:r w:rsidRPr="00971C80">
              <w:rPr>
                <w:b/>
                <w:sz w:val="20"/>
                <w:szCs w:val="20"/>
              </w:rPr>
              <w:t>Units</w:t>
            </w:r>
          </w:p>
        </w:tc>
      </w:tr>
      <w:tr w:rsidR="00754364" w:rsidRPr="00971C80" w14:paraId="2B750BF0" w14:textId="77777777" w:rsidTr="00400115">
        <w:tc>
          <w:tcPr>
            <w:tcW w:w="1028" w:type="pct"/>
          </w:tcPr>
          <w:p w14:paraId="71862E8A"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43B45FEA"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79D0708B"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C7A6AD9" w14:textId="2D7C3A3C"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0F61E57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9ACEFE1"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A7B68EC"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7A074CE" w14:textId="77777777" w:rsidTr="00400115">
        <w:trPr>
          <w:cantSplit/>
        </w:trPr>
        <w:tc>
          <w:tcPr>
            <w:tcW w:w="1028" w:type="pct"/>
          </w:tcPr>
          <w:p w14:paraId="4457C6BC"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66FFE40"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179C2EE" w14:textId="77777777" w:rsidR="00754364" w:rsidRPr="00971C80" w:rsidRDefault="00754364" w:rsidP="00B706E6">
            <w:pPr>
              <w:keepNext/>
              <w:spacing w:before="60" w:after="60"/>
              <w:jc w:val="left"/>
              <w:rPr>
                <w:sz w:val="20"/>
                <w:szCs w:val="20"/>
              </w:rPr>
            </w:pPr>
          </w:p>
        </w:tc>
        <w:tc>
          <w:tcPr>
            <w:tcW w:w="1227" w:type="pct"/>
          </w:tcPr>
          <w:p w14:paraId="7737EAA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37328387" w14:textId="77777777" w:rsidR="00754364" w:rsidRPr="00971C80" w:rsidRDefault="00754364" w:rsidP="00B706E6">
            <w:pPr>
              <w:keepNext/>
              <w:spacing w:before="60" w:after="60"/>
              <w:jc w:val="left"/>
              <w:rPr>
                <w:sz w:val="20"/>
                <w:szCs w:val="20"/>
              </w:rPr>
            </w:pPr>
          </w:p>
        </w:tc>
        <w:tc>
          <w:tcPr>
            <w:tcW w:w="641" w:type="pct"/>
          </w:tcPr>
          <w:p w14:paraId="27ECB0F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E4E45FB"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BDF7BE2" w14:textId="77777777" w:rsidR="00754364" w:rsidRPr="00971C80" w:rsidRDefault="00754364" w:rsidP="00B706E6">
            <w:pPr>
              <w:keepNext/>
              <w:spacing w:before="60" w:after="60"/>
              <w:jc w:val="left"/>
              <w:rPr>
                <w:sz w:val="20"/>
                <w:szCs w:val="20"/>
              </w:rPr>
            </w:pPr>
            <w:r w:rsidRPr="00971C80">
              <w:rPr>
                <w:sz w:val="20"/>
                <w:szCs w:val="20"/>
              </w:rPr>
              <w:t>N/A</w:t>
            </w:r>
          </w:p>
        </w:tc>
      </w:tr>
    </w:tbl>
    <w:p w14:paraId="51ADC54C" w14:textId="5DAE064B" w:rsidR="00754364" w:rsidRDefault="00754364" w:rsidP="006E1A14">
      <w:pPr>
        <w:pStyle w:val="Caption"/>
      </w:pPr>
      <w:bookmarkStart w:id="1332"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332"/>
    </w:p>
    <w:p w14:paraId="1276D2DF"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7881744D" w14:textId="77777777" w:rsidTr="00400115">
        <w:tc>
          <w:tcPr>
            <w:tcW w:w="798" w:type="pct"/>
          </w:tcPr>
          <w:p w14:paraId="73847BD1"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C8EF3B7"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532897CF"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5754C25B"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9B0F4F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44B1EA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3279202F" w14:textId="77777777" w:rsidTr="00400115">
        <w:tc>
          <w:tcPr>
            <w:tcW w:w="798" w:type="pct"/>
          </w:tcPr>
          <w:p w14:paraId="195798D3"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508E8B07"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0778641D"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30A5547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51A678AD"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7A707310" w14:textId="77777777" w:rsidR="00B64E7A" w:rsidRPr="00971C80" w:rsidRDefault="00B64E7A" w:rsidP="00B64E7A">
            <w:pPr>
              <w:spacing w:before="60" w:after="60"/>
              <w:jc w:val="left"/>
              <w:rPr>
                <w:sz w:val="20"/>
                <w:szCs w:val="20"/>
              </w:rPr>
            </w:pPr>
            <w:r w:rsidRPr="00971C80">
              <w:rPr>
                <w:sz w:val="20"/>
                <w:szCs w:val="20"/>
              </w:rPr>
              <w:t>minInclusive = 1,</w:t>
            </w:r>
          </w:p>
          <w:p w14:paraId="46FB346F"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2E175779" w14:textId="77777777" w:rsidR="00B64E7A" w:rsidRPr="00971C80" w:rsidRDefault="00B64E7A" w:rsidP="00424D2A">
            <w:pPr>
              <w:keepNext/>
              <w:spacing w:before="60" w:after="60"/>
              <w:jc w:val="left"/>
              <w:rPr>
                <w:sz w:val="20"/>
                <w:szCs w:val="20"/>
                <w:vertAlign w:val="superscript"/>
              </w:rPr>
            </w:pPr>
            <w:r>
              <w:rPr>
                <w:sz w:val="20"/>
                <w:szCs w:val="20"/>
              </w:rPr>
              <w:t>Yes</w:t>
            </w:r>
          </w:p>
          <w:p w14:paraId="50838BEE" w14:textId="77777777" w:rsidR="00B64E7A" w:rsidRPr="00971C80" w:rsidRDefault="00B64E7A" w:rsidP="00424D2A">
            <w:pPr>
              <w:keepNext/>
              <w:spacing w:before="60" w:after="60"/>
              <w:jc w:val="left"/>
              <w:rPr>
                <w:sz w:val="20"/>
                <w:szCs w:val="20"/>
              </w:rPr>
            </w:pPr>
          </w:p>
        </w:tc>
        <w:tc>
          <w:tcPr>
            <w:tcW w:w="460" w:type="pct"/>
          </w:tcPr>
          <w:p w14:paraId="619C1488"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3BCC94E6"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52C0839B" w14:textId="77777777" w:rsidTr="00400115">
        <w:tc>
          <w:tcPr>
            <w:tcW w:w="798" w:type="pct"/>
          </w:tcPr>
          <w:p w14:paraId="6BD482BD"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2A87A6E"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246DABD9"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1E666E2A" w14:textId="77777777" w:rsidR="00B64E7A" w:rsidRDefault="00B64E7A" w:rsidP="00B64E7A">
            <w:pPr>
              <w:spacing w:before="120" w:after="120"/>
              <w:jc w:val="left"/>
              <w:rPr>
                <w:sz w:val="20"/>
                <w:szCs w:val="20"/>
              </w:rPr>
            </w:pPr>
            <w:r>
              <w:rPr>
                <w:sz w:val="20"/>
                <w:szCs w:val="20"/>
              </w:rPr>
              <w:t>sr:range_1_7</w:t>
            </w:r>
          </w:p>
          <w:p w14:paraId="5A9CFBED"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379958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7A6B35F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7E02F6BC" w14:textId="77777777" w:rsidR="00B64E7A" w:rsidRPr="00971C80" w:rsidRDefault="00B64E7A" w:rsidP="00424D2A">
            <w:pPr>
              <w:keepNext/>
              <w:spacing w:before="60" w:after="60"/>
              <w:jc w:val="left"/>
              <w:rPr>
                <w:sz w:val="20"/>
                <w:szCs w:val="20"/>
              </w:rPr>
            </w:pPr>
            <w:r w:rsidRPr="00971C80">
              <w:rPr>
                <w:sz w:val="20"/>
                <w:szCs w:val="20"/>
              </w:rPr>
              <w:t>N/A</w:t>
            </w:r>
          </w:p>
        </w:tc>
      </w:tr>
    </w:tbl>
    <w:p w14:paraId="3E85AE25" w14:textId="3E48368C" w:rsidR="00B64E7A" w:rsidRDefault="00B64E7A" w:rsidP="006E1A14">
      <w:pPr>
        <w:pStyle w:val="Caption"/>
      </w:pPr>
      <w:bookmarkStart w:id="1333" w:name="_Ref435093931"/>
      <w:bookmarkStart w:id="1334"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333"/>
      <w:r>
        <w:t xml:space="preserve"> </w:t>
      </w:r>
      <w:r w:rsidRPr="000B4DCD">
        <w:t xml:space="preserve">: </w:t>
      </w:r>
      <w:r w:rsidRPr="00B64E7A">
        <w:t xml:space="preserve">ReferencedDayName </w:t>
      </w:r>
      <w:r>
        <w:t>(</w:t>
      </w:r>
      <w:r w:rsidRPr="00B64E7A">
        <w:t>sr:GasReferencedDayNameNonDisablement</w:t>
      </w:r>
      <w:r>
        <w:t>) data items</w:t>
      </w:r>
      <w:bookmarkEnd w:id="1334"/>
    </w:p>
    <w:p w14:paraId="29769D4E" w14:textId="77777777" w:rsidR="00754364" w:rsidRPr="00971C80" w:rsidRDefault="00754364" w:rsidP="00754364">
      <w:pPr>
        <w:pStyle w:val="Heading4"/>
      </w:pPr>
      <w:r w:rsidRPr="00971C80">
        <w:tab/>
        <w:t>Specific Validation for this Request</w:t>
      </w:r>
      <w:r w:rsidRPr="00971C80">
        <w:tab/>
      </w:r>
    </w:p>
    <w:p w14:paraId="467D8756"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8BDCB74" w14:textId="5DB9AFB1" w:rsidR="00D938D3" w:rsidRPr="00971C80" w:rsidRDefault="00D938D3" w:rsidP="00D938D3">
      <w:pPr>
        <w:pStyle w:val="Heading3"/>
      </w:pPr>
      <w:bookmarkStart w:id="1335" w:name="_Ref489270327"/>
      <w:bookmarkStart w:id="1336" w:name="_Toc489860700"/>
      <w:bookmarkStart w:id="1337" w:name="_Toc10286773"/>
      <w:bookmarkStart w:id="1338" w:name="_Toc506336074"/>
      <w:bookmarkStart w:id="1339" w:name="_Toc509172430"/>
      <w:r w:rsidRPr="00971C80">
        <w:lastRenderedPageBreak/>
        <w:t>Top Up Device</w:t>
      </w:r>
      <w:bookmarkEnd w:id="1295"/>
      <w:bookmarkEnd w:id="1335"/>
      <w:bookmarkEnd w:id="1336"/>
      <w:bookmarkEnd w:id="1337"/>
      <w:bookmarkEnd w:id="1338"/>
      <w:bookmarkEnd w:id="1339"/>
      <w:r w:rsidRPr="00971C80">
        <w:t xml:space="preserve"> </w:t>
      </w:r>
    </w:p>
    <w:p w14:paraId="0432F9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2AF673" w14:textId="77777777" w:rsidTr="00400115">
        <w:trPr>
          <w:trHeight w:val="425"/>
        </w:trPr>
        <w:tc>
          <w:tcPr>
            <w:tcW w:w="1500" w:type="pct"/>
            <w:vAlign w:val="center"/>
          </w:tcPr>
          <w:p w14:paraId="3299C37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FEBA5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4B8177D1" w14:textId="77777777" w:rsidTr="00400115">
        <w:trPr>
          <w:trHeight w:val="425"/>
        </w:trPr>
        <w:tc>
          <w:tcPr>
            <w:tcW w:w="1500" w:type="pct"/>
            <w:vAlign w:val="center"/>
          </w:tcPr>
          <w:p w14:paraId="713D5F3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7B693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217D9022" w14:textId="77777777" w:rsidTr="00400115">
        <w:trPr>
          <w:trHeight w:val="425"/>
        </w:trPr>
        <w:tc>
          <w:tcPr>
            <w:tcW w:w="1500" w:type="pct"/>
            <w:vAlign w:val="center"/>
          </w:tcPr>
          <w:p w14:paraId="40DE764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6C441B"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4EA5B15C" w14:textId="77777777" w:rsidTr="00400115">
        <w:trPr>
          <w:trHeight w:val="425"/>
        </w:trPr>
        <w:tc>
          <w:tcPr>
            <w:tcW w:w="1500" w:type="pct"/>
            <w:vAlign w:val="center"/>
          </w:tcPr>
          <w:p w14:paraId="690F376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CD361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A1221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64C757F" w14:textId="77777777" w:rsidTr="00400115">
        <w:trPr>
          <w:trHeight w:val="425"/>
        </w:trPr>
        <w:tc>
          <w:tcPr>
            <w:tcW w:w="1500" w:type="pct"/>
            <w:vAlign w:val="center"/>
          </w:tcPr>
          <w:p w14:paraId="4591EA9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095D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07E138CB" w14:textId="77777777" w:rsidR="00D938D3" w:rsidRPr="00971C80" w:rsidRDefault="00D938D3" w:rsidP="00D938D3">
            <w:pPr>
              <w:spacing w:before="60" w:after="60"/>
              <w:contextualSpacing/>
              <w:jc w:val="left"/>
              <w:rPr>
                <w:sz w:val="20"/>
                <w:szCs w:val="20"/>
              </w:rPr>
            </w:pPr>
          </w:p>
        </w:tc>
      </w:tr>
      <w:tr w:rsidR="00971C80" w:rsidRPr="00FA1A3B" w14:paraId="3A422DED" w14:textId="77777777" w:rsidTr="00400115">
        <w:trPr>
          <w:trHeight w:val="425"/>
        </w:trPr>
        <w:tc>
          <w:tcPr>
            <w:tcW w:w="1500" w:type="pct"/>
            <w:vAlign w:val="center"/>
          </w:tcPr>
          <w:p w14:paraId="1E447A5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416BA2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6EFE30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2BE639B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23231EB" w14:textId="77777777" w:rsidTr="00400115">
        <w:trPr>
          <w:trHeight w:val="425"/>
        </w:trPr>
        <w:tc>
          <w:tcPr>
            <w:tcW w:w="1500" w:type="pct"/>
            <w:vAlign w:val="center"/>
          </w:tcPr>
          <w:p w14:paraId="17E8B94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1802D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AA8B29" w14:textId="77777777" w:rsidTr="00400115">
        <w:trPr>
          <w:trHeight w:val="425"/>
        </w:trPr>
        <w:tc>
          <w:tcPr>
            <w:tcW w:w="1500" w:type="pct"/>
            <w:vAlign w:val="center"/>
          </w:tcPr>
          <w:p w14:paraId="0AB204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A664D2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13DC55" w14:textId="77777777" w:rsidTr="00400115">
        <w:trPr>
          <w:trHeight w:val="425"/>
        </w:trPr>
        <w:tc>
          <w:tcPr>
            <w:tcW w:w="1500" w:type="pct"/>
            <w:vAlign w:val="center"/>
          </w:tcPr>
          <w:p w14:paraId="36A9945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AD7FF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88950B5" w14:textId="77777777" w:rsidTr="00400115">
        <w:trPr>
          <w:trHeight w:val="425"/>
        </w:trPr>
        <w:tc>
          <w:tcPr>
            <w:tcW w:w="1500" w:type="pct"/>
            <w:vAlign w:val="center"/>
          </w:tcPr>
          <w:p w14:paraId="15F8976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D4FAE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1AA110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45C6B3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20E68C2C" w14:textId="77777777" w:rsidTr="00400115">
        <w:trPr>
          <w:trHeight w:val="425"/>
        </w:trPr>
        <w:tc>
          <w:tcPr>
            <w:tcW w:w="1500" w:type="pct"/>
            <w:vAlign w:val="center"/>
          </w:tcPr>
          <w:p w14:paraId="36E9E6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435A28" w14:textId="0BA987D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63CAC52" w14:textId="77777777" w:rsidTr="00400115">
        <w:trPr>
          <w:trHeight w:val="425"/>
        </w:trPr>
        <w:tc>
          <w:tcPr>
            <w:tcW w:w="1500" w:type="pct"/>
            <w:vAlign w:val="center"/>
          </w:tcPr>
          <w:p w14:paraId="479C2D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A41D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C290F2" w14:textId="77777777" w:rsidTr="00400115">
        <w:trPr>
          <w:trHeight w:val="425"/>
        </w:trPr>
        <w:tc>
          <w:tcPr>
            <w:tcW w:w="1500" w:type="pct"/>
            <w:vAlign w:val="center"/>
          </w:tcPr>
          <w:p w14:paraId="40ABB0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9018B6" w14:textId="5BC1819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410BF3B"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Acknowledgement</w:t>
            </w:r>
          </w:p>
          <w:p w14:paraId="21850E5B" w14:textId="77777777" w:rsidR="00D938D3" w:rsidRPr="00B6478E" w:rsidRDefault="00D938D3" w:rsidP="008956A0">
            <w:pPr>
              <w:pStyle w:val="ListParagraph"/>
              <w:numPr>
                <w:ilvl w:val="0"/>
                <w:numId w:val="254"/>
              </w:numPr>
              <w:spacing w:before="60" w:after="60"/>
              <w:jc w:val="left"/>
              <w:rPr>
                <w:sz w:val="20"/>
                <w:szCs w:val="20"/>
              </w:rPr>
            </w:pPr>
            <w:r w:rsidRPr="00B6478E">
              <w:rPr>
                <w:sz w:val="20"/>
                <w:szCs w:val="20"/>
              </w:rPr>
              <w:t>Service Response (from Device) – GBCSPayload</w:t>
            </w:r>
          </w:p>
          <w:p w14:paraId="08847D52" w14:textId="77777777" w:rsidR="00F85568" w:rsidRPr="00B6478E" w:rsidRDefault="00F85568" w:rsidP="008956A0">
            <w:pPr>
              <w:pStyle w:val="ListParagraph"/>
              <w:numPr>
                <w:ilvl w:val="0"/>
                <w:numId w:val="254"/>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5DC8787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674196E1" w14:textId="77777777" w:rsidTr="00400115">
        <w:trPr>
          <w:trHeight w:val="425"/>
        </w:trPr>
        <w:tc>
          <w:tcPr>
            <w:tcW w:w="1500" w:type="pct"/>
            <w:vAlign w:val="center"/>
          </w:tcPr>
          <w:p w14:paraId="393F8FB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6787C33" w14:textId="71DF31B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692E960F" w14:textId="77777777" w:rsidTr="00400115">
        <w:trPr>
          <w:trHeight w:val="425"/>
        </w:trPr>
        <w:tc>
          <w:tcPr>
            <w:tcW w:w="1500" w:type="pct"/>
            <w:vAlign w:val="center"/>
          </w:tcPr>
          <w:p w14:paraId="5A461439"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4D82AA6B"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8D0B14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C4A01C8" w14:textId="77777777" w:rsidTr="00400115">
        <w:trPr>
          <w:trHeight w:val="425"/>
        </w:trPr>
        <w:tc>
          <w:tcPr>
            <w:tcW w:w="1500" w:type="pct"/>
            <w:vAlign w:val="center"/>
          </w:tcPr>
          <w:p w14:paraId="3B3FBB6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05453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403D5746"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285B016A" w14:textId="77777777" w:rsidTr="00400115">
        <w:trPr>
          <w:trHeight w:val="425"/>
        </w:trPr>
        <w:tc>
          <w:tcPr>
            <w:tcW w:w="1500" w:type="pct"/>
            <w:vAlign w:val="center"/>
          </w:tcPr>
          <w:p w14:paraId="0E3317F9"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92B556A"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E78B8EB" w14:textId="77777777" w:rsidR="00A47954" w:rsidRPr="00713C07" w:rsidRDefault="00A47954" w:rsidP="00F64DC5">
            <w:pPr>
              <w:spacing w:before="60" w:after="60"/>
              <w:contextualSpacing/>
              <w:jc w:val="left"/>
              <w:rPr>
                <w:sz w:val="20"/>
                <w:szCs w:val="20"/>
              </w:rPr>
            </w:pPr>
            <w:r>
              <w:rPr>
                <w:sz w:val="20"/>
                <w:szCs w:val="20"/>
              </w:rPr>
              <w:t>CS01b</w:t>
            </w:r>
          </w:p>
        </w:tc>
      </w:tr>
    </w:tbl>
    <w:p w14:paraId="465204AB" w14:textId="77777777" w:rsidR="00D938D3" w:rsidRPr="00971C80" w:rsidRDefault="00D938D3" w:rsidP="00D938D3"/>
    <w:p w14:paraId="5389E0B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B7DFEED" w14:textId="77777777" w:rsidR="00D938D3" w:rsidRPr="00971C80" w:rsidRDefault="007E313C" w:rsidP="00F53F5F">
      <w:pPr>
        <w:pStyle w:val="Heading4"/>
      </w:pPr>
      <w:r w:rsidRPr="00971C80">
        <w:lastRenderedPageBreak/>
        <w:tab/>
      </w:r>
      <w:r w:rsidR="006D6EE0" w:rsidRPr="00971C80">
        <w:t>Specific Data Items for this Request</w:t>
      </w:r>
    </w:p>
    <w:p w14:paraId="5BA9CA6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0ADE1585" w14:textId="77777777" w:rsidTr="00400115">
        <w:tc>
          <w:tcPr>
            <w:tcW w:w="652" w:type="pct"/>
          </w:tcPr>
          <w:p w14:paraId="1BC59D85"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738A63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234DA74F" w14:textId="77777777" w:rsidR="00D938D3" w:rsidRPr="00971C80" w:rsidRDefault="00D938D3" w:rsidP="00F53F5F">
            <w:pPr>
              <w:keepNext/>
              <w:rPr>
                <w:b/>
                <w:sz w:val="20"/>
                <w:szCs w:val="20"/>
              </w:rPr>
            </w:pPr>
            <w:r w:rsidRPr="00971C80">
              <w:rPr>
                <w:b/>
                <w:sz w:val="20"/>
                <w:szCs w:val="20"/>
              </w:rPr>
              <w:t>Type</w:t>
            </w:r>
          </w:p>
        </w:tc>
        <w:tc>
          <w:tcPr>
            <w:tcW w:w="750" w:type="pct"/>
            <w:hideMark/>
          </w:tcPr>
          <w:p w14:paraId="751849ED"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3FD90D32" w14:textId="77777777" w:rsidR="00D938D3" w:rsidRPr="00971C80" w:rsidRDefault="00D938D3" w:rsidP="00F53F5F">
            <w:pPr>
              <w:keepNext/>
              <w:rPr>
                <w:b/>
                <w:sz w:val="20"/>
                <w:szCs w:val="20"/>
              </w:rPr>
            </w:pPr>
            <w:r w:rsidRPr="00971C80">
              <w:rPr>
                <w:b/>
                <w:sz w:val="20"/>
                <w:szCs w:val="20"/>
              </w:rPr>
              <w:t>Default</w:t>
            </w:r>
          </w:p>
        </w:tc>
        <w:tc>
          <w:tcPr>
            <w:tcW w:w="400" w:type="pct"/>
          </w:tcPr>
          <w:p w14:paraId="04DC1A00" w14:textId="77777777" w:rsidR="00D938D3" w:rsidRPr="00971C80" w:rsidRDefault="00D938D3" w:rsidP="00F53F5F">
            <w:pPr>
              <w:keepNext/>
              <w:rPr>
                <w:b/>
                <w:sz w:val="20"/>
                <w:szCs w:val="20"/>
              </w:rPr>
            </w:pPr>
            <w:r w:rsidRPr="00971C80">
              <w:rPr>
                <w:b/>
                <w:sz w:val="20"/>
                <w:szCs w:val="20"/>
              </w:rPr>
              <w:t>Units</w:t>
            </w:r>
          </w:p>
        </w:tc>
      </w:tr>
      <w:tr w:rsidR="00D938D3" w:rsidRPr="00971C80" w14:paraId="3DBDEA21" w14:textId="77777777" w:rsidTr="00400115">
        <w:tblPrEx>
          <w:tblLook w:val="0420" w:firstRow="1" w:lastRow="0" w:firstColumn="0" w:lastColumn="0" w:noHBand="0" w:noVBand="1"/>
        </w:tblPrEx>
        <w:tc>
          <w:tcPr>
            <w:tcW w:w="652" w:type="pct"/>
          </w:tcPr>
          <w:p w14:paraId="04EC468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775AF0F3"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76DA8BCA"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3931CBC7"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466373D3" w14:textId="77777777" w:rsidR="00D938D3" w:rsidRPr="00971C80" w:rsidRDefault="00D938D3" w:rsidP="00F53F5F">
            <w:pPr>
              <w:keepNext/>
              <w:spacing w:before="60" w:after="60"/>
              <w:jc w:val="left"/>
              <w:rPr>
                <w:sz w:val="20"/>
                <w:szCs w:val="20"/>
              </w:rPr>
            </w:pPr>
          </w:p>
        </w:tc>
        <w:tc>
          <w:tcPr>
            <w:tcW w:w="750" w:type="pct"/>
          </w:tcPr>
          <w:p w14:paraId="705F3A05"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041BFE4"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456B3ADC" w14:textId="77777777" w:rsidR="00D938D3" w:rsidRPr="00971C80" w:rsidRDefault="00D938D3" w:rsidP="00F53F5F">
            <w:pPr>
              <w:keepNext/>
              <w:spacing w:before="60" w:after="60"/>
              <w:jc w:val="left"/>
              <w:rPr>
                <w:sz w:val="20"/>
                <w:szCs w:val="20"/>
              </w:rPr>
            </w:pPr>
            <w:r w:rsidRPr="00971C80">
              <w:rPr>
                <w:sz w:val="20"/>
                <w:szCs w:val="20"/>
              </w:rPr>
              <w:t>N/A</w:t>
            </w:r>
          </w:p>
        </w:tc>
      </w:tr>
    </w:tbl>
    <w:p w14:paraId="39CBD685" w14:textId="023D32F4" w:rsidR="008970D9" w:rsidRPr="000B4DCD" w:rsidRDefault="008970D9" w:rsidP="006E1A14">
      <w:pPr>
        <w:pStyle w:val="Caption"/>
      </w:pPr>
      <w:bookmarkStart w:id="1340"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340"/>
    </w:p>
    <w:p w14:paraId="5BF180AF" w14:textId="77777777" w:rsidR="00D938D3" w:rsidRPr="00971C80" w:rsidRDefault="00D938D3" w:rsidP="00F647AA">
      <w:pPr>
        <w:spacing w:after="240"/>
        <w:ind w:left="851"/>
        <w:jc w:val="left"/>
        <w:rPr>
          <w:rFonts w:ascii="Arial" w:hAnsi="Arial" w:cs="Arial"/>
          <w:b/>
          <w:bCs/>
          <w:sz w:val="18"/>
          <w:szCs w:val="20"/>
        </w:rPr>
      </w:pPr>
    </w:p>
    <w:p w14:paraId="5AE2A7A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446384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4E93B94" w14:textId="77777777" w:rsidR="00D938D3" w:rsidRPr="00971C80" w:rsidRDefault="00D938D3" w:rsidP="00D938D3"/>
    <w:p w14:paraId="129F836C" w14:textId="77777777" w:rsidR="00D938D3" w:rsidRPr="00971C80" w:rsidRDefault="00D938D3" w:rsidP="00D938D3"/>
    <w:p w14:paraId="0C8173D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D46D6E0" w14:textId="77777777" w:rsidR="00D938D3" w:rsidRPr="00971C80" w:rsidRDefault="00D938D3" w:rsidP="00D938D3">
      <w:pPr>
        <w:pStyle w:val="Heading3"/>
      </w:pPr>
      <w:bookmarkStart w:id="1341" w:name="_Toc398808619"/>
      <w:bookmarkStart w:id="1342" w:name="_Toc489860701"/>
      <w:bookmarkStart w:id="1343" w:name="_Toc10286774"/>
      <w:bookmarkStart w:id="1344" w:name="_Toc506336075"/>
      <w:bookmarkStart w:id="1345" w:name="_Toc509172431"/>
      <w:r w:rsidRPr="00971C80">
        <w:lastRenderedPageBreak/>
        <w:t>Update Debt</w:t>
      </w:r>
      <w:bookmarkEnd w:id="1341"/>
      <w:bookmarkEnd w:id="1342"/>
      <w:bookmarkEnd w:id="1343"/>
      <w:bookmarkEnd w:id="1344"/>
      <w:bookmarkEnd w:id="1345"/>
    </w:p>
    <w:p w14:paraId="01AE374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726FECC" w14:textId="77777777" w:rsidTr="00400115">
        <w:trPr>
          <w:trHeight w:val="425"/>
        </w:trPr>
        <w:tc>
          <w:tcPr>
            <w:tcW w:w="1500" w:type="pct"/>
            <w:vAlign w:val="center"/>
          </w:tcPr>
          <w:p w14:paraId="138C5C5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F47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CA609E7" w14:textId="77777777" w:rsidTr="00400115">
        <w:trPr>
          <w:trHeight w:val="425"/>
        </w:trPr>
        <w:tc>
          <w:tcPr>
            <w:tcW w:w="1500" w:type="pct"/>
            <w:vAlign w:val="center"/>
          </w:tcPr>
          <w:p w14:paraId="5E09B74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C89F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458D9533" w14:textId="77777777" w:rsidTr="00400115">
        <w:trPr>
          <w:trHeight w:val="425"/>
        </w:trPr>
        <w:tc>
          <w:tcPr>
            <w:tcW w:w="1500" w:type="pct"/>
            <w:vAlign w:val="center"/>
          </w:tcPr>
          <w:p w14:paraId="38D6CBB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353165C"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B8F78FD" w14:textId="77777777" w:rsidTr="00400115">
        <w:trPr>
          <w:trHeight w:val="425"/>
        </w:trPr>
        <w:tc>
          <w:tcPr>
            <w:tcW w:w="1500" w:type="pct"/>
            <w:vAlign w:val="center"/>
          </w:tcPr>
          <w:p w14:paraId="63A18DD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7CB09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32849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70C321D" w14:textId="77777777" w:rsidTr="00400115">
        <w:trPr>
          <w:trHeight w:val="425"/>
        </w:trPr>
        <w:tc>
          <w:tcPr>
            <w:tcW w:w="1500" w:type="pct"/>
            <w:vAlign w:val="center"/>
          </w:tcPr>
          <w:p w14:paraId="5A21601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705EEC" w14:textId="77777777" w:rsidR="00D938D3" w:rsidRPr="00971C80" w:rsidRDefault="00D938D3" w:rsidP="00D938D3">
            <w:pPr>
              <w:spacing w:before="60" w:after="60"/>
              <w:contextualSpacing/>
              <w:rPr>
                <w:sz w:val="20"/>
                <w:szCs w:val="20"/>
              </w:rPr>
            </w:pPr>
            <w:r w:rsidRPr="00971C80">
              <w:rPr>
                <w:sz w:val="20"/>
                <w:szCs w:val="20"/>
              </w:rPr>
              <w:t>Critical</w:t>
            </w:r>
          </w:p>
          <w:p w14:paraId="6AF65448" w14:textId="77777777" w:rsidR="00D938D3" w:rsidRPr="00971C80" w:rsidRDefault="00D938D3" w:rsidP="00D938D3">
            <w:pPr>
              <w:spacing w:before="60" w:after="60"/>
              <w:contextualSpacing/>
              <w:jc w:val="left"/>
              <w:rPr>
                <w:sz w:val="20"/>
                <w:szCs w:val="20"/>
              </w:rPr>
            </w:pPr>
          </w:p>
        </w:tc>
      </w:tr>
      <w:tr w:rsidR="00971C80" w:rsidRPr="00FA1A3B" w14:paraId="570A0B1E" w14:textId="77777777" w:rsidTr="00400115">
        <w:trPr>
          <w:trHeight w:val="425"/>
        </w:trPr>
        <w:tc>
          <w:tcPr>
            <w:tcW w:w="1500" w:type="pct"/>
            <w:vAlign w:val="center"/>
          </w:tcPr>
          <w:p w14:paraId="79EB41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14FCE1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15AE2"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22881D8"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D97C290" w14:textId="77777777" w:rsidTr="00400115">
        <w:trPr>
          <w:trHeight w:val="425"/>
        </w:trPr>
        <w:tc>
          <w:tcPr>
            <w:tcW w:w="1500" w:type="pct"/>
            <w:vAlign w:val="center"/>
          </w:tcPr>
          <w:p w14:paraId="37595AF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A0359C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02717E7" w14:textId="77777777" w:rsidTr="00400115">
        <w:trPr>
          <w:trHeight w:val="425"/>
        </w:trPr>
        <w:tc>
          <w:tcPr>
            <w:tcW w:w="1500" w:type="pct"/>
            <w:vAlign w:val="center"/>
          </w:tcPr>
          <w:p w14:paraId="721013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B627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C5A372" w14:textId="77777777" w:rsidTr="00400115">
        <w:trPr>
          <w:trHeight w:val="425"/>
        </w:trPr>
        <w:tc>
          <w:tcPr>
            <w:tcW w:w="1500" w:type="pct"/>
            <w:vAlign w:val="center"/>
          </w:tcPr>
          <w:p w14:paraId="76CCBA2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0F589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0991F9" w14:textId="77777777" w:rsidTr="00400115">
        <w:trPr>
          <w:trHeight w:val="425"/>
        </w:trPr>
        <w:tc>
          <w:tcPr>
            <w:tcW w:w="1500" w:type="pct"/>
            <w:vAlign w:val="center"/>
          </w:tcPr>
          <w:p w14:paraId="431C0E0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2653E70F"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BD3F83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DE69161" w14:textId="77777777" w:rsidR="00D938D3" w:rsidRPr="00971C80" w:rsidRDefault="00D938D3" w:rsidP="00D938D3">
            <w:pPr>
              <w:spacing w:before="60" w:after="60"/>
              <w:contextualSpacing/>
              <w:jc w:val="left"/>
              <w:rPr>
                <w:sz w:val="20"/>
                <w:szCs w:val="20"/>
              </w:rPr>
            </w:pPr>
          </w:p>
          <w:p w14:paraId="6163F4A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AD904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7848C9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31281C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5B27132" w14:textId="77777777" w:rsidTr="00400115">
        <w:trPr>
          <w:trHeight w:val="425"/>
        </w:trPr>
        <w:tc>
          <w:tcPr>
            <w:tcW w:w="1500" w:type="pct"/>
            <w:vAlign w:val="center"/>
          </w:tcPr>
          <w:p w14:paraId="0231DF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E6221AB" w14:textId="0BA613D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D89B39" w14:textId="77777777" w:rsidTr="00400115">
        <w:trPr>
          <w:trHeight w:val="425"/>
        </w:trPr>
        <w:tc>
          <w:tcPr>
            <w:tcW w:w="1500" w:type="pct"/>
            <w:vAlign w:val="center"/>
          </w:tcPr>
          <w:p w14:paraId="49AD4E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89630B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D84F8A8" w14:textId="77777777" w:rsidTr="00400115">
        <w:trPr>
          <w:trHeight w:val="425"/>
        </w:trPr>
        <w:tc>
          <w:tcPr>
            <w:tcW w:w="1500" w:type="pct"/>
            <w:vAlign w:val="center"/>
          </w:tcPr>
          <w:p w14:paraId="14C7CE6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44E53B" w14:textId="7CD47E6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1AF6A6"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6B7545E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0D086640"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16474DF0"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885BBDD" w14:textId="77777777" w:rsidR="00D938D3" w:rsidRPr="00971C80" w:rsidRDefault="00D938D3" w:rsidP="00D938D3">
            <w:r w:rsidRPr="00971C80">
              <w:rPr>
                <w:sz w:val="20"/>
                <w:szCs w:val="20"/>
              </w:rPr>
              <w:t>Also see Response Section below for details specific to this request</w:t>
            </w:r>
          </w:p>
        </w:tc>
      </w:tr>
      <w:tr w:rsidR="00791155" w:rsidRPr="00971C80" w14:paraId="31780EAD" w14:textId="77777777" w:rsidTr="00400115">
        <w:trPr>
          <w:trHeight w:val="425"/>
        </w:trPr>
        <w:tc>
          <w:tcPr>
            <w:tcW w:w="1500" w:type="pct"/>
            <w:vAlign w:val="center"/>
          </w:tcPr>
          <w:p w14:paraId="01442A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F0D6F6A" w14:textId="02E3DDE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FBEBA3A" w14:textId="77777777" w:rsidTr="00400115">
        <w:trPr>
          <w:trHeight w:val="425"/>
        </w:trPr>
        <w:tc>
          <w:tcPr>
            <w:tcW w:w="1500" w:type="pct"/>
            <w:vAlign w:val="center"/>
          </w:tcPr>
          <w:p w14:paraId="65D7C7AB"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2213D1E3"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67BCB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A2BCDAA" w14:textId="77777777" w:rsidTr="00400115">
        <w:trPr>
          <w:trHeight w:val="425"/>
        </w:trPr>
        <w:tc>
          <w:tcPr>
            <w:tcW w:w="1500" w:type="pct"/>
            <w:vAlign w:val="center"/>
          </w:tcPr>
          <w:p w14:paraId="12FB1A84"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634EC74"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7600850"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49FFD5FB" w14:textId="77777777" w:rsidTr="00400115">
        <w:trPr>
          <w:trHeight w:val="425"/>
        </w:trPr>
        <w:tc>
          <w:tcPr>
            <w:tcW w:w="1500" w:type="pct"/>
            <w:vAlign w:val="center"/>
          </w:tcPr>
          <w:p w14:paraId="3D7DBC1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BA677B5"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5C4B260E" w14:textId="77777777" w:rsidR="00A47954" w:rsidRPr="00713C07" w:rsidRDefault="00A47954" w:rsidP="00F64DC5">
            <w:pPr>
              <w:spacing w:before="60" w:after="60"/>
              <w:contextualSpacing/>
              <w:jc w:val="left"/>
              <w:rPr>
                <w:sz w:val="20"/>
                <w:szCs w:val="20"/>
              </w:rPr>
            </w:pPr>
            <w:r>
              <w:rPr>
                <w:sz w:val="20"/>
                <w:szCs w:val="20"/>
              </w:rPr>
              <w:t>GCS04</w:t>
            </w:r>
          </w:p>
        </w:tc>
      </w:tr>
    </w:tbl>
    <w:p w14:paraId="76C0D16D" w14:textId="77777777" w:rsidR="00D938D3" w:rsidRPr="00971C80" w:rsidRDefault="00D938D3" w:rsidP="00D938D3"/>
    <w:p w14:paraId="5E2F3B3B"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500315B" w14:textId="77777777" w:rsidR="00D938D3" w:rsidRPr="00971C80" w:rsidRDefault="007E313C" w:rsidP="00F000C9">
      <w:pPr>
        <w:pStyle w:val="Heading4"/>
      </w:pPr>
      <w:r w:rsidRPr="00971C80">
        <w:lastRenderedPageBreak/>
        <w:tab/>
      </w:r>
      <w:r w:rsidR="006D6EE0" w:rsidRPr="00971C80">
        <w:t>Specific Data Items for this Request</w:t>
      </w:r>
    </w:p>
    <w:p w14:paraId="0372519F"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636CCA5A" w14:textId="77777777" w:rsidTr="00400115">
        <w:tc>
          <w:tcPr>
            <w:tcW w:w="1271" w:type="pct"/>
          </w:tcPr>
          <w:p w14:paraId="53B1E0E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6A0DFB32"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356AA1F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56D4D4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DE8324C" w14:textId="77777777" w:rsidR="00D938D3" w:rsidRPr="00971C80" w:rsidRDefault="00D938D3" w:rsidP="00E03BFE">
            <w:pPr>
              <w:jc w:val="left"/>
              <w:rPr>
                <w:b/>
                <w:sz w:val="20"/>
                <w:szCs w:val="20"/>
              </w:rPr>
            </w:pPr>
            <w:r w:rsidRPr="00971C80">
              <w:rPr>
                <w:b/>
                <w:sz w:val="20"/>
                <w:szCs w:val="20"/>
              </w:rPr>
              <w:t>Default</w:t>
            </w:r>
          </w:p>
        </w:tc>
        <w:tc>
          <w:tcPr>
            <w:tcW w:w="400" w:type="pct"/>
          </w:tcPr>
          <w:p w14:paraId="0FDE6F9E" w14:textId="77777777" w:rsidR="00D938D3" w:rsidRPr="00971C80" w:rsidRDefault="00D938D3" w:rsidP="00E03BFE">
            <w:pPr>
              <w:jc w:val="left"/>
              <w:rPr>
                <w:b/>
                <w:sz w:val="20"/>
                <w:szCs w:val="20"/>
              </w:rPr>
            </w:pPr>
            <w:r w:rsidRPr="00971C80">
              <w:rPr>
                <w:b/>
                <w:sz w:val="20"/>
                <w:szCs w:val="20"/>
              </w:rPr>
              <w:t>Units</w:t>
            </w:r>
          </w:p>
        </w:tc>
      </w:tr>
      <w:tr w:rsidR="00971C80" w:rsidRPr="00971C80" w14:paraId="62EA2FA5" w14:textId="77777777" w:rsidTr="00400115">
        <w:tblPrEx>
          <w:tblLook w:val="0420" w:firstRow="1" w:lastRow="0" w:firstColumn="0" w:lastColumn="0" w:noHBand="0" w:noVBand="1"/>
        </w:tblPrEx>
        <w:tc>
          <w:tcPr>
            <w:tcW w:w="1271" w:type="pct"/>
          </w:tcPr>
          <w:p w14:paraId="5F9BC33F"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59E3EF2"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52E1BBCE" w14:textId="77777777" w:rsidR="00A33CDF" w:rsidRDefault="00A33CDF" w:rsidP="00A04D07">
            <w:pPr>
              <w:spacing w:before="60" w:after="60"/>
              <w:jc w:val="left"/>
              <w:rPr>
                <w:sz w:val="20"/>
                <w:szCs w:val="20"/>
              </w:rPr>
            </w:pPr>
          </w:p>
          <w:p w14:paraId="38EEAB46"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72D635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347C775"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3BBB3B6"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4711D0D" w14:textId="77777777" w:rsidTr="00400115">
        <w:tblPrEx>
          <w:tblLook w:val="0420" w:firstRow="1" w:lastRow="0" w:firstColumn="0" w:lastColumn="0" w:noHBand="0" w:noVBand="1"/>
        </w:tblPrEx>
        <w:tc>
          <w:tcPr>
            <w:tcW w:w="1271" w:type="pct"/>
          </w:tcPr>
          <w:p w14:paraId="4D32C7AC"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3022FF8E"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49B2BDE8" w14:textId="77777777" w:rsidR="00A33CDF" w:rsidRDefault="00A33CDF" w:rsidP="00A04D07">
            <w:pPr>
              <w:spacing w:before="60" w:after="60"/>
              <w:jc w:val="left"/>
              <w:rPr>
                <w:rFonts w:eastAsiaTheme="minorHAnsi"/>
                <w:sz w:val="20"/>
                <w:szCs w:val="20"/>
                <w:lang w:eastAsia="en-GB"/>
              </w:rPr>
            </w:pPr>
          </w:p>
          <w:p w14:paraId="692C4685"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629A42F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5307F81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3C55595"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9B4AE40" w14:textId="77777777" w:rsidTr="00400115">
        <w:tblPrEx>
          <w:tblLook w:val="0420" w:firstRow="1" w:lastRow="0" w:firstColumn="0" w:lastColumn="0" w:noHBand="0" w:noVBand="1"/>
        </w:tblPrEx>
        <w:tc>
          <w:tcPr>
            <w:tcW w:w="1271" w:type="pct"/>
          </w:tcPr>
          <w:p w14:paraId="32747987"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96708FC"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40D07653" w14:textId="77777777" w:rsidR="00701B95" w:rsidRPr="00971C80" w:rsidRDefault="00701B95" w:rsidP="00E03BFE">
            <w:pPr>
              <w:spacing w:before="60" w:after="60"/>
              <w:jc w:val="left"/>
              <w:rPr>
                <w:sz w:val="20"/>
                <w:szCs w:val="20"/>
              </w:rPr>
            </w:pPr>
          </w:p>
        </w:tc>
        <w:tc>
          <w:tcPr>
            <w:tcW w:w="1008" w:type="pct"/>
          </w:tcPr>
          <w:p w14:paraId="185832A2" w14:textId="77777777" w:rsidR="00A33CDF" w:rsidRDefault="00A33CDF" w:rsidP="00A04D07">
            <w:pPr>
              <w:spacing w:before="60" w:after="60"/>
              <w:jc w:val="left"/>
              <w:rPr>
                <w:sz w:val="20"/>
                <w:szCs w:val="20"/>
              </w:rPr>
            </w:pPr>
          </w:p>
          <w:p w14:paraId="0A9B3A96"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002335C8"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1D2F05A"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45B9D76"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2C6F4DB" w14:textId="77777777" w:rsidTr="00400115">
        <w:tblPrEx>
          <w:tblLook w:val="0420" w:firstRow="1" w:lastRow="0" w:firstColumn="0" w:lastColumn="0" w:noHBand="0" w:noVBand="1"/>
        </w:tblPrEx>
        <w:tc>
          <w:tcPr>
            <w:tcW w:w="1271" w:type="pct"/>
          </w:tcPr>
          <w:p w14:paraId="238DCD28"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12042D68"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454EB943" w14:textId="77777777" w:rsidR="00D938D3" w:rsidRPr="00971C80" w:rsidRDefault="00D938D3" w:rsidP="00E03BFE">
            <w:pPr>
              <w:spacing w:before="60" w:after="60"/>
              <w:jc w:val="left"/>
              <w:rPr>
                <w:sz w:val="20"/>
                <w:szCs w:val="20"/>
              </w:rPr>
            </w:pPr>
            <w:r w:rsidRPr="00971C80">
              <w:rPr>
                <w:sz w:val="20"/>
                <w:szCs w:val="20"/>
              </w:rPr>
              <w:t>Valid set:</w:t>
            </w:r>
          </w:p>
          <w:p w14:paraId="782607F1"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660BA920"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864252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4F19ADC"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23CEE063"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5282F01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4423A37"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BC013DD"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42F9C0FE" w14:textId="77777777" w:rsidTr="00400115">
        <w:tblPrEx>
          <w:tblLook w:val="0420" w:firstRow="1" w:lastRow="0" w:firstColumn="0" w:lastColumn="0" w:noHBand="0" w:noVBand="1"/>
        </w:tblPrEx>
        <w:tc>
          <w:tcPr>
            <w:tcW w:w="1271" w:type="pct"/>
          </w:tcPr>
          <w:p w14:paraId="75AC3ADD"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6B5B3129"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479DBEC"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71F6A11B" w14:textId="77777777" w:rsidR="00807A96" w:rsidRDefault="0016669C" w:rsidP="00E03BFE">
            <w:pPr>
              <w:spacing w:before="60" w:after="60"/>
              <w:jc w:val="left"/>
              <w:rPr>
                <w:sz w:val="20"/>
                <w:szCs w:val="20"/>
              </w:rPr>
            </w:pPr>
            <w:r>
              <w:rPr>
                <w:sz w:val="20"/>
                <w:szCs w:val="20"/>
              </w:rPr>
              <w:t>Yes</w:t>
            </w:r>
          </w:p>
          <w:p w14:paraId="1D8F87BD"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26572C1D" w14:textId="77777777" w:rsidR="00807A96" w:rsidDel="00807A96" w:rsidRDefault="0016669C" w:rsidP="00E03BFE">
            <w:pPr>
              <w:spacing w:before="60" w:after="60"/>
              <w:jc w:val="left"/>
              <w:rPr>
                <w:sz w:val="20"/>
                <w:szCs w:val="20"/>
              </w:rPr>
            </w:pPr>
            <w:r>
              <w:rPr>
                <w:sz w:val="20"/>
                <w:szCs w:val="20"/>
              </w:rPr>
              <w:t>None</w:t>
            </w:r>
          </w:p>
        </w:tc>
        <w:tc>
          <w:tcPr>
            <w:tcW w:w="400" w:type="pct"/>
          </w:tcPr>
          <w:p w14:paraId="79440ED4"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4B8CA8C2" w14:textId="77777777" w:rsidTr="00400115">
        <w:tblPrEx>
          <w:tblLook w:val="0420" w:firstRow="1" w:lastRow="0" w:firstColumn="0" w:lastColumn="0" w:noHBand="0" w:noVBand="1"/>
        </w:tblPrEx>
        <w:tc>
          <w:tcPr>
            <w:tcW w:w="1271" w:type="pct"/>
          </w:tcPr>
          <w:p w14:paraId="026DB25C"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45601DFB"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36B069F"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0BE9C37A" w14:textId="77777777" w:rsidR="0016669C" w:rsidRDefault="0016669C" w:rsidP="0016669C">
            <w:pPr>
              <w:spacing w:before="60" w:after="60"/>
              <w:jc w:val="left"/>
              <w:rPr>
                <w:sz w:val="20"/>
                <w:szCs w:val="20"/>
              </w:rPr>
            </w:pPr>
            <w:r>
              <w:rPr>
                <w:sz w:val="20"/>
                <w:szCs w:val="20"/>
              </w:rPr>
              <w:t>Yes</w:t>
            </w:r>
          </w:p>
          <w:p w14:paraId="21FCDE43"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CE779FE" w14:textId="77777777" w:rsidR="0016669C" w:rsidDel="00807A96" w:rsidRDefault="0016669C" w:rsidP="00E03BFE">
            <w:pPr>
              <w:spacing w:before="60" w:after="60"/>
              <w:jc w:val="left"/>
              <w:rPr>
                <w:sz w:val="20"/>
                <w:szCs w:val="20"/>
              </w:rPr>
            </w:pPr>
            <w:r>
              <w:rPr>
                <w:sz w:val="20"/>
                <w:szCs w:val="20"/>
              </w:rPr>
              <w:t>None</w:t>
            </w:r>
          </w:p>
        </w:tc>
        <w:tc>
          <w:tcPr>
            <w:tcW w:w="400" w:type="pct"/>
          </w:tcPr>
          <w:p w14:paraId="573FF451"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32E196E1" w14:textId="77777777" w:rsidTr="00400115">
        <w:tblPrEx>
          <w:tblLook w:val="0420" w:firstRow="1" w:lastRow="0" w:firstColumn="0" w:lastColumn="0" w:noHBand="0" w:noVBand="1"/>
        </w:tblPrEx>
        <w:tc>
          <w:tcPr>
            <w:tcW w:w="1271" w:type="pct"/>
          </w:tcPr>
          <w:p w14:paraId="6E32F271"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338BBC5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2C4D64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245D53FC" w14:textId="77777777" w:rsidR="0016669C" w:rsidRDefault="0016669C" w:rsidP="0016669C">
            <w:pPr>
              <w:spacing w:before="60" w:after="60"/>
              <w:jc w:val="left"/>
              <w:rPr>
                <w:sz w:val="20"/>
                <w:szCs w:val="20"/>
              </w:rPr>
            </w:pPr>
            <w:r>
              <w:rPr>
                <w:sz w:val="20"/>
                <w:szCs w:val="20"/>
              </w:rPr>
              <w:t>Yes</w:t>
            </w:r>
          </w:p>
          <w:p w14:paraId="2B6BBD7E"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F516788" w14:textId="77777777" w:rsidR="0016669C" w:rsidDel="00807A96" w:rsidRDefault="0016669C" w:rsidP="00E03BFE">
            <w:pPr>
              <w:spacing w:before="60" w:after="60"/>
              <w:jc w:val="left"/>
              <w:rPr>
                <w:sz w:val="20"/>
                <w:szCs w:val="20"/>
              </w:rPr>
            </w:pPr>
            <w:r>
              <w:rPr>
                <w:sz w:val="20"/>
                <w:szCs w:val="20"/>
              </w:rPr>
              <w:t>None</w:t>
            </w:r>
          </w:p>
        </w:tc>
        <w:tc>
          <w:tcPr>
            <w:tcW w:w="400" w:type="pct"/>
          </w:tcPr>
          <w:p w14:paraId="50FDC7AA"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28912579" w14:textId="77777777" w:rsidTr="00400115">
        <w:tblPrEx>
          <w:tblLook w:val="0420" w:firstRow="1" w:lastRow="0" w:firstColumn="0" w:lastColumn="0" w:noHBand="0" w:noVBand="1"/>
        </w:tblPrEx>
        <w:tc>
          <w:tcPr>
            <w:tcW w:w="1271" w:type="pct"/>
          </w:tcPr>
          <w:p w14:paraId="13661294" w14:textId="77777777" w:rsidR="0016669C" w:rsidRDefault="0016669C" w:rsidP="00E03BFE">
            <w:pPr>
              <w:spacing w:before="60" w:after="60"/>
              <w:jc w:val="left"/>
              <w:rPr>
                <w:sz w:val="20"/>
                <w:szCs w:val="20"/>
              </w:rPr>
            </w:pPr>
            <w:r>
              <w:rPr>
                <w:sz w:val="20"/>
                <w:szCs w:val="20"/>
              </w:rPr>
              <w:t>GasDebtRecovery2</w:t>
            </w:r>
          </w:p>
        </w:tc>
        <w:tc>
          <w:tcPr>
            <w:tcW w:w="1242" w:type="pct"/>
          </w:tcPr>
          <w:p w14:paraId="4DE36D44"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8E397B5"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3E3FB19A" w14:textId="77777777" w:rsidR="0016669C" w:rsidRDefault="0016669C" w:rsidP="0016669C">
            <w:pPr>
              <w:spacing w:before="60" w:after="60"/>
              <w:jc w:val="left"/>
              <w:rPr>
                <w:sz w:val="20"/>
                <w:szCs w:val="20"/>
              </w:rPr>
            </w:pPr>
            <w:r>
              <w:rPr>
                <w:sz w:val="20"/>
                <w:szCs w:val="20"/>
              </w:rPr>
              <w:t>Yes</w:t>
            </w:r>
          </w:p>
          <w:p w14:paraId="2C8D394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40DB8547" w14:textId="77777777" w:rsidR="0016669C" w:rsidDel="00807A96" w:rsidRDefault="0016669C" w:rsidP="00E03BFE">
            <w:pPr>
              <w:spacing w:before="60" w:after="60"/>
              <w:jc w:val="left"/>
              <w:rPr>
                <w:sz w:val="20"/>
                <w:szCs w:val="20"/>
              </w:rPr>
            </w:pPr>
            <w:r>
              <w:rPr>
                <w:sz w:val="20"/>
                <w:szCs w:val="20"/>
              </w:rPr>
              <w:t>None</w:t>
            </w:r>
          </w:p>
        </w:tc>
        <w:tc>
          <w:tcPr>
            <w:tcW w:w="400" w:type="pct"/>
          </w:tcPr>
          <w:p w14:paraId="4094D3E1" w14:textId="77777777" w:rsidR="0016669C" w:rsidDel="00807A96" w:rsidRDefault="0016669C" w:rsidP="00E03BFE">
            <w:pPr>
              <w:spacing w:before="60" w:after="60"/>
              <w:jc w:val="left"/>
              <w:rPr>
                <w:sz w:val="20"/>
                <w:szCs w:val="20"/>
              </w:rPr>
            </w:pPr>
            <w:r>
              <w:rPr>
                <w:sz w:val="20"/>
                <w:szCs w:val="20"/>
              </w:rPr>
              <w:t>N/A</w:t>
            </w:r>
          </w:p>
        </w:tc>
      </w:tr>
    </w:tbl>
    <w:p w14:paraId="6357586A" w14:textId="69CE439C" w:rsidR="008970D9" w:rsidRDefault="00D938D3" w:rsidP="006E1A14">
      <w:pPr>
        <w:pStyle w:val="Caption"/>
      </w:pPr>
      <w:r w:rsidRPr="00971C80">
        <w:t xml:space="preserve"> </w:t>
      </w:r>
      <w:r w:rsidRPr="00971C80">
        <w:tab/>
      </w:r>
      <w:bookmarkStart w:id="1346"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346"/>
    </w:p>
    <w:p w14:paraId="28E7C2F6" w14:textId="77777777" w:rsidR="00EF1E86" w:rsidRPr="00EF1E86" w:rsidRDefault="00EF1E86" w:rsidP="00EF1E86"/>
    <w:p w14:paraId="5E2F12C9"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4EF0846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6B97AB93" w14:textId="77777777" w:rsidTr="00400115">
        <w:trPr>
          <w:cantSplit/>
        </w:trPr>
        <w:tc>
          <w:tcPr>
            <w:tcW w:w="1428" w:type="pct"/>
          </w:tcPr>
          <w:p w14:paraId="7C1560E0"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5B326750"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7B23E4E"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4C0D12CC"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2C96FB7F"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373AF361"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4D0F44" w14:textId="77777777" w:rsidTr="00400115">
        <w:tblPrEx>
          <w:tblLook w:val="0420" w:firstRow="1" w:lastRow="0" w:firstColumn="0" w:lastColumn="0" w:noHBand="0" w:noVBand="1"/>
        </w:tblPrEx>
        <w:trPr>
          <w:cantSplit/>
        </w:trPr>
        <w:tc>
          <w:tcPr>
            <w:tcW w:w="1428" w:type="pct"/>
          </w:tcPr>
          <w:p w14:paraId="349E105A"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2EE6208B"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4D7B31C9"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0A31DC31"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35D8F40E"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5F179606" w14:textId="77777777" w:rsidR="000940AE" w:rsidRPr="00760624" w:rsidRDefault="00614568" w:rsidP="00B706E6">
            <w:pPr>
              <w:spacing w:before="60" w:after="60"/>
              <w:jc w:val="left"/>
              <w:rPr>
                <w:sz w:val="20"/>
                <w:szCs w:val="20"/>
              </w:rPr>
            </w:pPr>
            <w:r>
              <w:rPr>
                <w:sz w:val="20"/>
                <w:szCs w:val="20"/>
              </w:rPr>
              <w:t>None</w:t>
            </w:r>
          </w:p>
        </w:tc>
        <w:tc>
          <w:tcPr>
            <w:tcW w:w="470" w:type="pct"/>
          </w:tcPr>
          <w:p w14:paraId="26E35553"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4C8A9DEF" w14:textId="77777777" w:rsidTr="00400115">
        <w:tblPrEx>
          <w:tblLook w:val="0420" w:firstRow="1" w:lastRow="0" w:firstColumn="0" w:lastColumn="0" w:noHBand="0" w:noVBand="1"/>
        </w:tblPrEx>
        <w:trPr>
          <w:cantSplit/>
        </w:trPr>
        <w:tc>
          <w:tcPr>
            <w:tcW w:w="1428" w:type="pct"/>
          </w:tcPr>
          <w:p w14:paraId="794F93C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7CE5C8C1"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1653979E" w14:textId="77777777" w:rsidR="00614568" w:rsidRDefault="00614568" w:rsidP="00614568">
            <w:pPr>
              <w:spacing w:before="60" w:after="60"/>
              <w:jc w:val="left"/>
              <w:rPr>
                <w:sz w:val="20"/>
                <w:szCs w:val="20"/>
              </w:rPr>
            </w:pPr>
            <w:r>
              <w:rPr>
                <w:sz w:val="20"/>
                <w:szCs w:val="20"/>
              </w:rPr>
              <w:t xml:space="preserve"> </w:t>
            </w:r>
          </w:p>
          <w:p w14:paraId="1FEC337C"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437FE088"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BD59BFF"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6CCE5043" w14:textId="77777777" w:rsidR="00614568" w:rsidRPr="00760624" w:rsidRDefault="00614568" w:rsidP="00B706E6">
            <w:pPr>
              <w:spacing w:before="60" w:after="60"/>
              <w:jc w:val="left"/>
              <w:rPr>
                <w:sz w:val="20"/>
                <w:szCs w:val="20"/>
              </w:rPr>
            </w:pPr>
            <w:r>
              <w:rPr>
                <w:sz w:val="20"/>
                <w:szCs w:val="20"/>
              </w:rPr>
              <w:t>None</w:t>
            </w:r>
          </w:p>
        </w:tc>
        <w:tc>
          <w:tcPr>
            <w:tcW w:w="470" w:type="pct"/>
          </w:tcPr>
          <w:p w14:paraId="41EA173F" w14:textId="77777777" w:rsidR="00614568" w:rsidRPr="00760624" w:rsidRDefault="00614568" w:rsidP="00B706E6">
            <w:pPr>
              <w:spacing w:before="60" w:after="60"/>
              <w:jc w:val="left"/>
              <w:rPr>
                <w:sz w:val="20"/>
                <w:szCs w:val="20"/>
              </w:rPr>
            </w:pPr>
            <w:r>
              <w:rPr>
                <w:sz w:val="20"/>
                <w:szCs w:val="20"/>
              </w:rPr>
              <w:t>N/A</w:t>
            </w:r>
          </w:p>
        </w:tc>
      </w:tr>
      <w:tr w:rsidR="00614568" w:rsidRPr="00760624" w14:paraId="0A7DC90A" w14:textId="77777777" w:rsidTr="00400115">
        <w:tblPrEx>
          <w:tblLook w:val="0420" w:firstRow="1" w:lastRow="0" w:firstColumn="0" w:lastColumn="0" w:noHBand="0" w:noVBand="1"/>
        </w:tblPrEx>
        <w:trPr>
          <w:cantSplit/>
        </w:trPr>
        <w:tc>
          <w:tcPr>
            <w:tcW w:w="1428" w:type="pct"/>
          </w:tcPr>
          <w:p w14:paraId="7CD9AFB0"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635F949"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1FA93339"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391ED30C"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6E9335D1"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2084978D" w14:textId="77777777" w:rsidR="0052735E" w:rsidRPr="00760624" w:rsidRDefault="0052735E" w:rsidP="007F1C3D">
            <w:pPr>
              <w:spacing w:before="60" w:after="120"/>
              <w:jc w:val="left"/>
              <w:rPr>
                <w:sz w:val="20"/>
                <w:szCs w:val="20"/>
              </w:rPr>
            </w:pPr>
          </w:p>
        </w:tc>
        <w:tc>
          <w:tcPr>
            <w:tcW w:w="853" w:type="pct"/>
          </w:tcPr>
          <w:p w14:paraId="19B6C32F" w14:textId="77777777" w:rsidR="00614568" w:rsidRPr="00614568" w:rsidRDefault="00614568" w:rsidP="00614568">
            <w:pPr>
              <w:spacing w:before="60" w:after="60"/>
              <w:jc w:val="left"/>
              <w:rPr>
                <w:sz w:val="20"/>
                <w:szCs w:val="20"/>
              </w:rPr>
            </w:pPr>
            <w:r w:rsidRPr="00614568">
              <w:rPr>
                <w:sz w:val="20"/>
                <w:szCs w:val="20"/>
              </w:rPr>
              <w:t>Restriction of</w:t>
            </w:r>
          </w:p>
          <w:p w14:paraId="136A9614" w14:textId="77777777" w:rsidR="00614568" w:rsidRPr="00614568" w:rsidRDefault="00614568" w:rsidP="00614568">
            <w:pPr>
              <w:spacing w:before="60" w:after="60"/>
              <w:jc w:val="left"/>
              <w:rPr>
                <w:sz w:val="20"/>
                <w:szCs w:val="20"/>
              </w:rPr>
            </w:pPr>
            <w:r w:rsidRPr="00614568">
              <w:rPr>
                <w:sz w:val="20"/>
                <w:szCs w:val="20"/>
              </w:rPr>
              <w:t>xs:string</w:t>
            </w:r>
          </w:p>
          <w:p w14:paraId="7B0C32FC"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1E0CF6D1"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726580C5" w14:textId="77777777" w:rsidR="00614568" w:rsidRPr="00760624" w:rsidRDefault="00614568" w:rsidP="00B706E6">
            <w:pPr>
              <w:spacing w:before="60" w:after="60"/>
              <w:jc w:val="left"/>
              <w:rPr>
                <w:sz w:val="20"/>
                <w:szCs w:val="20"/>
              </w:rPr>
            </w:pPr>
            <w:r>
              <w:rPr>
                <w:sz w:val="20"/>
                <w:szCs w:val="20"/>
              </w:rPr>
              <w:t>None</w:t>
            </w:r>
          </w:p>
        </w:tc>
        <w:tc>
          <w:tcPr>
            <w:tcW w:w="470" w:type="pct"/>
          </w:tcPr>
          <w:p w14:paraId="3B0A0565" w14:textId="77777777" w:rsidR="00614568" w:rsidRPr="00760624" w:rsidRDefault="00614568" w:rsidP="00B706E6">
            <w:pPr>
              <w:spacing w:before="60" w:after="60"/>
              <w:jc w:val="left"/>
              <w:rPr>
                <w:sz w:val="20"/>
                <w:szCs w:val="20"/>
              </w:rPr>
            </w:pPr>
            <w:r>
              <w:rPr>
                <w:sz w:val="20"/>
                <w:szCs w:val="20"/>
              </w:rPr>
              <w:t>N/A</w:t>
            </w:r>
          </w:p>
        </w:tc>
      </w:tr>
    </w:tbl>
    <w:p w14:paraId="169633D7" w14:textId="77777777" w:rsidR="006D722F" w:rsidRDefault="006D722F" w:rsidP="001D7F39">
      <w:pPr>
        <w:keepNext/>
      </w:pPr>
    </w:p>
    <w:p w14:paraId="1B4F8338" w14:textId="4D186316" w:rsidR="000940AE" w:rsidRDefault="00AB174C" w:rsidP="006E1A14">
      <w:pPr>
        <w:pStyle w:val="Caption"/>
      </w:pPr>
      <w:bookmarkStart w:id="1347"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347"/>
    </w:p>
    <w:p w14:paraId="5469B317" w14:textId="77777777" w:rsidR="000940AE" w:rsidRDefault="000940AE" w:rsidP="000940AE">
      <w:pPr>
        <w:keepNext/>
        <w:jc w:val="center"/>
      </w:pPr>
    </w:p>
    <w:p w14:paraId="76085896"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393B6D86"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7D71B8D2" w14:textId="77777777" w:rsidTr="00400115">
        <w:trPr>
          <w:cantSplit/>
        </w:trPr>
        <w:tc>
          <w:tcPr>
            <w:tcW w:w="1195" w:type="pct"/>
          </w:tcPr>
          <w:p w14:paraId="37E59169"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7D0839EA"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3FA2BEDE"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61812409"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325061DC"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50C700AC"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1562C89E" w14:textId="77777777" w:rsidTr="00400115">
        <w:tblPrEx>
          <w:tblLook w:val="0420" w:firstRow="1" w:lastRow="0" w:firstColumn="0" w:lastColumn="0" w:noHBand="0" w:noVBand="1"/>
        </w:tblPrEx>
        <w:trPr>
          <w:cantSplit/>
        </w:trPr>
        <w:tc>
          <w:tcPr>
            <w:tcW w:w="1195" w:type="pct"/>
          </w:tcPr>
          <w:p w14:paraId="0ECC578A"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5046F75D"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4D8C8765"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23331B04"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7AA01C73"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B706A3A" w14:textId="77777777" w:rsidR="000940AE" w:rsidRPr="00760624" w:rsidRDefault="000940AE" w:rsidP="00B706E6">
            <w:pPr>
              <w:spacing w:before="60" w:after="60"/>
              <w:jc w:val="left"/>
              <w:rPr>
                <w:sz w:val="20"/>
                <w:szCs w:val="20"/>
              </w:rPr>
            </w:pPr>
            <w:r>
              <w:rPr>
                <w:sz w:val="20"/>
                <w:szCs w:val="20"/>
              </w:rPr>
              <w:t>None</w:t>
            </w:r>
          </w:p>
        </w:tc>
        <w:tc>
          <w:tcPr>
            <w:tcW w:w="393" w:type="pct"/>
          </w:tcPr>
          <w:p w14:paraId="52A8160D"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33E952D" w14:textId="77777777" w:rsidTr="00400115">
        <w:tblPrEx>
          <w:tblLook w:val="0420" w:firstRow="1" w:lastRow="0" w:firstColumn="0" w:lastColumn="0" w:noHBand="0" w:noVBand="1"/>
        </w:tblPrEx>
        <w:trPr>
          <w:cantSplit/>
        </w:trPr>
        <w:tc>
          <w:tcPr>
            <w:tcW w:w="1195" w:type="pct"/>
          </w:tcPr>
          <w:p w14:paraId="09B70B5A"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4E3B26C7"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E4B8B24"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4325BEAB"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1A1070C1"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3C24C4C"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4FF5AB38" w14:textId="77777777" w:rsidR="000940AE" w:rsidRPr="000940AE" w:rsidRDefault="000940AE" w:rsidP="000940AE">
            <w:pPr>
              <w:spacing w:before="60" w:after="60"/>
              <w:jc w:val="left"/>
              <w:rPr>
                <w:sz w:val="20"/>
                <w:szCs w:val="20"/>
              </w:rPr>
            </w:pPr>
            <w:r w:rsidRPr="000940AE">
              <w:rPr>
                <w:sz w:val="20"/>
                <w:szCs w:val="20"/>
              </w:rPr>
              <w:t>Restriction of</w:t>
            </w:r>
          </w:p>
          <w:p w14:paraId="1EB6523F" w14:textId="77777777" w:rsidR="000940AE" w:rsidRPr="000940AE" w:rsidRDefault="000940AE" w:rsidP="000940AE">
            <w:pPr>
              <w:spacing w:before="60" w:after="60"/>
              <w:jc w:val="left"/>
              <w:rPr>
                <w:sz w:val="20"/>
                <w:szCs w:val="20"/>
              </w:rPr>
            </w:pPr>
            <w:r w:rsidRPr="000940AE">
              <w:rPr>
                <w:sz w:val="20"/>
                <w:szCs w:val="20"/>
              </w:rPr>
              <w:t>xs:string</w:t>
            </w:r>
          </w:p>
          <w:p w14:paraId="537DF8A0"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22B805BE"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08C107EB" w14:textId="77777777" w:rsidR="000940AE" w:rsidRPr="00760624" w:rsidRDefault="000940AE" w:rsidP="00B706E6">
            <w:pPr>
              <w:spacing w:before="60" w:after="60"/>
              <w:jc w:val="left"/>
              <w:rPr>
                <w:sz w:val="20"/>
                <w:szCs w:val="20"/>
              </w:rPr>
            </w:pPr>
            <w:r>
              <w:rPr>
                <w:sz w:val="20"/>
                <w:szCs w:val="20"/>
              </w:rPr>
              <w:t>None</w:t>
            </w:r>
          </w:p>
        </w:tc>
        <w:tc>
          <w:tcPr>
            <w:tcW w:w="393" w:type="pct"/>
          </w:tcPr>
          <w:p w14:paraId="70597731" w14:textId="77777777" w:rsidR="000940AE" w:rsidRPr="00760624" w:rsidRDefault="000940AE" w:rsidP="00B706E6">
            <w:pPr>
              <w:spacing w:before="60" w:after="60"/>
              <w:jc w:val="left"/>
              <w:rPr>
                <w:sz w:val="20"/>
                <w:szCs w:val="20"/>
              </w:rPr>
            </w:pPr>
            <w:r>
              <w:rPr>
                <w:sz w:val="20"/>
                <w:szCs w:val="20"/>
              </w:rPr>
              <w:t>N/A</w:t>
            </w:r>
          </w:p>
        </w:tc>
      </w:tr>
    </w:tbl>
    <w:p w14:paraId="02EDBB4A" w14:textId="77777777" w:rsidR="000940AE" w:rsidRDefault="000940AE" w:rsidP="000940AE">
      <w:pPr>
        <w:keepNext/>
      </w:pPr>
    </w:p>
    <w:p w14:paraId="7536B47C" w14:textId="75F13F13" w:rsidR="000940AE" w:rsidRDefault="000940AE" w:rsidP="006E1A14">
      <w:pPr>
        <w:pStyle w:val="Caption"/>
      </w:pPr>
      <w:bookmarkStart w:id="1348"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348"/>
    </w:p>
    <w:p w14:paraId="4EB6F880" w14:textId="77777777" w:rsidR="000940AE" w:rsidRDefault="000940AE" w:rsidP="000940AE">
      <w:pPr>
        <w:keepNext/>
      </w:pPr>
    </w:p>
    <w:p w14:paraId="5C68363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F4D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FAFF441" w14:textId="77777777" w:rsidR="00DA0616" w:rsidRPr="00971C80" w:rsidRDefault="00DA0616">
      <w:pPr>
        <w:spacing w:after="200" w:line="276" w:lineRule="auto"/>
        <w:jc w:val="left"/>
        <w:rPr>
          <w:rFonts w:eastAsiaTheme="majorEastAsia" w:cstheme="majorBidi"/>
          <w:b/>
          <w:bCs/>
        </w:rPr>
      </w:pPr>
      <w:r w:rsidRPr="00971C80">
        <w:br w:type="page"/>
      </w:r>
    </w:p>
    <w:p w14:paraId="7C3A5081" w14:textId="77777777" w:rsidR="00D938D3" w:rsidRPr="00971C80" w:rsidRDefault="00D938D3" w:rsidP="008A137F">
      <w:pPr>
        <w:pStyle w:val="Heading3"/>
        <w:spacing w:after="120"/>
      </w:pPr>
      <w:bookmarkStart w:id="1349" w:name="_Toc402363034"/>
      <w:bookmarkStart w:id="1350" w:name="_Toc402363035"/>
      <w:bookmarkStart w:id="1351" w:name="_Toc398733525"/>
      <w:bookmarkStart w:id="1352" w:name="_Toc398733834"/>
      <w:bookmarkStart w:id="1353" w:name="_Toc398734146"/>
      <w:bookmarkStart w:id="1354" w:name="_Toc398738277"/>
      <w:bookmarkStart w:id="1355" w:name="_Toc398808044"/>
      <w:bookmarkStart w:id="1356" w:name="_Toc398808236"/>
      <w:bookmarkStart w:id="1357" w:name="_Toc398808428"/>
      <w:bookmarkStart w:id="1358" w:name="_Toc398808620"/>
      <w:bookmarkStart w:id="1359" w:name="_Toc398733526"/>
      <w:bookmarkStart w:id="1360" w:name="_Toc398733835"/>
      <w:bookmarkStart w:id="1361" w:name="_Toc398734147"/>
      <w:bookmarkStart w:id="1362" w:name="_Toc398738278"/>
      <w:bookmarkStart w:id="1363" w:name="_Toc398808045"/>
      <w:bookmarkStart w:id="1364" w:name="_Toc398808237"/>
      <w:bookmarkStart w:id="1365" w:name="_Toc398808429"/>
      <w:bookmarkStart w:id="1366" w:name="_Toc398808621"/>
      <w:bookmarkStart w:id="1367" w:name="_Toc398733527"/>
      <w:bookmarkStart w:id="1368" w:name="_Toc398733836"/>
      <w:bookmarkStart w:id="1369" w:name="_Toc398734148"/>
      <w:bookmarkStart w:id="1370" w:name="_Toc398738279"/>
      <w:bookmarkStart w:id="1371" w:name="_Toc398808046"/>
      <w:bookmarkStart w:id="1372" w:name="_Toc398808238"/>
      <w:bookmarkStart w:id="1373" w:name="_Toc398808430"/>
      <w:bookmarkStart w:id="1374" w:name="_Toc398808622"/>
      <w:bookmarkStart w:id="1375" w:name="_Toc398808623"/>
      <w:bookmarkStart w:id="1376" w:name="_Toc489860702"/>
      <w:bookmarkStart w:id="1377" w:name="_Toc10286775"/>
      <w:bookmarkStart w:id="1378" w:name="_Toc506336076"/>
      <w:bookmarkStart w:id="1379" w:name="_Toc509172432"/>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r w:rsidRPr="00971C80">
        <w:lastRenderedPageBreak/>
        <w:t>Activate Emergency Credit</w:t>
      </w:r>
      <w:bookmarkEnd w:id="1375"/>
      <w:bookmarkEnd w:id="1376"/>
      <w:bookmarkEnd w:id="1377"/>
      <w:bookmarkEnd w:id="1378"/>
      <w:bookmarkEnd w:id="1379"/>
    </w:p>
    <w:p w14:paraId="642F5E78"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1D54FB" w14:textId="77777777" w:rsidTr="00400115">
        <w:trPr>
          <w:trHeight w:val="425"/>
        </w:trPr>
        <w:tc>
          <w:tcPr>
            <w:tcW w:w="1500" w:type="pct"/>
            <w:vAlign w:val="center"/>
          </w:tcPr>
          <w:p w14:paraId="08481A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25EDB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7DAAEC4B" w14:textId="77777777" w:rsidTr="00400115">
        <w:trPr>
          <w:trHeight w:val="425"/>
        </w:trPr>
        <w:tc>
          <w:tcPr>
            <w:tcW w:w="1500" w:type="pct"/>
            <w:vAlign w:val="center"/>
          </w:tcPr>
          <w:p w14:paraId="7B51F0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7CD95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72E071E1" w14:textId="77777777" w:rsidTr="00400115">
        <w:trPr>
          <w:trHeight w:val="425"/>
        </w:trPr>
        <w:tc>
          <w:tcPr>
            <w:tcW w:w="1500" w:type="pct"/>
            <w:vAlign w:val="center"/>
          </w:tcPr>
          <w:p w14:paraId="2137E59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6FC4DE"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3EE77BA8" w14:textId="77777777" w:rsidTr="00400115">
        <w:trPr>
          <w:trHeight w:val="425"/>
        </w:trPr>
        <w:tc>
          <w:tcPr>
            <w:tcW w:w="1500" w:type="pct"/>
            <w:vAlign w:val="center"/>
          </w:tcPr>
          <w:p w14:paraId="277DC10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63AA0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07E78A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7B9A488" w14:textId="77777777" w:rsidTr="00400115">
        <w:trPr>
          <w:trHeight w:val="425"/>
        </w:trPr>
        <w:tc>
          <w:tcPr>
            <w:tcW w:w="1500" w:type="pct"/>
            <w:vAlign w:val="center"/>
          </w:tcPr>
          <w:p w14:paraId="517F9F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186439" w14:textId="77777777" w:rsidR="00D938D3" w:rsidRPr="00971C80" w:rsidRDefault="00D938D3" w:rsidP="00D938D3">
            <w:pPr>
              <w:spacing w:before="60" w:after="60"/>
              <w:contextualSpacing/>
              <w:rPr>
                <w:sz w:val="20"/>
                <w:szCs w:val="20"/>
              </w:rPr>
            </w:pPr>
            <w:r w:rsidRPr="00971C80">
              <w:rPr>
                <w:sz w:val="20"/>
                <w:szCs w:val="20"/>
              </w:rPr>
              <w:t>Critical</w:t>
            </w:r>
          </w:p>
          <w:p w14:paraId="4AC9B88C" w14:textId="77777777" w:rsidR="00D938D3" w:rsidRPr="00971C80" w:rsidRDefault="00D938D3" w:rsidP="00D938D3">
            <w:pPr>
              <w:spacing w:before="60" w:after="60"/>
              <w:contextualSpacing/>
              <w:jc w:val="left"/>
              <w:rPr>
                <w:sz w:val="20"/>
                <w:szCs w:val="20"/>
              </w:rPr>
            </w:pPr>
          </w:p>
        </w:tc>
      </w:tr>
      <w:tr w:rsidR="00971C80" w:rsidRPr="00FA1A3B" w14:paraId="5033CDEB" w14:textId="77777777" w:rsidTr="00400115">
        <w:trPr>
          <w:trHeight w:val="425"/>
        </w:trPr>
        <w:tc>
          <w:tcPr>
            <w:tcW w:w="1500" w:type="pct"/>
            <w:vAlign w:val="center"/>
          </w:tcPr>
          <w:p w14:paraId="67E9CEC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FAF3656"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FC44CFE"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8CA9E9D"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B34911B" w14:textId="77777777" w:rsidTr="00400115">
        <w:trPr>
          <w:trHeight w:val="425"/>
        </w:trPr>
        <w:tc>
          <w:tcPr>
            <w:tcW w:w="1500" w:type="pct"/>
            <w:vAlign w:val="center"/>
          </w:tcPr>
          <w:p w14:paraId="6E6F84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749F47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C81296" w14:textId="77777777" w:rsidTr="00400115">
        <w:trPr>
          <w:trHeight w:val="425"/>
        </w:trPr>
        <w:tc>
          <w:tcPr>
            <w:tcW w:w="1500" w:type="pct"/>
            <w:vAlign w:val="center"/>
          </w:tcPr>
          <w:p w14:paraId="2AAFC02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6A8D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26F3A1" w14:textId="77777777" w:rsidTr="00400115">
        <w:trPr>
          <w:trHeight w:val="425"/>
        </w:trPr>
        <w:tc>
          <w:tcPr>
            <w:tcW w:w="1500" w:type="pct"/>
            <w:vAlign w:val="center"/>
          </w:tcPr>
          <w:p w14:paraId="2B7DC7B4"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13631B9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45F0B7" w14:textId="77777777" w:rsidTr="00400115">
        <w:trPr>
          <w:trHeight w:val="425"/>
        </w:trPr>
        <w:tc>
          <w:tcPr>
            <w:tcW w:w="1500" w:type="pct"/>
            <w:vAlign w:val="center"/>
          </w:tcPr>
          <w:p w14:paraId="5D5D5E0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61ECF3A7"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5A4C47F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B711FE7" w14:textId="77777777" w:rsidR="00D938D3" w:rsidRPr="00971C80" w:rsidRDefault="00D938D3" w:rsidP="00D938D3">
            <w:pPr>
              <w:spacing w:before="60" w:after="60"/>
              <w:contextualSpacing/>
              <w:jc w:val="left"/>
              <w:rPr>
                <w:sz w:val="20"/>
                <w:szCs w:val="20"/>
              </w:rPr>
            </w:pPr>
          </w:p>
          <w:p w14:paraId="7DE1A69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C138F0"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3B224A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4360AB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203EBEA" w14:textId="77777777" w:rsidTr="00400115">
        <w:trPr>
          <w:trHeight w:val="425"/>
        </w:trPr>
        <w:tc>
          <w:tcPr>
            <w:tcW w:w="1500" w:type="pct"/>
            <w:vAlign w:val="center"/>
          </w:tcPr>
          <w:p w14:paraId="4E3054F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38D303" w14:textId="00F069D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17698E" w14:textId="77777777" w:rsidTr="00400115">
        <w:trPr>
          <w:trHeight w:val="425"/>
        </w:trPr>
        <w:tc>
          <w:tcPr>
            <w:tcW w:w="1500" w:type="pct"/>
            <w:vAlign w:val="center"/>
          </w:tcPr>
          <w:p w14:paraId="5B7E30F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29867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C921CD" w14:textId="77777777" w:rsidTr="00400115">
        <w:trPr>
          <w:trHeight w:val="425"/>
        </w:trPr>
        <w:tc>
          <w:tcPr>
            <w:tcW w:w="1500" w:type="pct"/>
            <w:vAlign w:val="center"/>
          </w:tcPr>
          <w:p w14:paraId="0C3931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2D995B" w14:textId="1655C99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560E9F6"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61FC5B28"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2941F0BD"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61BD4904"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5A70DC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0BCA3D5" w14:textId="77777777" w:rsidTr="00400115">
        <w:trPr>
          <w:trHeight w:val="425"/>
        </w:trPr>
        <w:tc>
          <w:tcPr>
            <w:tcW w:w="1500" w:type="pct"/>
            <w:vAlign w:val="center"/>
          </w:tcPr>
          <w:p w14:paraId="1322956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0C99743" w14:textId="341E7BB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4C4D392" w14:textId="77777777" w:rsidTr="00400115">
        <w:trPr>
          <w:trHeight w:val="425"/>
        </w:trPr>
        <w:tc>
          <w:tcPr>
            <w:tcW w:w="1500" w:type="pct"/>
            <w:vAlign w:val="center"/>
          </w:tcPr>
          <w:p w14:paraId="1FE5E89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218A3E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16548D7E"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982C26" w14:textId="77777777" w:rsidTr="00400115">
        <w:trPr>
          <w:trHeight w:val="425"/>
        </w:trPr>
        <w:tc>
          <w:tcPr>
            <w:tcW w:w="1500" w:type="pct"/>
            <w:vAlign w:val="center"/>
          </w:tcPr>
          <w:p w14:paraId="4DF555BD"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E71B5C"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5811813F"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71DA3651" w14:textId="77777777" w:rsidTr="00400115">
        <w:trPr>
          <w:trHeight w:val="425"/>
        </w:trPr>
        <w:tc>
          <w:tcPr>
            <w:tcW w:w="1500" w:type="pct"/>
            <w:vAlign w:val="center"/>
          </w:tcPr>
          <w:p w14:paraId="12E2749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4A07777"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6B13CE32" w14:textId="77777777" w:rsidR="00A47954" w:rsidRPr="00713C07" w:rsidRDefault="00A47954" w:rsidP="00F64DC5">
            <w:pPr>
              <w:spacing w:before="60" w:after="60"/>
              <w:contextualSpacing/>
              <w:jc w:val="left"/>
              <w:rPr>
                <w:sz w:val="20"/>
                <w:szCs w:val="20"/>
              </w:rPr>
            </w:pPr>
            <w:r>
              <w:rPr>
                <w:sz w:val="20"/>
                <w:szCs w:val="20"/>
              </w:rPr>
              <w:t>GCS06</w:t>
            </w:r>
          </w:p>
        </w:tc>
      </w:tr>
    </w:tbl>
    <w:p w14:paraId="5B62BFD4" w14:textId="77777777" w:rsidR="00D938D3" w:rsidRPr="00971C80" w:rsidRDefault="006D6EE0" w:rsidP="00F000C9">
      <w:pPr>
        <w:pStyle w:val="Heading4"/>
      </w:pPr>
      <w:r w:rsidRPr="00971C80">
        <w:t>Specific Data Items for this Request</w:t>
      </w:r>
    </w:p>
    <w:p w14:paraId="76661256" w14:textId="77777777" w:rsidR="00D938D3" w:rsidRPr="00971C80" w:rsidRDefault="00D938D3" w:rsidP="00D938D3">
      <w:r w:rsidRPr="00971C80">
        <w:t>The ActivateEmergencyCredit XML element defines this Service Request and does not contain any other specific data items.</w:t>
      </w:r>
    </w:p>
    <w:p w14:paraId="44DA63C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932B0E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78BA0939" w14:textId="77777777" w:rsidR="00D938D3" w:rsidRPr="00971C80" w:rsidRDefault="00D938D3" w:rsidP="008A137F">
      <w:pPr>
        <w:pStyle w:val="Heading3"/>
        <w:pageBreakBefore/>
      </w:pPr>
      <w:bookmarkStart w:id="1380" w:name="_Toc398808624"/>
      <w:bookmarkStart w:id="1381" w:name="_Toc489860703"/>
      <w:bookmarkStart w:id="1382" w:name="_Toc10286776"/>
      <w:bookmarkStart w:id="1383" w:name="_Toc506336077"/>
      <w:bookmarkStart w:id="1384" w:name="_Toc509172433"/>
      <w:r w:rsidRPr="00971C80">
        <w:lastRenderedPageBreak/>
        <w:t>Display Message</w:t>
      </w:r>
      <w:bookmarkEnd w:id="1380"/>
      <w:bookmarkEnd w:id="1381"/>
      <w:bookmarkEnd w:id="1382"/>
      <w:bookmarkEnd w:id="1383"/>
      <w:bookmarkEnd w:id="1384"/>
    </w:p>
    <w:p w14:paraId="1400D87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EC7429" w14:textId="77777777" w:rsidTr="00400115">
        <w:trPr>
          <w:trHeight w:val="425"/>
        </w:trPr>
        <w:tc>
          <w:tcPr>
            <w:tcW w:w="1500" w:type="pct"/>
          </w:tcPr>
          <w:p w14:paraId="7F7CA0A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6B2BD738"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ECBE467" w14:textId="77777777" w:rsidTr="00400115">
        <w:trPr>
          <w:trHeight w:val="425"/>
        </w:trPr>
        <w:tc>
          <w:tcPr>
            <w:tcW w:w="1500" w:type="pct"/>
          </w:tcPr>
          <w:p w14:paraId="0931034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38570E49"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055D686D" w14:textId="77777777" w:rsidTr="00400115">
        <w:trPr>
          <w:trHeight w:val="425"/>
        </w:trPr>
        <w:tc>
          <w:tcPr>
            <w:tcW w:w="1500" w:type="pct"/>
          </w:tcPr>
          <w:p w14:paraId="6F0634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C09F734"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0D82A0A" w14:textId="77777777" w:rsidTr="00400115">
        <w:trPr>
          <w:trHeight w:val="425"/>
        </w:trPr>
        <w:tc>
          <w:tcPr>
            <w:tcW w:w="1500" w:type="pct"/>
          </w:tcPr>
          <w:p w14:paraId="6B7BCB9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073EC105" w14:textId="77777777" w:rsidR="00D938D3" w:rsidRPr="00971C80" w:rsidRDefault="00D938D3" w:rsidP="00D938D3">
            <w:pPr>
              <w:contextualSpacing/>
              <w:jc w:val="left"/>
              <w:rPr>
                <w:sz w:val="20"/>
                <w:szCs w:val="20"/>
              </w:rPr>
            </w:pPr>
            <w:r w:rsidRPr="00971C80">
              <w:rPr>
                <w:sz w:val="20"/>
                <w:szCs w:val="20"/>
              </w:rPr>
              <w:t>Import Supplier (IS)</w:t>
            </w:r>
          </w:p>
          <w:p w14:paraId="0D7F89D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4518E60" w14:textId="77777777" w:rsidTr="00400115">
        <w:trPr>
          <w:trHeight w:val="425"/>
        </w:trPr>
        <w:tc>
          <w:tcPr>
            <w:tcW w:w="1500" w:type="pct"/>
          </w:tcPr>
          <w:p w14:paraId="2FD1A42A"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1893B3B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61CF10" w14:textId="77777777" w:rsidR="00D938D3" w:rsidRPr="00971C80" w:rsidRDefault="00D938D3" w:rsidP="00D938D3">
            <w:pPr>
              <w:contextualSpacing/>
              <w:jc w:val="left"/>
              <w:rPr>
                <w:sz w:val="20"/>
                <w:szCs w:val="20"/>
              </w:rPr>
            </w:pPr>
          </w:p>
        </w:tc>
      </w:tr>
      <w:tr w:rsidR="00971C80" w:rsidRPr="00FA1A3B" w14:paraId="6BE5485C" w14:textId="77777777" w:rsidTr="00400115">
        <w:trPr>
          <w:trHeight w:val="425"/>
        </w:trPr>
        <w:tc>
          <w:tcPr>
            <w:tcW w:w="1500" w:type="pct"/>
          </w:tcPr>
          <w:p w14:paraId="07CFD291" w14:textId="77777777" w:rsidR="00D938D3" w:rsidRPr="00971C80" w:rsidRDefault="005876D1" w:rsidP="00D938D3">
            <w:pPr>
              <w:contextualSpacing/>
              <w:jc w:val="left"/>
              <w:rPr>
                <w:b/>
                <w:sz w:val="20"/>
                <w:szCs w:val="20"/>
              </w:rPr>
            </w:pPr>
            <w:r>
              <w:rPr>
                <w:b/>
                <w:sz w:val="20"/>
                <w:szCs w:val="20"/>
              </w:rPr>
              <w:t xml:space="preserve">BusinessTargetID </w:t>
            </w:r>
          </w:p>
          <w:p w14:paraId="4ACDC869"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38E45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417B0C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4639593" w14:textId="77777777" w:rsidTr="00400115">
        <w:trPr>
          <w:trHeight w:val="425"/>
        </w:trPr>
        <w:tc>
          <w:tcPr>
            <w:tcW w:w="1500" w:type="pct"/>
          </w:tcPr>
          <w:p w14:paraId="5615E69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213CCBCF"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525BAE1" w14:textId="77777777" w:rsidTr="00400115">
        <w:trPr>
          <w:trHeight w:val="425"/>
        </w:trPr>
        <w:tc>
          <w:tcPr>
            <w:tcW w:w="1500" w:type="pct"/>
          </w:tcPr>
          <w:p w14:paraId="6B6DE5EB"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721A471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7480F87" w14:textId="77777777" w:rsidTr="00400115">
        <w:trPr>
          <w:trHeight w:val="425"/>
        </w:trPr>
        <w:tc>
          <w:tcPr>
            <w:tcW w:w="1500" w:type="pct"/>
          </w:tcPr>
          <w:p w14:paraId="437F4A3E"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054FF3C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A43544E" w14:textId="77777777" w:rsidTr="00400115">
        <w:trPr>
          <w:trHeight w:val="425"/>
        </w:trPr>
        <w:tc>
          <w:tcPr>
            <w:tcW w:w="1500" w:type="pct"/>
          </w:tcPr>
          <w:p w14:paraId="5288A002"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E6F512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6F88481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6A072D6" w14:textId="77777777" w:rsidTr="00400115">
        <w:trPr>
          <w:trHeight w:val="425"/>
        </w:trPr>
        <w:tc>
          <w:tcPr>
            <w:tcW w:w="1500" w:type="pct"/>
          </w:tcPr>
          <w:p w14:paraId="6406112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7CDA0D8" w14:textId="16D8BDDD"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8F094EC" w14:textId="77777777" w:rsidTr="00400115">
        <w:trPr>
          <w:trHeight w:val="425"/>
        </w:trPr>
        <w:tc>
          <w:tcPr>
            <w:tcW w:w="1500" w:type="pct"/>
          </w:tcPr>
          <w:p w14:paraId="54623297"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63BA332"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875A45B" w14:textId="77777777" w:rsidTr="00400115">
        <w:trPr>
          <w:trHeight w:val="425"/>
        </w:trPr>
        <w:tc>
          <w:tcPr>
            <w:tcW w:w="1500" w:type="pct"/>
          </w:tcPr>
          <w:p w14:paraId="508E00D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72C23F05" w14:textId="3ED51926"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0F88EA4"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7A84EBBD"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58549A6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0B4859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FD2CB9F" w14:textId="77777777" w:rsidTr="00400115">
        <w:trPr>
          <w:trHeight w:val="425"/>
        </w:trPr>
        <w:tc>
          <w:tcPr>
            <w:tcW w:w="1500" w:type="pct"/>
          </w:tcPr>
          <w:p w14:paraId="042F213C"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1F1ABD09" w14:textId="02691EA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503061" w14:textId="77777777" w:rsidTr="00400115">
        <w:trPr>
          <w:trHeight w:val="425"/>
        </w:trPr>
        <w:tc>
          <w:tcPr>
            <w:tcW w:w="1500" w:type="pct"/>
            <w:vAlign w:val="center"/>
          </w:tcPr>
          <w:p w14:paraId="34DA8C4C"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F450AEA"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C07B8A"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5483663" w14:textId="77777777" w:rsidTr="00400115">
        <w:trPr>
          <w:trHeight w:val="425"/>
        </w:trPr>
        <w:tc>
          <w:tcPr>
            <w:tcW w:w="1500" w:type="pct"/>
            <w:vAlign w:val="center"/>
          </w:tcPr>
          <w:p w14:paraId="6C5CCB82"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F82500"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50B044B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BE7B3B8" w14:textId="77777777" w:rsidTr="00400115">
        <w:trPr>
          <w:trHeight w:val="425"/>
        </w:trPr>
        <w:tc>
          <w:tcPr>
            <w:tcW w:w="1500" w:type="pct"/>
            <w:vAlign w:val="center"/>
          </w:tcPr>
          <w:p w14:paraId="0E5B1FA7"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8D9F92C"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3D38ECF8" w14:textId="77777777" w:rsidR="00A47954" w:rsidRPr="00713C07" w:rsidRDefault="00A47954" w:rsidP="00F64DC5">
            <w:pPr>
              <w:spacing w:before="60" w:after="60"/>
              <w:contextualSpacing/>
              <w:jc w:val="left"/>
              <w:rPr>
                <w:sz w:val="20"/>
                <w:szCs w:val="20"/>
              </w:rPr>
            </w:pPr>
            <w:r>
              <w:rPr>
                <w:sz w:val="20"/>
                <w:szCs w:val="20"/>
              </w:rPr>
              <w:t>GCS07</w:t>
            </w:r>
          </w:p>
        </w:tc>
      </w:tr>
    </w:tbl>
    <w:p w14:paraId="12E67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F9465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C0CA238"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9B80C3B" w14:textId="77777777" w:rsidTr="00400115">
        <w:tc>
          <w:tcPr>
            <w:tcW w:w="1000" w:type="pct"/>
          </w:tcPr>
          <w:p w14:paraId="7BB808AB" w14:textId="77777777" w:rsidR="00D938D3" w:rsidRPr="00971C80" w:rsidRDefault="00D938D3" w:rsidP="00E03BFE">
            <w:pPr>
              <w:jc w:val="left"/>
              <w:rPr>
                <w:b/>
                <w:sz w:val="20"/>
                <w:szCs w:val="20"/>
              </w:rPr>
            </w:pPr>
            <w:r w:rsidRPr="00971C80">
              <w:rPr>
                <w:b/>
                <w:sz w:val="20"/>
                <w:szCs w:val="20"/>
              </w:rPr>
              <w:t>Data Item</w:t>
            </w:r>
          </w:p>
        </w:tc>
        <w:tc>
          <w:tcPr>
            <w:tcW w:w="1500" w:type="pct"/>
          </w:tcPr>
          <w:p w14:paraId="5E318F84"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2E5B9D7C"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0BB5726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AF33A94" w14:textId="77777777" w:rsidR="00D938D3" w:rsidRPr="00971C80" w:rsidRDefault="00D938D3" w:rsidP="00E03BFE">
            <w:pPr>
              <w:jc w:val="left"/>
              <w:rPr>
                <w:b/>
                <w:sz w:val="20"/>
                <w:szCs w:val="20"/>
              </w:rPr>
            </w:pPr>
            <w:r w:rsidRPr="00971C80">
              <w:rPr>
                <w:b/>
                <w:sz w:val="20"/>
                <w:szCs w:val="20"/>
              </w:rPr>
              <w:t>Default</w:t>
            </w:r>
          </w:p>
        </w:tc>
        <w:tc>
          <w:tcPr>
            <w:tcW w:w="400" w:type="pct"/>
          </w:tcPr>
          <w:p w14:paraId="701B1315" w14:textId="77777777" w:rsidR="00D938D3" w:rsidRPr="00971C80" w:rsidRDefault="00D938D3" w:rsidP="00E03BFE">
            <w:pPr>
              <w:jc w:val="left"/>
              <w:rPr>
                <w:b/>
                <w:sz w:val="20"/>
                <w:szCs w:val="20"/>
              </w:rPr>
            </w:pPr>
            <w:r w:rsidRPr="00971C80">
              <w:rPr>
                <w:b/>
                <w:sz w:val="20"/>
                <w:szCs w:val="20"/>
              </w:rPr>
              <w:t>Units</w:t>
            </w:r>
          </w:p>
        </w:tc>
      </w:tr>
      <w:tr w:rsidR="00971C80" w:rsidRPr="00971C80" w14:paraId="2066D595" w14:textId="77777777" w:rsidTr="00400115">
        <w:tc>
          <w:tcPr>
            <w:tcW w:w="1000" w:type="pct"/>
          </w:tcPr>
          <w:p w14:paraId="04BA1A2A"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728A71D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3ECC07"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382610EB"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2763E230" w14:textId="77777777" w:rsidR="00D938D3" w:rsidRPr="00971C80" w:rsidRDefault="00D938D3" w:rsidP="00E03BFE">
            <w:pPr>
              <w:jc w:val="left"/>
              <w:rPr>
                <w:sz w:val="20"/>
                <w:szCs w:val="20"/>
              </w:rPr>
            </w:pPr>
            <w:r w:rsidRPr="00971C80">
              <w:rPr>
                <w:sz w:val="20"/>
                <w:szCs w:val="20"/>
              </w:rPr>
              <w:t>xs:dateTime</w:t>
            </w:r>
          </w:p>
        </w:tc>
        <w:tc>
          <w:tcPr>
            <w:tcW w:w="600" w:type="pct"/>
          </w:tcPr>
          <w:p w14:paraId="3DE9049C" w14:textId="77777777" w:rsidR="00D938D3" w:rsidRPr="00971C80" w:rsidRDefault="00D938D3" w:rsidP="00E03BFE">
            <w:pPr>
              <w:jc w:val="left"/>
              <w:rPr>
                <w:sz w:val="20"/>
                <w:szCs w:val="20"/>
              </w:rPr>
            </w:pPr>
            <w:r w:rsidRPr="00971C80">
              <w:rPr>
                <w:sz w:val="20"/>
                <w:szCs w:val="20"/>
              </w:rPr>
              <w:t>No</w:t>
            </w:r>
          </w:p>
        </w:tc>
        <w:tc>
          <w:tcPr>
            <w:tcW w:w="450" w:type="pct"/>
          </w:tcPr>
          <w:p w14:paraId="2F629EDA" w14:textId="77777777" w:rsidR="00D938D3" w:rsidRPr="00971C80" w:rsidRDefault="00D938D3" w:rsidP="00E03BFE">
            <w:pPr>
              <w:jc w:val="left"/>
              <w:rPr>
                <w:sz w:val="20"/>
                <w:szCs w:val="20"/>
              </w:rPr>
            </w:pPr>
            <w:r w:rsidRPr="00971C80">
              <w:rPr>
                <w:sz w:val="20"/>
                <w:szCs w:val="20"/>
              </w:rPr>
              <w:t>None</w:t>
            </w:r>
          </w:p>
        </w:tc>
        <w:tc>
          <w:tcPr>
            <w:tcW w:w="400" w:type="pct"/>
          </w:tcPr>
          <w:p w14:paraId="7574E44A" w14:textId="77777777" w:rsidR="00D938D3" w:rsidRPr="00971C80" w:rsidRDefault="00D938D3" w:rsidP="00E03BFE">
            <w:pPr>
              <w:jc w:val="left"/>
              <w:rPr>
                <w:sz w:val="20"/>
                <w:szCs w:val="20"/>
              </w:rPr>
            </w:pPr>
            <w:r w:rsidRPr="00971C80">
              <w:rPr>
                <w:sz w:val="20"/>
                <w:szCs w:val="20"/>
              </w:rPr>
              <w:t>UTC Date-Time</w:t>
            </w:r>
          </w:p>
        </w:tc>
      </w:tr>
      <w:tr w:rsidR="00D938D3" w:rsidRPr="00971C80" w14:paraId="33024352" w14:textId="77777777" w:rsidTr="00400115">
        <w:tc>
          <w:tcPr>
            <w:tcW w:w="1000" w:type="pct"/>
          </w:tcPr>
          <w:p w14:paraId="241C81C8" w14:textId="77777777" w:rsidR="00D938D3" w:rsidRPr="00971C80" w:rsidRDefault="00D938D3" w:rsidP="00E03BFE">
            <w:pPr>
              <w:jc w:val="left"/>
              <w:rPr>
                <w:sz w:val="20"/>
                <w:szCs w:val="20"/>
              </w:rPr>
            </w:pPr>
            <w:r w:rsidRPr="00971C80">
              <w:rPr>
                <w:sz w:val="20"/>
                <w:szCs w:val="20"/>
              </w:rPr>
              <w:t>SupplierMessage</w:t>
            </w:r>
          </w:p>
        </w:tc>
        <w:tc>
          <w:tcPr>
            <w:tcW w:w="1500" w:type="pct"/>
          </w:tcPr>
          <w:p w14:paraId="74ABA886"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786D18D5" w14:textId="77777777" w:rsidR="00D938D3" w:rsidRPr="00971C80" w:rsidRDefault="00D938D3" w:rsidP="00E03BFE">
            <w:pPr>
              <w:jc w:val="left"/>
              <w:rPr>
                <w:sz w:val="20"/>
                <w:szCs w:val="20"/>
              </w:rPr>
            </w:pPr>
          </w:p>
          <w:p w14:paraId="0C5EA2D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25999E2C" w14:textId="77777777" w:rsidR="00B35B19" w:rsidRDefault="00B35B19" w:rsidP="00E03BFE">
            <w:pPr>
              <w:jc w:val="left"/>
              <w:rPr>
                <w:sz w:val="20"/>
                <w:szCs w:val="20"/>
              </w:rPr>
            </w:pPr>
          </w:p>
          <w:p w14:paraId="1155BAD4" w14:textId="77777777" w:rsidR="00212620" w:rsidRPr="00902A43" w:rsidRDefault="00212620" w:rsidP="00212620">
            <w:pPr>
              <w:jc w:val="left"/>
              <w:rPr>
                <w:sz w:val="20"/>
                <w:szCs w:val="20"/>
              </w:rPr>
            </w:pPr>
            <w:r w:rsidRPr="00902A43">
              <w:rPr>
                <w:sz w:val="20"/>
                <w:szCs w:val="20"/>
              </w:rPr>
              <w:t>Valid set:</w:t>
            </w:r>
          </w:p>
          <w:p w14:paraId="20ED1D60"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38CB4DB" w14:textId="77777777" w:rsidR="00212620" w:rsidRPr="00971C80" w:rsidRDefault="00212620" w:rsidP="00212620">
            <w:pPr>
              <w:jc w:val="left"/>
              <w:rPr>
                <w:rFonts w:ascii="Arial" w:hAnsi="Arial" w:cs="Arial"/>
                <w:sz w:val="20"/>
                <w:szCs w:val="20"/>
              </w:rPr>
            </w:pPr>
          </w:p>
        </w:tc>
        <w:tc>
          <w:tcPr>
            <w:tcW w:w="1050" w:type="pct"/>
          </w:tcPr>
          <w:p w14:paraId="08030C41" w14:textId="77777777" w:rsidR="00D938D3" w:rsidRPr="00971C80" w:rsidRDefault="00D938D3" w:rsidP="00E03BFE">
            <w:pPr>
              <w:jc w:val="left"/>
              <w:rPr>
                <w:sz w:val="20"/>
                <w:szCs w:val="20"/>
              </w:rPr>
            </w:pPr>
            <w:r w:rsidRPr="00971C80">
              <w:rPr>
                <w:sz w:val="20"/>
                <w:szCs w:val="20"/>
              </w:rPr>
              <w:t>Restriction of xs:string (minLength = 1,</w:t>
            </w:r>
          </w:p>
          <w:p w14:paraId="77F9D328" w14:textId="77777777" w:rsidR="00D938D3" w:rsidRPr="00971C80" w:rsidRDefault="00D938D3" w:rsidP="00E03BFE">
            <w:pPr>
              <w:jc w:val="left"/>
              <w:rPr>
                <w:sz w:val="20"/>
                <w:szCs w:val="20"/>
              </w:rPr>
            </w:pPr>
            <w:r w:rsidRPr="00971C80">
              <w:rPr>
                <w:sz w:val="20"/>
                <w:szCs w:val="20"/>
              </w:rPr>
              <w:t>maxLength = 116,</w:t>
            </w:r>
          </w:p>
          <w:p w14:paraId="4626928D"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0D11026" w14:textId="77777777" w:rsidR="001755C5" w:rsidRPr="00971C80" w:rsidRDefault="001755C5" w:rsidP="00E03BFE">
            <w:pPr>
              <w:jc w:val="left"/>
              <w:rPr>
                <w:sz w:val="20"/>
                <w:szCs w:val="20"/>
              </w:rPr>
            </w:pPr>
          </w:p>
        </w:tc>
        <w:tc>
          <w:tcPr>
            <w:tcW w:w="600" w:type="pct"/>
          </w:tcPr>
          <w:p w14:paraId="7F657557" w14:textId="77777777" w:rsidR="00D938D3" w:rsidRPr="00971C80" w:rsidRDefault="00D938D3" w:rsidP="00E03BFE">
            <w:pPr>
              <w:jc w:val="left"/>
              <w:rPr>
                <w:sz w:val="20"/>
                <w:szCs w:val="20"/>
              </w:rPr>
            </w:pPr>
            <w:r w:rsidRPr="00971C80">
              <w:rPr>
                <w:sz w:val="20"/>
                <w:szCs w:val="20"/>
              </w:rPr>
              <w:t>Yes</w:t>
            </w:r>
          </w:p>
        </w:tc>
        <w:tc>
          <w:tcPr>
            <w:tcW w:w="450" w:type="pct"/>
          </w:tcPr>
          <w:p w14:paraId="72538E40" w14:textId="77777777" w:rsidR="00D938D3" w:rsidRPr="00971C80" w:rsidRDefault="00D938D3" w:rsidP="00E03BFE">
            <w:pPr>
              <w:jc w:val="left"/>
              <w:rPr>
                <w:sz w:val="20"/>
                <w:szCs w:val="20"/>
              </w:rPr>
            </w:pPr>
            <w:r w:rsidRPr="00971C80">
              <w:rPr>
                <w:sz w:val="20"/>
                <w:szCs w:val="20"/>
              </w:rPr>
              <w:t>None</w:t>
            </w:r>
          </w:p>
        </w:tc>
        <w:tc>
          <w:tcPr>
            <w:tcW w:w="400" w:type="pct"/>
          </w:tcPr>
          <w:p w14:paraId="0A853300" w14:textId="77777777" w:rsidR="00D938D3" w:rsidRPr="00971C80" w:rsidRDefault="00D938D3" w:rsidP="00E03BFE">
            <w:pPr>
              <w:jc w:val="left"/>
              <w:rPr>
                <w:sz w:val="20"/>
                <w:szCs w:val="20"/>
              </w:rPr>
            </w:pPr>
            <w:r w:rsidRPr="00971C80">
              <w:rPr>
                <w:sz w:val="20"/>
                <w:szCs w:val="20"/>
              </w:rPr>
              <w:t>N/A</w:t>
            </w:r>
          </w:p>
        </w:tc>
      </w:tr>
    </w:tbl>
    <w:p w14:paraId="78DD5CBB" w14:textId="6ABE74B3" w:rsidR="00CA48E6" w:rsidRPr="000B4DCD" w:rsidRDefault="00CA48E6" w:rsidP="006E1A14">
      <w:pPr>
        <w:pStyle w:val="Caption"/>
      </w:pPr>
      <w:bookmarkStart w:id="1385"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385"/>
    </w:p>
    <w:p w14:paraId="5F3B57C2" w14:textId="77777777" w:rsidR="00D938D3" w:rsidRPr="00971C80" w:rsidRDefault="00D938D3" w:rsidP="00D938D3">
      <w:pPr>
        <w:spacing w:before="120" w:after="120"/>
        <w:jc w:val="left"/>
      </w:pPr>
    </w:p>
    <w:p w14:paraId="02A2A7F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51347B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FB2F0CE" w14:textId="77777777" w:rsidR="00D938D3" w:rsidRPr="00971C80" w:rsidRDefault="00D938D3" w:rsidP="00D938D3">
      <w:pPr>
        <w:spacing w:after="200" w:line="276" w:lineRule="auto"/>
        <w:jc w:val="left"/>
        <w:rPr>
          <w:rFonts w:eastAsiaTheme="majorEastAsia" w:cstheme="majorBidi"/>
          <w:b/>
          <w:bCs/>
        </w:rPr>
      </w:pPr>
      <w:r w:rsidRPr="00971C80">
        <w:br w:type="page"/>
      </w:r>
    </w:p>
    <w:p w14:paraId="4ECCD797" w14:textId="77777777" w:rsidR="00D938D3" w:rsidRPr="00971C80" w:rsidRDefault="00D938D3" w:rsidP="00D938D3">
      <w:pPr>
        <w:pStyle w:val="Heading3"/>
      </w:pPr>
      <w:bookmarkStart w:id="1386" w:name="_Toc398808625"/>
      <w:bookmarkStart w:id="1387" w:name="_Toc489860704"/>
      <w:bookmarkStart w:id="1388" w:name="_Toc10286777"/>
      <w:bookmarkStart w:id="1389" w:name="_Toc506336078"/>
      <w:bookmarkStart w:id="1390" w:name="_Toc509172434"/>
      <w:r w:rsidRPr="00971C80">
        <w:lastRenderedPageBreak/>
        <w:t>Restrict Access for Change of Tenancy</w:t>
      </w:r>
      <w:bookmarkEnd w:id="1386"/>
      <w:bookmarkEnd w:id="1387"/>
      <w:bookmarkEnd w:id="1388"/>
      <w:bookmarkEnd w:id="1389"/>
      <w:bookmarkEnd w:id="1390"/>
    </w:p>
    <w:p w14:paraId="2377A4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41C0EC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BA6A3"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89480BF"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3E16A4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70D27F"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A482DE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1787A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A36753"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8BF8CC1"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43E2B3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C70F0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197F7AD" w14:textId="77777777" w:rsidR="00D938D3" w:rsidRPr="00971C80" w:rsidRDefault="00D938D3" w:rsidP="00D938D3">
            <w:pPr>
              <w:contextualSpacing/>
              <w:jc w:val="left"/>
              <w:rPr>
                <w:sz w:val="20"/>
                <w:szCs w:val="20"/>
              </w:rPr>
            </w:pPr>
            <w:r w:rsidRPr="00971C80">
              <w:rPr>
                <w:sz w:val="20"/>
                <w:szCs w:val="20"/>
              </w:rPr>
              <w:t>Import Supplier (IS)</w:t>
            </w:r>
          </w:p>
          <w:p w14:paraId="4E057EE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028D7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9021B"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3A2AC8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2C1DECF" w14:textId="77777777" w:rsidR="00D938D3" w:rsidRPr="00971C80" w:rsidRDefault="00D938D3" w:rsidP="00D938D3">
            <w:pPr>
              <w:contextualSpacing/>
              <w:jc w:val="left"/>
              <w:rPr>
                <w:sz w:val="20"/>
                <w:szCs w:val="20"/>
              </w:rPr>
            </w:pPr>
          </w:p>
        </w:tc>
      </w:tr>
      <w:tr w:rsidR="00971C80" w:rsidRPr="00971C80" w14:paraId="68D0FA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72569D" w14:textId="77777777" w:rsidR="00D938D3" w:rsidRPr="00971C80" w:rsidRDefault="005876D1" w:rsidP="00D938D3">
            <w:pPr>
              <w:contextualSpacing/>
              <w:jc w:val="left"/>
              <w:rPr>
                <w:b/>
                <w:sz w:val="20"/>
                <w:szCs w:val="20"/>
              </w:rPr>
            </w:pPr>
            <w:r>
              <w:rPr>
                <w:b/>
                <w:sz w:val="20"/>
                <w:szCs w:val="20"/>
              </w:rPr>
              <w:t xml:space="preserve">BusinessTargetID </w:t>
            </w:r>
          </w:p>
          <w:p w14:paraId="257172E5"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0C518BF5"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2F72F941"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135105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8BF6F"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474D5A6"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19FD99B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13EBC"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909DAB"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818A1F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FFC1CD"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EBA9CA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5D7EE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0943E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27F25A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2D52422"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5D302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E0409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1B0D1E" w14:textId="53CE0080"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A4A1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038C5D"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22C9033"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B533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F6AC6"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60FDDBB" w14:textId="1A8DD910"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9BA4ACB"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4AD40AE3"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43B288B2"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32F38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F974A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3C3D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DCCA9B5" w14:textId="29C11D5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0B1C7740" w14:textId="77777777" w:rsidTr="00400115">
        <w:trPr>
          <w:trHeight w:val="425"/>
        </w:trPr>
        <w:tc>
          <w:tcPr>
            <w:tcW w:w="1500" w:type="pct"/>
            <w:vAlign w:val="center"/>
          </w:tcPr>
          <w:p w14:paraId="7A1DE108"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74ED715"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9E1F1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277ECA4D" w14:textId="77777777" w:rsidTr="00400115">
        <w:trPr>
          <w:trHeight w:val="425"/>
        </w:trPr>
        <w:tc>
          <w:tcPr>
            <w:tcW w:w="1500" w:type="pct"/>
            <w:vAlign w:val="center"/>
          </w:tcPr>
          <w:p w14:paraId="5E17925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54EC84"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5A025B8B"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3D6C06BF" w14:textId="77777777" w:rsidTr="00400115">
        <w:trPr>
          <w:trHeight w:val="425"/>
        </w:trPr>
        <w:tc>
          <w:tcPr>
            <w:tcW w:w="1500" w:type="pct"/>
            <w:vAlign w:val="center"/>
          </w:tcPr>
          <w:p w14:paraId="4623A78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60DF427B"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7006515B" w14:textId="77777777" w:rsidR="00A47954" w:rsidRPr="00713C07" w:rsidRDefault="00A47954" w:rsidP="00F64DC5">
            <w:pPr>
              <w:spacing w:before="60" w:after="60"/>
              <w:contextualSpacing/>
              <w:jc w:val="left"/>
              <w:rPr>
                <w:sz w:val="20"/>
                <w:szCs w:val="20"/>
              </w:rPr>
            </w:pPr>
            <w:r>
              <w:rPr>
                <w:sz w:val="20"/>
                <w:szCs w:val="20"/>
              </w:rPr>
              <w:t>GCS09</w:t>
            </w:r>
          </w:p>
        </w:tc>
      </w:tr>
    </w:tbl>
    <w:p w14:paraId="744B9C6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3BD405E"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E5B1B4E"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51D3C175"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68337246"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18B3D9B3"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6B35B94"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9CD156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BBB0C0C"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1CA1D52" w14:textId="77777777" w:rsidR="00D938D3" w:rsidRPr="00971C80" w:rsidRDefault="00D938D3" w:rsidP="00E03BFE">
            <w:pPr>
              <w:jc w:val="left"/>
              <w:rPr>
                <w:b/>
                <w:sz w:val="20"/>
                <w:szCs w:val="20"/>
              </w:rPr>
            </w:pPr>
            <w:r w:rsidRPr="00971C80">
              <w:rPr>
                <w:b/>
                <w:sz w:val="20"/>
                <w:szCs w:val="20"/>
              </w:rPr>
              <w:t>Units</w:t>
            </w:r>
          </w:p>
        </w:tc>
      </w:tr>
      <w:tr w:rsidR="00971C80" w:rsidRPr="00971C80" w14:paraId="7E544386"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3B18A35"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0D0FF1E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7BF7B1D"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47E2E5B8"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6693AA0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49EF5EE8"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7F18CE3B"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75ACB979"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72FF463"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01AF738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2EFC1A8"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02E52C0B"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2CD75C97" w14:textId="77777777" w:rsidR="00D938D3" w:rsidRDefault="00D938D3" w:rsidP="00E03BFE">
            <w:pPr>
              <w:tabs>
                <w:tab w:val="left" w:pos="720"/>
              </w:tabs>
              <w:jc w:val="left"/>
              <w:rPr>
                <w:sz w:val="20"/>
                <w:szCs w:val="20"/>
              </w:rPr>
            </w:pPr>
            <w:r w:rsidRPr="00971C80">
              <w:rPr>
                <w:sz w:val="20"/>
                <w:szCs w:val="20"/>
              </w:rPr>
              <w:t>xs:dateTime</w:t>
            </w:r>
          </w:p>
          <w:p w14:paraId="5D07E858"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1369607F"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4CA7AA86"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5745ADF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BF4604" w14:textId="3F0AF257" w:rsidR="00CA48E6" w:rsidRPr="000B4DCD" w:rsidRDefault="00CA48E6" w:rsidP="006E1A14">
      <w:pPr>
        <w:pStyle w:val="Caption"/>
      </w:pPr>
      <w:bookmarkStart w:id="1391"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391"/>
    </w:p>
    <w:p w14:paraId="45EDEF4E" w14:textId="77777777" w:rsidR="00D938D3" w:rsidRPr="00971C80" w:rsidRDefault="00D938D3" w:rsidP="00D938D3">
      <w:pPr>
        <w:spacing w:before="120" w:after="120"/>
        <w:jc w:val="left"/>
      </w:pPr>
    </w:p>
    <w:p w14:paraId="540253E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7858E90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5F1A3C4" w14:textId="77777777" w:rsidR="006D6671" w:rsidRDefault="006D6671" w:rsidP="00D938D3">
      <w:pPr>
        <w:spacing w:after="200" w:line="276" w:lineRule="auto"/>
        <w:jc w:val="left"/>
      </w:pPr>
    </w:p>
    <w:p w14:paraId="22245C6A" w14:textId="77777777" w:rsidR="006D6671" w:rsidRPr="001D7F39" w:rsidRDefault="006D6671" w:rsidP="006D6671">
      <w:pPr>
        <w:pStyle w:val="Heading4"/>
      </w:pPr>
      <w:r w:rsidRPr="001D7F39">
        <w:t xml:space="preserve">Additional DCC System Processing </w:t>
      </w:r>
    </w:p>
    <w:p w14:paraId="67FA098D" w14:textId="77777777" w:rsidR="004907F7" w:rsidRDefault="004907F7" w:rsidP="006D6671">
      <w:pPr>
        <w:spacing w:after="200" w:line="276" w:lineRule="auto"/>
        <w:jc w:val="left"/>
      </w:pPr>
    </w:p>
    <w:p w14:paraId="7E4D4527"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562EEB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6F6BCA26"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15370985" w14:textId="77777777" w:rsidR="00425705" w:rsidRDefault="00425705" w:rsidP="006D6671">
      <w:pPr>
        <w:spacing w:after="200" w:line="276" w:lineRule="auto"/>
        <w:jc w:val="left"/>
      </w:pPr>
    </w:p>
    <w:p w14:paraId="7B74F493" w14:textId="77777777" w:rsidR="00D938D3" w:rsidRPr="00971C80" w:rsidRDefault="00D938D3" w:rsidP="006D6671">
      <w:pPr>
        <w:spacing w:after="200" w:line="276" w:lineRule="auto"/>
        <w:jc w:val="left"/>
      </w:pPr>
      <w:r w:rsidRPr="00971C80">
        <w:br w:type="page"/>
      </w:r>
    </w:p>
    <w:p w14:paraId="50D7B39F" w14:textId="77777777" w:rsidR="00D938D3" w:rsidRPr="00971C80" w:rsidRDefault="00D938D3" w:rsidP="00D938D3">
      <w:pPr>
        <w:pStyle w:val="Heading3"/>
      </w:pPr>
      <w:bookmarkStart w:id="1392" w:name="_Toc398733531"/>
      <w:bookmarkStart w:id="1393" w:name="_Toc398733840"/>
      <w:bookmarkStart w:id="1394" w:name="_Toc398734152"/>
      <w:bookmarkStart w:id="1395" w:name="_Toc398738283"/>
      <w:bookmarkStart w:id="1396" w:name="_Toc398808050"/>
      <w:bookmarkStart w:id="1397" w:name="_Toc398808242"/>
      <w:bookmarkStart w:id="1398" w:name="_Toc398808434"/>
      <w:bookmarkStart w:id="1399" w:name="_Toc398808626"/>
      <w:bookmarkStart w:id="1400" w:name="_Toc398808627"/>
      <w:bookmarkStart w:id="1401" w:name="_Toc489860705"/>
      <w:bookmarkStart w:id="1402" w:name="_Toc10286778"/>
      <w:bookmarkStart w:id="1403" w:name="_Toc506336079"/>
      <w:bookmarkStart w:id="1404" w:name="_Toc509172435"/>
      <w:bookmarkStart w:id="1405" w:name="_Ref32971876"/>
      <w:bookmarkStart w:id="1406" w:name="_Ref32971896"/>
      <w:bookmarkEnd w:id="1392"/>
      <w:bookmarkEnd w:id="1393"/>
      <w:bookmarkEnd w:id="1394"/>
      <w:bookmarkEnd w:id="1395"/>
      <w:bookmarkEnd w:id="1396"/>
      <w:bookmarkEnd w:id="1397"/>
      <w:bookmarkEnd w:id="1398"/>
      <w:bookmarkEnd w:id="1399"/>
      <w:r w:rsidRPr="00971C80">
        <w:lastRenderedPageBreak/>
        <w:t>Clear Event Log</w:t>
      </w:r>
      <w:bookmarkEnd w:id="1400"/>
      <w:bookmarkEnd w:id="1401"/>
      <w:bookmarkEnd w:id="1402"/>
      <w:bookmarkEnd w:id="1403"/>
      <w:bookmarkEnd w:id="1404"/>
      <w:bookmarkEnd w:id="1405"/>
      <w:bookmarkEnd w:id="1406"/>
    </w:p>
    <w:p w14:paraId="7E12BD4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2B29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F4BA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AA80741"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0D116B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F2210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0E93135"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36AC08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1CED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734845D6"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50EBF5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CBDD7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27FB1976" w14:textId="77777777" w:rsidR="00D938D3" w:rsidRPr="00971C80" w:rsidRDefault="00D938D3" w:rsidP="00D938D3">
            <w:pPr>
              <w:contextualSpacing/>
              <w:jc w:val="left"/>
              <w:rPr>
                <w:sz w:val="20"/>
                <w:szCs w:val="20"/>
              </w:rPr>
            </w:pPr>
            <w:r w:rsidRPr="00971C80">
              <w:rPr>
                <w:sz w:val="20"/>
                <w:szCs w:val="20"/>
              </w:rPr>
              <w:t>Import Supplier (IS)</w:t>
            </w:r>
          </w:p>
          <w:p w14:paraId="670C7C7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44FE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CF95A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3ACAC6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25E3CD0" w14:textId="77777777" w:rsidR="00D938D3" w:rsidRPr="00971C80" w:rsidRDefault="00D938D3" w:rsidP="00D938D3">
            <w:pPr>
              <w:contextualSpacing/>
              <w:jc w:val="left"/>
              <w:rPr>
                <w:sz w:val="20"/>
                <w:szCs w:val="20"/>
              </w:rPr>
            </w:pPr>
          </w:p>
        </w:tc>
      </w:tr>
      <w:tr w:rsidR="00971C80" w:rsidRPr="00971C80" w14:paraId="08F71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06519" w14:textId="77777777" w:rsidR="00D938D3" w:rsidRPr="00971C80" w:rsidRDefault="005876D1" w:rsidP="00D938D3">
            <w:pPr>
              <w:contextualSpacing/>
              <w:jc w:val="left"/>
              <w:rPr>
                <w:b/>
                <w:sz w:val="20"/>
                <w:szCs w:val="20"/>
              </w:rPr>
            </w:pPr>
            <w:r>
              <w:rPr>
                <w:b/>
                <w:sz w:val="20"/>
                <w:szCs w:val="20"/>
              </w:rPr>
              <w:t xml:space="preserve">BusinessTargetID </w:t>
            </w:r>
          </w:p>
          <w:p w14:paraId="42232116"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8B91AE3"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4964C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AAB4EB4"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2045EE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04447B"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DC3EC1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01724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E22A0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0733DD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8850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7E88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012F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6494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7B0EF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BFA45F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B5BEB73"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78B92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97AC9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6EC430A8" w14:textId="6B5178EA"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5D198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726BAF"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0099F51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199F60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9082A"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AB1A78" w14:textId="0C6727F9"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2362A1"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758BB00C"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AEDBC6A"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D61F25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1A197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8033E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353D1BB" w14:textId="691D1B6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E286E66" w14:textId="77777777" w:rsidTr="00400115">
        <w:trPr>
          <w:trHeight w:val="425"/>
        </w:trPr>
        <w:tc>
          <w:tcPr>
            <w:tcW w:w="1112" w:type="pct"/>
            <w:vAlign w:val="center"/>
          </w:tcPr>
          <w:p w14:paraId="6F4C34E8" w14:textId="4C7B4C6C" w:rsidR="00882373" w:rsidRPr="00D036AB" w:rsidRDefault="00304005" w:rsidP="00F64DC5">
            <w:pPr>
              <w:spacing w:before="60" w:after="60"/>
              <w:contextualSpacing/>
              <w:jc w:val="left"/>
              <w:rPr>
                <w:b/>
                <w:sz w:val="20"/>
                <w:szCs w:val="20"/>
                <w:highlight w:val="yellow"/>
              </w:rPr>
            </w:pPr>
            <w:del w:id="1407" w:author="Author">
              <w:r w:rsidRPr="00D036AB" w:rsidDel="00304005">
                <w:rPr>
                  <w:b/>
                  <w:sz w:val="20"/>
                  <w:szCs w:val="20"/>
                  <w:highlight w:val="yellow"/>
                </w:rPr>
                <w:delText xml:space="preserve">GBCS Cross Reference </w:delText>
              </w:r>
            </w:del>
            <w:ins w:id="1408" w:author="Author">
              <w:r w:rsidR="001456DF" w:rsidRPr="00D036AB">
                <w:rPr>
                  <w:b/>
                  <w:sz w:val="20"/>
                  <w:szCs w:val="20"/>
                  <w:highlight w:val="yellow"/>
                </w:rPr>
                <w:t xml:space="preserve">Event Log </w:t>
              </w:r>
            </w:ins>
          </w:p>
        </w:tc>
        <w:tc>
          <w:tcPr>
            <w:tcW w:w="1296" w:type="pct"/>
            <w:vAlign w:val="center"/>
          </w:tcPr>
          <w:p w14:paraId="59969287" w14:textId="3E3A5E3E" w:rsidR="00882373" w:rsidRPr="00D036AB" w:rsidRDefault="00882373" w:rsidP="00F64DC5">
            <w:pPr>
              <w:spacing w:before="60" w:after="60"/>
              <w:contextualSpacing/>
              <w:jc w:val="left"/>
              <w:rPr>
                <w:sz w:val="20"/>
                <w:szCs w:val="20"/>
                <w:highlight w:val="yellow"/>
              </w:rPr>
            </w:pPr>
            <w:r w:rsidRPr="00D036AB">
              <w:rPr>
                <w:sz w:val="20"/>
                <w:szCs w:val="20"/>
                <w:highlight w:val="yellow"/>
              </w:rPr>
              <w:t>Electricity</w:t>
            </w:r>
            <w:ins w:id="1409" w:author="Author">
              <w:r w:rsidR="004223AB" w:rsidRPr="00D036AB">
                <w:rPr>
                  <w:sz w:val="20"/>
                  <w:szCs w:val="20"/>
                  <w:highlight w:val="yellow"/>
                </w:rPr>
                <w:t xml:space="preserve"> except </w:t>
              </w:r>
              <w:r w:rsidR="00CA4ED7" w:rsidRPr="00D036AB">
                <w:rPr>
                  <w:sz w:val="20"/>
                  <w:szCs w:val="20"/>
                  <w:highlight w:val="yellow"/>
                </w:rPr>
                <w:t xml:space="preserve">Auxiliary Controller / </w:t>
              </w:r>
              <w:r w:rsidR="004223AB" w:rsidRPr="00D036AB">
                <w:rPr>
                  <w:sz w:val="20"/>
                  <w:szCs w:val="20"/>
                  <w:highlight w:val="yellow"/>
                </w:rPr>
                <w:t>ALCS</w:t>
              </w:r>
            </w:ins>
          </w:p>
        </w:tc>
        <w:tc>
          <w:tcPr>
            <w:tcW w:w="1296" w:type="pct"/>
            <w:vAlign w:val="center"/>
          </w:tcPr>
          <w:p w14:paraId="008034C4" w14:textId="4C8459ED" w:rsidR="00882373" w:rsidRPr="00D036AB" w:rsidRDefault="00882373" w:rsidP="008868B6">
            <w:pPr>
              <w:spacing w:before="60" w:after="60"/>
              <w:contextualSpacing/>
              <w:jc w:val="left"/>
              <w:rPr>
                <w:sz w:val="20"/>
                <w:szCs w:val="20"/>
                <w:highlight w:val="yellow"/>
              </w:rPr>
            </w:pPr>
            <w:r w:rsidRPr="00D036AB">
              <w:rPr>
                <w:sz w:val="20"/>
                <w:szCs w:val="20"/>
                <w:highlight w:val="yellow"/>
              </w:rPr>
              <w:t xml:space="preserve">Electricity </w:t>
            </w:r>
            <w:ins w:id="1410" w:author="Author">
              <w:r w:rsidR="00CA4ED7" w:rsidRPr="00D036AB">
                <w:rPr>
                  <w:sz w:val="20"/>
                  <w:szCs w:val="20"/>
                  <w:highlight w:val="yellow"/>
                </w:rPr>
                <w:t xml:space="preserve">- </w:t>
              </w:r>
              <w:r w:rsidR="00B8083F" w:rsidRPr="00D036AB">
                <w:rPr>
                  <w:sz w:val="20"/>
                  <w:szCs w:val="20"/>
                  <w:highlight w:val="yellow"/>
                </w:rPr>
                <w:t xml:space="preserve">Auxiliary Controller </w:t>
              </w:r>
              <w:r w:rsidR="006F63EA" w:rsidRPr="00D036AB">
                <w:rPr>
                  <w:sz w:val="20"/>
                  <w:szCs w:val="20"/>
                  <w:highlight w:val="yellow"/>
                </w:rPr>
                <w:t>/</w:t>
              </w:r>
              <w:r w:rsidR="00CA4ED7" w:rsidRPr="00D036AB">
                <w:rPr>
                  <w:sz w:val="20"/>
                  <w:szCs w:val="20"/>
                  <w:highlight w:val="yellow"/>
                </w:rPr>
                <w:t xml:space="preserve"> </w:t>
              </w:r>
            </w:ins>
            <w:r w:rsidRPr="00D036AB">
              <w:rPr>
                <w:sz w:val="20"/>
                <w:szCs w:val="20"/>
                <w:highlight w:val="yellow"/>
              </w:rPr>
              <w:t>ALCS</w:t>
            </w:r>
          </w:p>
        </w:tc>
        <w:tc>
          <w:tcPr>
            <w:tcW w:w="1296" w:type="pct"/>
            <w:vAlign w:val="center"/>
          </w:tcPr>
          <w:p w14:paraId="5174F002" w14:textId="28AC8023" w:rsidR="00882373" w:rsidRPr="00D036AB" w:rsidRDefault="00882373" w:rsidP="00F64DC5">
            <w:pPr>
              <w:spacing w:before="60" w:after="60"/>
              <w:contextualSpacing/>
              <w:jc w:val="left"/>
              <w:rPr>
                <w:sz w:val="20"/>
                <w:szCs w:val="20"/>
                <w:highlight w:val="yellow"/>
              </w:rPr>
            </w:pPr>
            <w:r w:rsidRPr="00D036AB">
              <w:rPr>
                <w:sz w:val="20"/>
                <w:szCs w:val="20"/>
                <w:highlight w:val="yellow"/>
              </w:rPr>
              <w:t>Gas</w:t>
            </w:r>
            <w:ins w:id="1411" w:author="Author">
              <w:r w:rsidR="004223AB" w:rsidRPr="00D036AB">
                <w:rPr>
                  <w:sz w:val="20"/>
                  <w:szCs w:val="20"/>
                  <w:highlight w:val="yellow"/>
                </w:rPr>
                <w:t xml:space="preserve"> - All</w:t>
              </w:r>
            </w:ins>
          </w:p>
        </w:tc>
      </w:tr>
      <w:tr w:rsidR="00882373" w:rsidRPr="00971C80" w14:paraId="24FC68F3" w14:textId="77777777" w:rsidTr="00400115">
        <w:trPr>
          <w:trHeight w:val="425"/>
        </w:trPr>
        <w:tc>
          <w:tcPr>
            <w:tcW w:w="1112" w:type="pct"/>
            <w:vAlign w:val="center"/>
          </w:tcPr>
          <w:p w14:paraId="401FECB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23C7E72B"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46FC1E2F"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511EC871"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260AAC4D" w14:textId="77777777" w:rsidTr="00400115">
        <w:trPr>
          <w:trHeight w:val="425"/>
        </w:trPr>
        <w:tc>
          <w:tcPr>
            <w:tcW w:w="1112" w:type="pct"/>
            <w:vAlign w:val="center"/>
          </w:tcPr>
          <w:p w14:paraId="0252FA36"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455AB7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25A05A90"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3BF1EBB" w14:textId="77777777" w:rsidR="00882373" w:rsidRPr="00713C07" w:rsidRDefault="00882373" w:rsidP="00F64DC5">
            <w:pPr>
              <w:spacing w:before="60" w:after="60"/>
              <w:contextualSpacing/>
              <w:jc w:val="left"/>
              <w:rPr>
                <w:sz w:val="20"/>
                <w:szCs w:val="20"/>
              </w:rPr>
            </w:pPr>
            <w:r>
              <w:rPr>
                <w:sz w:val="20"/>
                <w:szCs w:val="20"/>
              </w:rPr>
              <w:t>CS11</w:t>
            </w:r>
          </w:p>
        </w:tc>
      </w:tr>
    </w:tbl>
    <w:p w14:paraId="0280B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F826083"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67BD4387"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04FFE45"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2D47CE4"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CC8116B"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251007F"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88D050B"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4507490B"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438A00DD" w14:textId="77777777" w:rsidR="00D938D3" w:rsidRPr="00971C80" w:rsidRDefault="00D938D3" w:rsidP="00D938D3">
            <w:pPr>
              <w:jc w:val="center"/>
              <w:rPr>
                <w:b/>
                <w:sz w:val="20"/>
                <w:szCs w:val="20"/>
              </w:rPr>
            </w:pPr>
            <w:r w:rsidRPr="00971C80">
              <w:rPr>
                <w:b/>
                <w:sz w:val="20"/>
                <w:szCs w:val="20"/>
              </w:rPr>
              <w:t>Units</w:t>
            </w:r>
          </w:p>
        </w:tc>
      </w:tr>
      <w:tr w:rsidR="00D938D3" w:rsidRPr="00971C80" w14:paraId="0BEBD5CB"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37DA6AB1"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513BE908" w14:textId="5CD6E3D8" w:rsidR="00D938D3" w:rsidRDefault="00D938D3" w:rsidP="006B0678">
            <w:pPr>
              <w:spacing w:after="60"/>
              <w:jc w:val="left"/>
              <w:rPr>
                <w:ins w:id="1412" w:author="Author"/>
                <w:sz w:val="20"/>
                <w:szCs w:val="20"/>
              </w:rPr>
            </w:pPr>
            <w:r w:rsidRPr="00971C80">
              <w:rPr>
                <w:sz w:val="20"/>
                <w:szCs w:val="20"/>
              </w:rPr>
              <w:t>It specifies which of the two Event Logs included in an Electricity Smart Meter is to be cleared.</w:t>
            </w:r>
          </w:p>
          <w:p w14:paraId="3AEFCC75" w14:textId="3E0CB671" w:rsidR="004E42BC" w:rsidRPr="00837C52" w:rsidRDefault="004E42BC" w:rsidP="006B0678">
            <w:pPr>
              <w:spacing w:after="60"/>
              <w:jc w:val="left"/>
              <w:rPr>
                <w:sz w:val="20"/>
                <w:szCs w:val="20"/>
              </w:rPr>
            </w:pPr>
            <w:bookmarkStart w:id="1413" w:name="_Hlk33617963"/>
            <w:ins w:id="1414" w:author="Author">
              <w:r w:rsidRPr="00D036AB">
                <w:rPr>
                  <w:sz w:val="20"/>
                  <w:szCs w:val="20"/>
                  <w:highlight w:val="yellow"/>
                </w:rPr>
                <w:t xml:space="preserve">Note that ALCS </w:t>
              </w:r>
              <w:r w:rsidR="00304005" w:rsidRPr="00D036AB">
                <w:rPr>
                  <w:sz w:val="20"/>
                  <w:szCs w:val="20"/>
                  <w:highlight w:val="yellow"/>
                </w:rPr>
                <w:t>refers to</w:t>
              </w:r>
              <w:r w:rsidRPr="00D036AB">
                <w:rPr>
                  <w:sz w:val="20"/>
                  <w:szCs w:val="20"/>
                  <w:highlight w:val="yellow"/>
                </w:rPr>
                <w:t xml:space="preserve"> </w:t>
              </w:r>
              <w:r w:rsidR="00304005" w:rsidRPr="00D036AB">
                <w:rPr>
                  <w:sz w:val="20"/>
                  <w:szCs w:val="20"/>
                  <w:highlight w:val="yellow"/>
                </w:rPr>
                <w:t xml:space="preserve">the </w:t>
              </w:r>
              <w:r w:rsidRPr="00D036AB">
                <w:rPr>
                  <w:sz w:val="20"/>
                  <w:szCs w:val="20"/>
                  <w:highlight w:val="yellow"/>
                </w:rPr>
                <w:t xml:space="preserve">Auxiliary Controller </w:t>
              </w:r>
              <w:r w:rsidR="00304005" w:rsidRPr="00D036AB">
                <w:rPr>
                  <w:sz w:val="20"/>
                  <w:szCs w:val="20"/>
                  <w:highlight w:val="yellow"/>
                </w:rPr>
                <w:t xml:space="preserve">Event Log for Devices which comply with </w:t>
              </w:r>
              <w:r w:rsidRPr="00D036AB">
                <w:rPr>
                  <w:sz w:val="20"/>
                  <w:szCs w:val="20"/>
                  <w:highlight w:val="yellow"/>
                </w:rPr>
                <w:t>GBCS</w:t>
              </w:r>
              <w:r w:rsidR="00D4512A" w:rsidRPr="00D036AB">
                <w:rPr>
                  <w:sz w:val="20"/>
                  <w:szCs w:val="20"/>
                  <w:highlight w:val="yellow"/>
                </w:rPr>
                <w:t xml:space="preserve"> v4.0</w:t>
              </w:r>
              <w:r w:rsidR="00304005" w:rsidRPr="00D036AB">
                <w:rPr>
                  <w:sz w:val="20"/>
                  <w:szCs w:val="20"/>
                  <w:highlight w:val="yellow"/>
                </w:rPr>
                <w:t xml:space="preserve"> or later</w:t>
              </w:r>
              <w:r w:rsidR="00D4512A" w:rsidRPr="006A5734">
                <w:rPr>
                  <w:sz w:val="20"/>
                  <w:szCs w:val="20"/>
                </w:rPr>
                <w:t xml:space="preserve"> </w:t>
              </w:r>
            </w:ins>
          </w:p>
          <w:bookmarkEnd w:id="1413"/>
          <w:p w14:paraId="0267C4DB" w14:textId="77777777" w:rsidR="00D938D3" w:rsidRPr="00971C80" w:rsidRDefault="00D938D3" w:rsidP="006B0678">
            <w:pPr>
              <w:spacing w:after="60"/>
              <w:jc w:val="left"/>
              <w:rPr>
                <w:sz w:val="20"/>
                <w:szCs w:val="20"/>
              </w:rPr>
            </w:pPr>
            <w:r w:rsidRPr="00971C80">
              <w:rPr>
                <w:sz w:val="20"/>
                <w:szCs w:val="20"/>
              </w:rPr>
              <w:t>Valid set:</w:t>
            </w:r>
          </w:p>
          <w:p w14:paraId="61F7BD14" w14:textId="77777777" w:rsidR="00D938D3" w:rsidRPr="00971C80" w:rsidRDefault="00D938D3" w:rsidP="007B69FE">
            <w:pPr>
              <w:numPr>
                <w:ilvl w:val="0"/>
                <w:numId w:val="166"/>
              </w:numPr>
              <w:spacing w:after="60"/>
              <w:ind w:left="357" w:hanging="357"/>
              <w:jc w:val="left"/>
              <w:rPr>
                <w:sz w:val="20"/>
                <w:szCs w:val="20"/>
              </w:rPr>
            </w:pPr>
            <w:r w:rsidRPr="00971C80">
              <w:rPr>
                <w:sz w:val="20"/>
                <w:szCs w:val="20"/>
              </w:rPr>
              <w:t>ESM</w:t>
            </w:r>
            <w:r w:rsidR="00093E52">
              <w:rPr>
                <w:sz w:val="20"/>
                <w:szCs w:val="20"/>
              </w:rPr>
              <w:t>E</w:t>
            </w:r>
          </w:p>
          <w:p w14:paraId="781D98F5" w14:textId="667620D8" w:rsidR="004E42BC" w:rsidRPr="00D4512A" w:rsidRDefault="00D938D3" w:rsidP="00D4512A">
            <w:pPr>
              <w:numPr>
                <w:ilvl w:val="0"/>
                <w:numId w:val="166"/>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281E70B" w14:textId="77777777" w:rsidR="001755C5" w:rsidRDefault="00D938D3" w:rsidP="00D938D3">
            <w:pPr>
              <w:tabs>
                <w:tab w:val="left" w:pos="720"/>
              </w:tabs>
              <w:jc w:val="center"/>
              <w:rPr>
                <w:sz w:val="20"/>
                <w:szCs w:val="20"/>
              </w:rPr>
            </w:pPr>
            <w:r w:rsidRPr="00971C80">
              <w:rPr>
                <w:sz w:val="20"/>
                <w:szCs w:val="20"/>
              </w:rPr>
              <w:t xml:space="preserve">Restriction of </w:t>
            </w:r>
          </w:p>
          <w:p w14:paraId="6C89442B"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69092825"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1F55FD78" w14:textId="77777777" w:rsidR="00D938D3" w:rsidRDefault="00D938D3" w:rsidP="00D938D3">
            <w:pPr>
              <w:tabs>
                <w:tab w:val="left" w:pos="720"/>
              </w:tabs>
              <w:jc w:val="center"/>
              <w:rPr>
                <w:sz w:val="20"/>
                <w:szCs w:val="20"/>
              </w:rPr>
            </w:pPr>
            <w:r w:rsidRPr="00971C80">
              <w:rPr>
                <w:sz w:val="20"/>
                <w:szCs w:val="20"/>
              </w:rPr>
              <w:t>Yes</w:t>
            </w:r>
          </w:p>
          <w:p w14:paraId="40E998E5" w14:textId="77777777" w:rsidR="001755C5" w:rsidRPr="00971C80" w:rsidRDefault="001755C5" w:rsidP="00D938D3">
            <w:pPr>
              <w:tabs>
                <w:tab w:val="left" w:pos="720"/>
              </w:tabs>
              <w:jc w:val="center"/>
              <w:rPr>
                <w:sz w:val="20"/>
                <w:szCs w:val="20"/>
              </w:rPr>
            </w:pPr>
          </w:p>
          <w:p w14:paraId="5C9B5AC9" w14:textId="77777777" w:rsidR="00D938D3" w:rsidRPr="00971C80" w:rsidRDefault="00D938D3" w:rsidP="00D938D3">
            <w:pPr>
              <w:tabs>
                <w:tab w:val="left" w:pos="720"/>
              </w:tabs>
              <w:jc w:val="center"/>
              <w:rPr>
                <w:sz w:val="20"/>
                <w:szCs w:val="20"/>
              </w:rPr>
            </w:pPr>
            <w:r w:rsidRPr="00971C80">
              <w:rPr>
                <w:sz w:val="20"/>
                <w:szCs w:val="20"/>
              </w:rPr>
              <w:t>Otherwise:</w:t>
            </w:r>
          </w:p>
          <w:p w14:paraId="4EF6C9CE"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6CA8B62E"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F61F474" w14:textId="77777777" w:rsidR="00D938D3" w:rsidRPr="00971C80" w:rsidRDefault="00D938D3" w:rsidP="00D938D3">
            <w:pPr>
              <w:tabs>
                <w:tab w:val="left" w:pos="720"/>
              </w:tabs>
              <w:jc w:val="center"/>
              <w:rPr>
                <w:sz w:val="20"/>
                <w:szCs w:val="20"/>
              </w:rPr>
            </w:pPr>
            <w:r w:rsidRPr="00971C80">
              <w:rPr>
                <w:sz w:val="20"/>
                <w:szCs w:val="20"/>
              </w:rPr>
              <w:t>N/A</w:t>
            </w:r>
          </w:p>
        </w:tc>
      </w:tr>
    </w:tbl>
    <w:p w14:paraId="71758371" w14:textId="0EEF0A6C" w:rsidR="00CA48E6" w:rsidRPr="000B4DCD" w:rsidRDefault="00CA48E6" w:rsidP="006E1A14">
      <w:pPr>
        <w:pStyle w:val="Caption"/>
      </w:pPr>
      <w:bookmarkStart w:id="1415"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415"/>
    </w:p>
    <w:p w14:paraId="444076D1" w14:textId="77777777" w:rsidR="00D938D3" w:rsidRPr="00971C80" w:rsidRDefault="00D938D3" w:rsidP="00D938D3"/>
    <w:p w14:paraId="781B1800" w14:textId="77777777" w:rsidR="00D938D3" w:rsidRDefault="007E313C" w:rsidP="00F000C9">
      <w:pPr>
        <w:pStyle w:val="Heading4"/>
      </w:pPr>
      <w:r w:rsidRPr="00971C80">
        <w:tab/>
      </w:r>
      <w:r w:rsidR="00D938D3" w:rsidRPr="00971C80">
        <w:t>Specific Validation for this Request</w:t>
      </w:r>
      <w:r w:rsidR="00D938D3" w:rsidRPr="00971C80">
        <w:tab/>
      </w:r>
    </w:p>
    <w:p w14:paraId="42749D4E"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0EC382F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0CAD97C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D8512F3"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534FBD2"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6EF290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A3B9AD"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761717A2"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6A99635A" w14:textId="77777777" w:rsidR="008015C3" w:rsidRPr="00971C80" w:rsidRDefault="008015C3" w:rsidP="00D938D3"/>
    <w:p w14:paraId="1985619E" w14:textId="77777777" w:rsidR="00D938D3" w:rsidRPr="00971C80" w:rsidRDefault="00D938D3" w:rsidP="00D938D3">
      <w:pPr>
        <w:spacing w:after="200" w:line="276" w:lineRule="auto"/>
        <w:jc w:val="left"/>
        <w:rPr>
          <w:rFonts w:eastAsiaTheme="majorEastAsia" w:cstheme="majorBidi"/>
          <w:b/>
          <w:bCs/>
        </w:rPr>
      </w:pPr>
      <w:r w:rsidRPr="00971C80">
        <w:br w:type="page"/>
      </w:r>
    </w:p>
    <w:p w14:paraId="2CFEAFC9" w14:textId="77777777" w:rsidR="00D938D3" w:rsidRPr="00971C80" w:rsidRDefault="00D938D3" w:rsidP="00D938D3">
      <w:pPr>
        <w:pStyle w:val="Heading3"/>
      </w:pPr>
      <w:bookmarkStart w:id="1416" w:name="_Toc398808628"/>
      <w:bookmarkStart w:id="1417" w:name="_Toc489860706"/>
      <w:bookmarkStart w:id="1418" w:name="_Toc10286779"/>
      <w:bookmarkStart w:id="1419" w:name="_Toc506336080"/>
      <w:bookmarkStart w:id="1420" w:name="_Toc509172436"/>
      <w:r w:rsidRPr="00971C80">
        <w:lastRenderedPageBreak/>
        <w:t>Update Supplier Name</w:t>
      </w:r>
      <w:bookmarkEnd w:id="1416"/>
      <w:bookmarkEnd w:id="1417"/>
      <w:bookmarkEnd w:id="1418"/>
      <w:bookmarkEnd w:id="1419"/>
      <w:bookmarkEnd w:id="1420"/>
    </w:p>
    <w:p w14:paraId="41AA6D2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E163C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29BD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65C316F"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012DB1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BD1405"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EB5D809"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76DDCF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FB97F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0250AC"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2BC24F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73BBC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10F72B58" w14:textId="77777777" w:rsidR="00D938D3" w:rsidRPr="00971C80" w:rsidRDefault="00D938D3" w:rsidP="00D938D3">
            <w:pPr>
              <w:contextualSpacing/>
              <w:jc w:val="left"/>
              <w:rPr>
                <w:sz w:val="20"/>
                <w:szCs w:val="20"/>
              </w:rPr>
            </w:pPr>
            <w:r w:rsidRPr="00971C80">
              <w:rPr>
                <w:sz w:val="20"/>
                <w:szCs w:val="20"/>
              </w:rPr>
              <w:t>Import Supplier (IS)</w:t>
            </w:r>
          </w:p>
          <w:p w14:paraId="754679F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611338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864CF"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DC050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E804F6" w14:textId="77777777" w:rsidR="00D938D3" w:rsidRPr="00971C80" w:rsidRDefault="00D938D3" w:rsidP="00D938D3">
            <w:pPr>
              <w:contextualSpacing/>
              <w:jc w:val="left"/>
              <w:rPr>
                <w:sz w:val="20"/>
                <w:szCs w:val="20"/>
              </w:rPr>
            </w:pPr>
          </w:p>
        </w:tc>
      </w:tr>
      <w:tr w:rsidR="00971C80" w:rsidRPr="00FA1A3B" w14:paraId="2E054C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646B72" w14:textId="77777777" w:rsidR="00D938D3" w:rsidRPr="00971C80" w:rsidRDefault="005876D1" w:rsidP="00D938D3">
            <w:pPr>
              <w:contextualSpacing/>
              <w:jc w:val="left"/>
              <w:rPr>
                <w:b/>
                <w:sz w:val="20"/>
                <w:szCs w:val="20"/>
              </w:rPr>
            </w:pPr>
            <w:r>
              <w:rPr>
                <w:b/>
                <w:sz w:val="20"/>
                <w:szCs w:val="20"/>
              </w:rPr>
              <w:t xml:space="preserve">BusinessTargetID </w:t>
            </w:r>
          </w:p>
          <w:p w14:paraId="5C7ABD18"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6BB522E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F08C1F3"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59B193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2314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38C99C"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378B9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3785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DCCC399"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E80870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2F8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A747F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6E3D97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C7F4A6"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901627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52C3B9C" w14:textId="77777777" w:rsidR="00D938D3" w:rsidRDefault="00D938D3" w:rsidP="00D938D3">
            <w:pPr>
              <w:contextualSpacing/>
              <w:jc w:val="left"/>
              <w:rPr>
                <w:sz w:val="20"/>
                <w:szCs w:val="20"/>
              </w:rPr>
            </w:pPr>
            <w:r w:rsidRPr="00971C80">
              <w:rPr>
                <w:sz w:val="20"/>
                <w:szCs w:val="20"/>
              </w:rPr>
              <w:t>1 – Send (Non-Critical)</w:t>
            </w:r>
          </w:p>
          <w:p w14:paraId="6CF7C695"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88A261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9068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A31A6"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DEF8678" w14:textId="68B6069D"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3B9F4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CD40E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F3FF57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39EAE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E8E41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4838978" w14:textId="74F78B43"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53D9A22"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374EE684"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68EE1976"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1153B6F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CE765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A6662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FA94C78" w14:textId="2ABDEDD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31E92D33" w14:textId="77777777" w:rsidTr="00400115">
        <w:trPr>
          <w:trHeight w:val="425"/>
        </w:trPr>
        <w:tc>
          <w:tcPr>
            <w:tcW w:w="1500" w:type="pct"/>
            <w:vAlign w:val="center"/>
          </w:tcPr>
          <w:p w14:paraId="4439F50B"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7E7A72F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A999B5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A4777F1" w14:textId="77777777" w:rsidTr="00400115">
        <w:trPr>
          <w:trHeight w:val="425"/>
        </w:trPr>
        <w:tc>
          <w:tcPr>
            <w:tcW w:w="1500" w:type="pct"/>
            <w:vAlign w:val="center"/>
          </w:tcPr>
          <w:p w14:paraId="5977DA23"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F85E09"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043C59A3"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7ED846" w14:textId="77777777" w:rsidTr="00400115">
        <w:trPr>
          <w:trHeight w:val="425"/>
        </w:trPr>
        <w:tc>
          <w:tcPr>
            <w:tcW w:w="1500" w:type="pct"/>
            <w:vAlign w:val="center"/>
          </w:tcPr>
          <w:p w14:paraId="42D1151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A230A90"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D593624" w14:textId="77777777" w:rsidR="007D01CD" w:rsidRPr="00713C07" w:rsidRDefault="007D01CD" w:rsidP="00F64DC5">
            <w:pPr>
              <w:spacing w:before="60" w:after="60"/>
              <w:contextualSpacing/>
              <w:jc w:val="left"/>
              <w:rPr>
                <w:sz w:val="20"/>
                <w:szCs w:val="20"/>
              </w:rPr>
            </w:pPr>
            <w:r>
              <w:rPr>
                <w:sz w:val="20"/>
                <w:szCs w:val="20"/>
              </w:rPr>
              <w:t>GCS44</w:t>
            </w:r>
          </w:p>
        </w:tc>
      </w:tr>
    </w:tbl>
    <w:p w14:paraId="173BBD10"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69D0DB2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74B79F"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15043DA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4B50EAC"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6100DA5D"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C6019E"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F38F07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66D54E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5EF5B0" w14:textId="77777777" w:rsidR="00D938D3" w:rsidRPr="00971C80" w:rsidRDefault="00D938D3" w:rsidP="00E03BFE">
            <w:pPr>
              <w:jc w:val="left"/>
              <w:rPr>
                <w:b/>
                <w:sz w:val="20"/>
                <w:szCs w:val="20"/>
              </w:rPr>
            </w:pPr>
            <w:r w:rsidRPr="00971C80">
              <w:rPr>
                <w:b/>
                <w:sz w:val="20"/>
                <w:szCs w:val="20"/>
              </w:rPr>
              <w:t>Units</w:t>
            </w:r>
          </w:p>
        </w:tc>
      </w:tr>
      <w:tr w:rsidR="00971C80" w:rsidRPr="00971C80" w14:paraId="0709392C" w14:textId="77777777" w:rsidTr="00400115">
        <w:tc>
          <w:tcPr>
            <w:tcW w:w="1264" w:type="pct"/>
            <w:tcBorders>
              <w:top w:val="single" w:sz="4" w:space="0" w:color="auto"/>
              <w:left w:val="single" w:sz="4" w:space="0" w:color="auto"/>
              <w:bottom w:val="single" w:sz="4" w:space="0" w:color="auto"/>
              <w:right w:val="single" w:sz="4" w:space="0" w:color="auto"/>
            </w:tcBorders>
          </w:tcPr>
          <w:p w14:paraId="5EBCF10D"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117855F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086C131"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5CAE542F"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26E071AF"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75FB8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84013CF"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D44BFE5"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8289E9"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F181B0"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5CF0E1EC"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7E306C2"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2B86F5AD"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738BC656" w14:textId="77777777" w:rsidR="00D938D3" w:rsidRPr="00971C80" w:rsidRDefault="00D938D3" w:rsidP="00E03BFE">
            <w:pPr>
              <w:tabs>
                <w:tab w:val="left" w:pos="720"/>
              </w:tabs>
              <w:contextualSpacing/>
              <w:jc w:val="left"/>
              <w:rPr>
                <w:sz w:val="20"/>
                <w:szCs w:val="20"/>
              </w:rPr>
            </w:pPr>
          </w:p>
          <w:p w14:paraId="5444BEF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6C5DD407" w14:textId="77777777" w:rsidR="00B35B19" w:rsidRDefault="00B35B19" w:rsidP="00E03BFE">
            <w:pPr>
              <w:tabs>
                <w:tab w:val="left" w:pos="720"/>
              </w:tabs>
              <w:contextualSpacing/>
              <w:jc w:val="left"/>
              <w:rPr>
                <w:sz w:val="20"/>
                <w:szCs w:val="20"/>
              </w:rPr>
            </w:pPr>
          </w:p>
          <w:p w14:paraId="669BFE6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097B00E6"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4EDE1E5E"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A3FD96F"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3E8556A2"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C59607E"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BD77AD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91803A"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61C43649" w14:textId="77777777" w:rsidTr="00400115">
        <w:tc>
          <w:tcPr>
            <w:tcW w:w="1264" w:type="pct"/>
            <w:tcBorders>
              <w:top w:val="single" w:sz="4" w:space="0" w:color="auto"/>
              <w:left w:val="single" w:sz="4" w:space="0" w:color="auto"/>
              <w:bottom w:val="single" w:sz="4" w:space="0" w:color="auto"/>
              <w:right w:val="single" w:sz="4" w:space="0" w:color="auto"/>
            </w:tcBorders>
          </w:tcPr>
          <w:p w14:paraId="2018050F"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486E09F"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55641B3D" w14:textId="77777777" w:rsidR="00D938D3" w:rsidRPr="00971C80" w:rsidRDefault="00D938D3" w:rsidP="00E03BFE">
            <w:pPr>
              <w:tabs>
                <w:tab w:val="left" w:pos="720"/>
              </w:tabs>
              <w:contextualSpacing/>
              <w:jc w:val="left"/>
              <w:rPr>
                <w:sz w:val="20"/>
                <w:szCs w:val="20"/>
              </w:rPr>
            </w:pPr>
          </w:p>
          <w:p w14:paraId="7C75C71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D6334E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1F0D495"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F185C74"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49F9F97"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1ABA2858"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2AA6C31"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F0584CC"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F6386DB" w14:textId="75A8FBED" w:rsidR="00CA48E6" w:rsidRPr="000B4DCD" w:rsidRDefault="00CA48E6" w:rsidP="006E1A14">
      <w:pPr>
        <w:pStyle w:val="Caption"/>
      </w:pPr>
      <w:bookmarkStart w:id="1421"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421"/>
    </w:p>
    <w:p w14:paraId="68394E75" w14:textId="77777777" w:rsidR="00D938D3" w:rsidRPr="00CA48E6" w:rsidRDefault="00D938D3" w:rsidP="00D938D3">
      <w:pPr>
        <w:spacing w:before="120" w:after="120"/>
        <w:jc w:val="left"/>
      </w:pPr>
    </w:p>
    <w:p w14:paraId="7983C29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ECDA7E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2AFED10" w14:textId="77777777" w:rsidR="008015C3" w:rsidRPr="00971C80" w:rsidRDefault="008015C3" w:rsidP="008015C3"/>
    <w:p w14:paraId="722660F7" w14:textId="77777777" w:rsidR="00D938D3" w:rsidRPr="00971C80" w:rsidRDefault="00D938D3" w:rsidP="00D938D3">
      <w:pPr>
        <w:spacing w:after="200" w:line="276" w:lineRule="auto"/>
        <w:jc w:val="left"/>
        <w:rPr>
          <w:rFonts w:eastAsiaTheme="majorEastAsia" w:cstheme="majorBidi"/>
          <w:b/>
          <w:bCs/>
        </w:rPr>
      </w:pPr>
      <w:r w:rsidRPr="00971C80">
        <w:br w:type="page"/>
      </w:r>
    </w:p>
    <w:p w14:paraId="4562E1FC" w14:textId="77777777" w:rsidR="00D938D3" w:rsidRPr="00971C80" w:rsidRDefault="00D938D3" w:rsidP="00D938D3">
      <w:pPr>
        <w:pStyle w:val="Heading3"/>
      </w:pPr>
      <w:bookmarkStart w:id="1422" w:name="_Toc398808629"/>
      <w:bookmarkStart w:id="1423" w:name="_Toc489860707"/>
      <w:bookmarkStart w:id="1424" w:name="_Toc10286780"/>
      <w:bookmarkStart w:id="1425" w:name="_Toc506336081"/>
      <w:bookmarkStart w:id="1426" w:name="_Toc509172437"/>
      <w:r w:rsidRPr="00971C80">
        <w:lastRenderedPageBreak/>
        <w:t>Disable Privacy PIN</w:t>
      </w:r>
      <w:bookmarkEnd w:id="1422"/>
      <w:bookmarkEnd w:id="1423"/>
      <w:bookmarkEnd w:id="1424"/>
      <w:bookmarkEnd w:id="1425"/>
      <w:bookmarkEnd w:id="1426"/>
    </w:p>
    <w:p w14:paraId="7D845CE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41BFE6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E15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1DB1ABE4"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960D1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FC891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323397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CBD84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45278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20A35C5"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BF5F7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86CF1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7C337F0" w14:textId="77777777" w:rsidR="00D938D3" w:rsidRPr="00971C80" w:rsidRDefault="00D938D3" w:rsidP="00D938D3">
            <w:pPr>
              <w:contextualSpacing/>
              <w:jc w:val="left"/>
              <w:rPr>
                <w:sz w:val="20"/>
                <w:szCs w:val="20"/>
              </w:rPr>
            </w:pPr>
            <w:r w:rsidRPr="00971C80">
              <w:rPr>
                <w:sz w:val="20"/>
                <w:szCs w:val="20"/>
              </w:rPr>
              <w:t>Import Supplier (IS)</w:t>
            </w:r>
          </w:p>
          <w:p w14:paraId="7745CDD2"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EBFE1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15D6E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7EE1F457"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D67B60D" w14:textId="77777777" w:rsidR="00D938D3" w:rsidRPr="00971C80" w:rsidRDefault="00D938D3" w:rsidP="00D938D3">
            <w:pPr>
              <w:contextualSpacing/>
              <w:jc w:val="left"/>
              <w:rPr>
                <w:sz w:val="20"/>
                <w:szCs w:val="20"/>
              </w:rPr>
            </w:pPr>
          </w:p>
        </w:tc>
      </w:tr>
      <w:tr w:rsidR="00971C80" w:rsidRPr="00FA1A3B" w14:paraId="5407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43373F" w14:textId="77777777" w:rsidR="00D938D3" w:rsidRPr="00971C80" w:rsidRDefault="005876D1" w:rsidP="00D938D3">
            <w:pPr>
              <w:contextualSpacing/>
              <w:jc w:val="left"/>
              <w:rPr>
                <w:b/>
                <w:sz w:val="20"/>
                <w:szCs w:val="20"/>
              </w:rPr>
            </w:pPr>
            <w:r>
              <w:rPr>
                <w:b/>
                <w:sz w:val="20"/>
                <w:szCs w:val="20"/>
              </w:rPr>
              <w:t xml:space="preserve">BusinessTargetID </w:t>
            </w:r>
          </w:p>
          <w:p w14:paraId="57AB38D6"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EB0587C"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3F78B8"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3E4DC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655E15"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47D7264B"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AF66E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F91CE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8D6292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2D5F8A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2A537"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F89326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5641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4AD4D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2D32C04"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5A4C8A57"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9320C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2A04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60C1944" w14:textId="156698A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284C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86AA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DF0CE54"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2FE8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17179B"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BF18BEC" w14:textId="0813A57E"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6C91A4D0"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2A6CB5BA"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2784654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D2E444A"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89EB09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E04E7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D2F3F5D" w14:textId="1941530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A033E2" w14:textId="77777777" w:rsidTr="00400115">
        <w:trPr>
          <w:trHeight w:val="425"/>
        </w:trPr>
        <w:tc>
          <w:tcPr>
            <w:tcW w:w="1500" w:type="pct"/>
            <w:vAlign w:val="center"/>
          </w:tcPr>
          <w:p w14:paraId="5AE9A0F1"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4FD022B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ED03578"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7A57E855" w14:textId="77777777" w:rsidTr="00400115">
        <w:trPr>
          <w:trHeight w:val="425"/>
        </w:trPr>
        <w:tc>
          <w:tcPr>
            <w:tcW w:w="1500" w:type="pct"/>
            <w:vAlign w:val="center"/>
          </w:tcPr>
          <w:p w14:paraId="60F31F2B"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FFAC0E"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10788375"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C20B8AC" w14:textId="77777777" w:rsidTr="00400115">
        <w:trPr>
          <w:trHeight w:val="425"/>
        </w:trPr>
        <w:tc>
          <w:tcPr>
            <w:tcW w:w="1500" w:type="pct"/>
            <w:vAlign w:val="center"/>
          </w:tcPr>
          <w:p w14:paraId="1978F400"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03565D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2B919C2A" w14:textId="77777777" w:rsidR="007D01CD" w:rsidRPr="00713C07" w:rsidRDefault="007D01CD" w:rsidP="00F64DC5">
            <w:pPr>
              <w:spacing w:before="60" w:after="60"/>
              <w:contextualSpacing/>
              <w:jc w:val="left"/>
              <w:rPr>
                <w:sz w:val="20"/>
                <w:szCs w:val="20"/>
              </w:rPr>
            </w:pPr>
            <w:r>
              <w:rPr>
                <w:sz w:val="20"/>
                <w:szCs w:val="20"/>
              </w:rPr>
              <w:t>GCS11</w:t>
            </w:r>
          </w:p>
        </w:tc>
      </w:tr>
    </w:tbl>
    <w:p w14:paraId="5E5967EA"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26F45626"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699B6FE" w14:textId="77777777" w:rsidR="00D938D3" w:rsidRPr="00971C80" w:rsidRDefault="00D938D3" w:rsidP="00D938D3">
      <w:r w:rsidRPr="00971C80">
        <w:t>The DisablePrivacyPIN XML element defines this Service Request and does not contain any other specific data items.</w:t>
      </w:r>
    </w:p>
    <w:p w14:paraId="520DD0D1" w14:textId="77777777" w:rsidR="00D938D3" w:rsidRPr="00971C80" w:rsidRDefault="00D938D3" w:rsidP="00D938D3"/>
    <w:p w14:paraId="7710B1A5"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567C115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0B1D699" w14:textId="77777777" w:rsidR="001E7EBE" w:rsidRPr="00971C80" w:rsidRDefault="001E7EBE" w:rsidP="00D938D3"/>
    <w:p w14:paraId="71829AEC" w14:textId="77777777" w:rsidR="00D938D3" w:rsidRPr="00971C80" w:rsidRDefault="00D938D3" w:rsidP="00D938D3">
      <w:pPr>
        <w:spacing w:after="200" w:line="276" w:lineRule="auto"/>
        <w:jc w:val="left"/>
      </w:pPr>
      <w:r w:rsidRPr="00971C80">
        <w:br w:type="page"/>
      </w:r>
    </w:p>
    <w:p w14:paraId="3A7E4CF1" w14:textId="77777777" w:rsidR="00D938D3" w:rsidRPr="00971C80" w:rsidRDefault="00D938D3" w:rsidP="00D938D3">
      <w:pPr>
        <w:pStyle w:val="Heading3"/>
      </w:pPr>
      <w:bookmarkStart w:id="1427" w:name="_Toc398733535"/>
      <w:bookmarkStart w:id="1428" w:name="_Toc398733844"/>
      <w:bookmarkStart w:id="1429" w:name="_Toc398734156"/>
      <w:bookmarkStart w:id="1430" w:name="_Toc398738287"/>
      <w:bookmarkStart w:id="1431" w:name="_Toc398808054"/>
      <w:bookmarkStart w:id="1432" w:name="_Toc398808246"/>
      <w:bookmarkStart w:id="1433" w:name="_Toc398808438"/>
      <w:bookmarkStart w:id="1434" w:name="_Toc398808630"/>
      <w:bookmarkStart w:id="1435" w:name="_Toc398733536"/>
      <w:bookmarkStart w:id="1436" w:name="_Toc398733845"/>
      <w:bookmarkStart w:id="1437" w:name="_Toc398734157"/>
      <w:bookmarkStart w:id="1438" w:name="_Toc398738288"/>
      <w:bookmarkStart w:id="1439" w:name="_Toc398808055"/>
      <w:bookmarkStart w:id="1440" w:name="_Toc398808247"/>
      <w:bookmarkStart w:id="1441" w:name="_Toc398808439"/>
      <w:bookmarkStart w:id="1442" w:name="_Toc398808631"/>
      <w:bookmarkStart w:id="1443" w:name="_Toc398733537"/>
      <w:bookmarkStart w:id="1444" w:name="_Toc398733846"/>
      <w:bookmarkStart w:id="1445" w:name="_Toc398734158"/>
      <w:bookmarkStart w:id="1446" w:name="_Toc398738289"/>
      <w:bookmarkStart w:id="1447" w:name="_Toc398808056"/>
      <w:bookmarkStart w:id="1448" w:name="_Toc398808248"/>
      <w:bookmarkStart w:id="1449" w:name="_Toc398808440"/>
      <w:bookmarkStart w:id="1450" w:name="_Toc398808632"/>
      <w:bookmarkStart w:id="1451" w:name="_Toc398733538"/>
      <w:bookmarkStart w:id="1452" w:name="_Toc398733847"/>
      <w:bookmarkStart w:id="1453" w:name="_Toc398734159"/>
      <w:bookmarkStart w:id="1454" w:name="_Toc398738290"/>
      <w:bookmarkStart w:id="1455" w:name="_Toc398808057"/>
      <w:bookmarkStart w:id="1456" w:name="_Toc398808249"/>
      <w:bookmarkStart w:id="1457" w:name="_Toc398808441"/>
      <w:bookmarkStart w:id="1458" w:name="_Toc398808633"/>
      <w:bookmarkStart w:id="1459" w:name="_Toc398808634"/>
      <w:bookmarkStart w:id="1460" w:name="_Toc489860708"/>
      <w:bookmarkStart w:id="1461" w:name="_Toc10286781"/>
      <w:bookmarkStart w:id="1462" w:name="_Toc506336082"/>
      <w:bookmarkStart w:id="1463" w:name="_Toc509172438"/>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r w:rsidRPr="00971C80">
        <w:lastRenderedPageBreak/>
        <w:t>Read Instantaneous Import Registers</w:t>
      </w:r>
      <w:bookmarkEnd w:id="1459"/>
      <w:bookmarkEnd w:id="1460"/>
      <w:bookmarkEnd w:id="1461"/>
      <w:bookmarkEnd w:id="1462"/>
      <w:bookmarkEnd w:id="1463"/>
    </w:p>
    <w:p w14:paraId="1A5A811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C7CB15" w14:textId="77777777" w:rsidTr="00400115">
        <w:trPr>
          <w:trHeight w:val="425"/>
        </w:trPr>
        <w:tc>
          <w:tcPr>
            <w:tcW w:w="1500" w:type="pct"/>
            <w:vAlign w:val="center"/>
          </w:tcPr>
          <w:p w14:paraId="1D17D48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422D1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49998753" w14:textId="77777777" w:rsidTr="00400115">
        <w:trPr>
          <w:trHeight w:val="425"/>
        </w:trPr>
        <w:tc>
          <w:tcPr>
            <w:tcW w:w="1500" w:type="pct"/>
            <w:vAlign w:val="center"/>
          </w:tcPr>
          <w:p w14:paraId="42C699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7F41369"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4AA8C881" w14:textId="77777777" w:rsidTr="00400115">
        <w:trPr>
          <w:trHeight w:val="425"/>
        </w:trPr>
        <w:tc>
          <w:tcPr>
            <w:tcW w:w="1500" w:type="pct"/>
            <w:vAlign w:val="center"/>
          </w:tcPr>
          <w:p w14:paraId="21E94F6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96CFA6"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4C963554" w14:textId="77777777" w:rsidTr="00400115">
        <w:trPr>
          <w:trHeight w:val="425"/>
        </w:trPr>
        <w:tc>
          <w:tcPr>
            <w:tcW w:w="1500" w:type="pct"/>
            <w:vAlign w:val="center"/>
          </w:tcPr>
          <w:p w14:paraId="4820D5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EA5CB6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2978922C"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118C697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52B6DF0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34E9AA03" w14:textId="77777777" w:rsidTr="00400115">
        <w:trPr>
          <w:trHeight w:val="425"/>
        </w:trPr>
        <w:tc>
          <w:tcPr>
            <w:tcW w:w="1500" w:type="pct"/>
            <w:vAlign w:val="center"/>
          </w:tcPr>
          <w:p w14:paraId="3988BD0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C92D8E" w14:textId="77777777" w:rsidR="00D938D3" w:rsidRPr="00971C80" w:rsidRDefault="00D938D3" w:rsidP="00D938D3">
            <w:pPr>
              <w:spacing w:before="60" w:after="60"/>
              <w:contextualSpacing/>
              <w:rPr>
                <w:sz w:val="20"/>
                <w:szCs w:val="20"/>
              </w:rPr>
            </w:pPr>
            <w:r w:rsidRPr="00971C80">
              <w:rPr>
                <w:sz w:val="20"/>
                <w:szCs w:val="20"/>
              </w:rPr>
              <w:t>Non Critical</w:t>
            </w:r>
          </w:p>
          <w:p w14:paraId="39E58344" w14:textId="77777777" w:rsidR="00D938D3" w:rsidRPr="00971C80" w:rsidRDefault="00D938D3" w:rsidP="00D938D3">
            <w:pPr>
              <w:spacing w:before="60" w:after="60"/>
              <w:contextualSpacing/>
              <w:jc w:val="left"/>
              <w:rPr>
                <w:sz w:val="20"/>
                <w:szCs w:val="20"/>
              </w:rPr>
            </w:pPr>
          </w:p>
        </w:tc>
      </w:tr>
      <w:tr w:rsidR="00971C80" w:rsidRPr="00971C80" w14:paraId="6DB5A3B5" w14:textId="77777777" w:rsidTr="00400115">
        <w:trPr>
          <w:trHeight w:val="425"/>
        </w:trPr>
        <w:tc>
          <w:tcPr>
            <w:tcW w:w="1500" w:type="pct"/>
            <w:vAlign w:val="center"/>
          </w:tcPr>
          <w:p w14:paraId="032BF48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51BFA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332623C"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EEF45E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C58976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38449BD" w14:textId="77777777" w:rsidTr="00400115">
        <w:trPr>
          <w:trHeight w:val="425"/>
        </w:trPr>
        <w:tc>
          <w:tcPr>
            <w:tcW w:w="1500" w:type="pct"/>
            <w:vAlign w:val="center"/>
          </w:tcPr>
          <w:p w14:paraId="6C564DA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5EE56C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91120FE" w14:textId="77777777" w:rsidTr="00400115">
        <w:trPr>
          <w:trHeight w:val="425"/>
        </w:trPr>
        <w:tc>
          <w:tcPr>
            <w:tcW w:w="1500" w:type="pct"/>
            <w:vAlign w:val="center"/>
          </w:tcPr>
          <w:p w14:paraId="650DC70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C98480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9084AA7" w14:textId="77777777" w:rsidTr="00400115">
        <w:trPr>
          <w:trHeight w:val="425"/>
        </w:trPr>
        <w:tc>
          <w:tcPr>
            <w:tcW w:w="1500" w:type="pct"/>
            <w:vAlign w:val="center"/>
          </w:tcPr>
          <w:p w14:paraId="012B9D4C"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13E2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AF2873" w14:textId="77777777" w:rsidTr="00400115">
        <w:trPr>
          <w:trHeight w:val="425"/>
        </w:trPr>
        <w:tc>
          <w:tcPr>
            <w:tcW w:w="1500" w:type="pct"/>
            <w:vAlign w:val="center"/>
          </w:tcPr>
          <w:p w14:paraId="5E24D59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223F0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AD87BC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108C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BE17E1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8EB2CD" w14:textId="77777777" w:rsidTr="00400115">
        <w:trPr>
          <w:trHeight w:val="425"/>
        </w:trPr>
        <w:tc>
          <w:tcPr>
            <w:tcW w:w="1500" w:type="pct"/>
            <w:vAlign w:val="center"/>
          </w:tcPr>
          <w:p w14:paraId="0EAF93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B799AA" w14:textId="108340F0"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7A9930" w14:textId="77777777" w:rsidTr="00400115">
        <w:trPr>
          <w:trHeight w:val="425"/>
        </w:trPr>
        <w:tc>
          <w:tcPr>
            <w:tcW w:w="1500" w:type="pct"/>
            <w:vAlign w:val="center"/>
          </w:tcPr>
          <w:p w14:paraId="636E241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6C300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663AD1" w14:textId="77777777" w:rsidTr="00400115">
        <w:trPr>
          <w:trHeight w:val="425"/>
        </w:trPr>
        <w:tc>
          <w:tcPr>
            <w:tcW w:w="1500" w:type="pct"/>
            <w:vAlign w:val="center"/>
          </w:tcPr>
          <w:p w14:paraId="5253A5D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E0D4BE4" w14:textId="51B0D53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F256B8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299B0411"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3AF7DAD7"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1933BB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8089AAE" w14:textId="77777777" w:rsidTr="00400115">
        <w:trPr>
          <w:trHeight w:val="425"/>
        </w:trPr>
        <w:tc>
          <w:tcPr>
            <w:tcW w:w="1500" w:type="pct"/>
            <w:vAlign w:val="center"/>
          </w:tcPr>
          <w:p w14:paraId="24EB0FE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8CE2905" w14:textId="0997D4C2"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7233F1DB" w14:textId="77777777" w:rsidTr="00400115">
        <w:trPr>
          <w:trHeight w:val="425"/>
        </w:trPr>
        <w:tc>
          <w:tcPr>
            <w:tcW w:w="1500" w:type="pct"/>
            <w:vAlign w:val="center"/>
          </w:tcPr>
          <w:p w14:paraId="0D22D457"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C38B9E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74020B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4FF29E90" w14:textId="77777777" w:rsidTr="00400115">
        <w:trPr>
          <w:trHeight w:val="425"/>
        </w:trPr>
        <w:tc>
          <w:tcPr>
            <w:tcW w:w="1500" w:type="pct"/>
            <w:vAlign w:val="center"/>
          </w:tcPr>
          <w:p w14:paraId="4DD2559E"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2B805E"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34E85431"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C77EF" w14:textId="77777777" w:rsidTr="00400115">
        <w:trPr>
          <w:trHeight w:val="425"/>
        </w:trPr>
        <w:tc>
          <w:tcPr>
            <w:tcW w:w="1500" w:type="pct"/>
            <w:vAlign w:val="center"/>
          </w:tcPr>
          <w:p w14:paraId="29B9CE16"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823D85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722E6959" w14:textId="77777777" w:rsidR="007D01CD" w:rsidRPr="00713C07" w:rsidRDefault="007D01CD" w:rsidP="00F64DC5">
            <w:pPr>
              <w:spacing w:before="60" w:after="60"/>
              <w:contextualSpacing/>
              <w:jc w:val="left"/>
              <w:rPr>
                <w:sz w:val="20"/>
                <w:szCs w:val="20"/>
              </w:rPr>
            </w:pPr>
            <w:r>
              <w:rPr>
                <w:sz w:val="20"/>
                <w:szCs w:val="20"/>
              </w:rPr>
              <w:t>GCS13a</w:t>
            </w:r>
          </w:p>
        </w:tc>
      </w:tr>
    </w:tbl>
    <w:p w14:paraId="1CE20EBA" w14:textId="77777777" w:rsidR="00D938D3" w:rsidRPr="00971C80" w:rsidRDefault="00D938D3" w:rsidP="00D938D3"/>
    <w:p w14:paraId="275BB5A3" w14:textId="77777777" w:rsidR="00D938D3" w:rsidRPr="00971C80" w:rsidRDefault="00D938D3" w:rsidP="00D938D3">
      <w:pPr>
        <w:spacing w:after="200" w:line="276" w:lineRule="auto"/>
        <w:jc w:val="left"/>
      </w:pPr>
      <w:r w:rsidRPr="00971C80">
        <w:br w:type="page"/>
      </w:r>
    </w:p>
    <w:p w14:paraId="0453ED4F"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22C3A0EE"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F846DCB" w14:textId="77777777" w:rsidTr="00400115">
        <w:trPr>
          <w:trHeight w:val="553"/>
        </w:trPr>
        <w:tc>
          <w:tcPr>
            <w:tcW w:w="1000" w:type="pct"/>
          </w:tcPr>
          <w:p w14:paraId="46018AE6" w14:textId="77777777" w:rsidR="00D938D3" w:rsidRPr="00971C80" w:rsidRDefault="00D938D3" w:rsidP="00E03BFE">
            <w:pPr>
              <w:jc w:val="left"/>
              <w:rPr>
                <w:b/>
                <w:sz w:val="20"/>
                <w:szCs w:val="20"/>
              </w:rPr>
            </w:pPr>
            <w:r w:rsidRPr="00971C80">
              <w:rPr>
                <w:b/>
                <w:sz w:val="20"/>
                <w:szCs w:val="20"/>
              </w:rPr>
              <w:t>Data Item</w:t>
            </w:r>
          </w:p>
        </w:tc>
        <w:tc>
          <w:tcPr>
            <w:tcW w:w="1500" w:type="pct"/>
          </w:tcPr>
          <w:p w14:paraId="443A7B7C" w14:textId="77777777" w:rsidR="00D938D3" w:rsidRPr="00971C80" w:rsidRDefault="00D938D3" w:rsidP="00E03BFE">
            <w:pPr>
              <w:jc w:val="left"/>
              <w:rPr>
                <w:b/>
                <w:sz w:val="20"/>
                <w:szCs w:val="20"/>
              </w:rPr>
            </w:pPr>
            <w:r w:rsidRPr="00971C80">
              <w:rPr>
                <w:b/>
                <w:sz w:val="20"/>
                <w:szCs w:val="20"/>
              </w:rPr>
              <w:t>Description</w:t>
            </w:r>
          </w:p>
          <w:p w14:paraId="12A02D66"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25FA645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1E93A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B750302" w14:textId="77777777" w:rsidR="00D938D3" w:rsidRPr="00971C80" w:rsidRDefault="00D938D3" w:rsidP="00E03BFE">
            <w:pPr>
              <w:jc w:val="left"/>
              <w:rPr>
                <w:b/>
                <w:sz w:val="20"/>
                <w:szCs w:val="20"/>
              </w:rPr>
            </w:pPr>
            <w:r w:rsidRPr="00971C80">
              <w:rPr>
                <w:b/>
                <w:sz w:val="20"/>
                <w:szCs w:val="20"/>
              </w:rPr>
              <w:t>Default</w:t>
            </w:r>
          </w:p>
        </w:tc>
        <w:tc>
          <w:tcPr>
            <w:tcW w:w="384" w:type="pct"/>
          </w:tcPr>
          <w:p w14:paraId="13012F68" w14:textId="77777777" w:rsidR="00D938D3" w:rsidRPr="00971C80" w:rsidRDefault="00D938D3" w:rsidP="00E03BFE">
            <w:pPr>
              <w:jc w:val="left"/>
              <w:rPr>
                <w:b/>
                <w:sz w:val="20"/>
                <w:szCs w:val="20"/>
              </w:rPr>
            </w:pPr>
            <w:r w:rsidRPr="00971C80">
              <w:rPr>
                <w:b/>
                <w:sz w:val="20"/>
                <w:szCs w:val="20"/>
              </w:rPr>
              <w:t>Units</w:t>
            </w:r>
          </w:p>
        </w:tc>
      </w:tr>
      <w:tr w:rsidR="00971C80" w:rsidRPr="00971C80" w14:paraId="479F2358" w14:textId="77777777" w:rsidTr="00400115">
        <w:tc>
          <w:tcPr>
            <w:tcW w:w="1000" w:type="pct"/>
          </w:tcPr>
          <w:p w14:paraId="0674C364"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878811C"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1FDE856"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4C70AEE" w14:textId="77777777" w:rsidR="00D938D3" w:rsidRDefault="00703F91" w:rsidP="008956A0">
            <w:pPr>
              <w:pStyle w:val="ListParagraph"/>
              <w:numPr>
                <w:ilvl w:val="0"/>
                <w:numId w:val="205"/>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FAFE37"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61F74ED5"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67982CD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3FC86A0"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9C57827" w14:textId="77777777" w:rsidR="00D938D3" w:rsidRPr="00971C80" w:rsidRDefault="00D938D3" w:rsidP="00E03BFE">
            <w:pPr>
              <w:spacing w:before="60" w:after="60"/>
              <w:jc w:val="left"/>
              <w:rPr>
                <w:sz w:val="20"/>
                <w:szCs w:val="20"/>
              </w:rPr>
            </w:pPr>
            <w:r w:rsidRPr="00971C80">
              <w:rPr>
                <w:sz w:val="20"/>
                <w:szCs w:val="20"/>
              </w:rPr>
              <w:t>UTC Date-Time</w:t>
            </w:r>
          </w:p>
        </w:tc>
      </w:tr>
    </w:tbl>
    <w:p w14:paraId="3F1BC322" w14:textId="71775C0A" w:rsidR="00CA48E6" w:rsidRPr="000B4DCD" w:rsidRDefault="00CA48E6" w:rsidP="006E1A14">
      <w:pPr>
        <w:pStyle w:val="Caption"/>
      </w:pPr>
      <w:bookmarkStart w:id="1464"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464"/>
    </w:p>
    <w:p w14:paraId="2719B2DD"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1FEF9504" w14:textId="77777777" w:rsidR="00D938D3" w:rsidRDefault="007E313C" w:rsidP="00F000C9">
      <w:pPr>
        <w:pStyle w:val="Heading4"/>
      </w:pPr>
      <w:r w:rsidRPr="00971C80">
        <w:tab/>
      </w:r>
      <w:r w:rsidR="00D938D3" w:rsidRPr="00971C80">
        <w:t>Specific Validation for this Request</w:t>
      </w:r>
      <w:r w:rsidR="00D938D3" w:rsidRPr="00971C80">
        <w:tab/>
      </w:r>
    </w:p>
    <w:p w14:paraId="45346DEE"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76A1523"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3D1CD001" w14:textId="77777777" w:rsidTr="00400115">
        <w:tc>
          <w:tcPr>
            <w:tcW w:w="800" w:type="pct"/>
          </w:tcPr>
          <w:p w14:paraId="0BB992BF"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693F513F"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4A29A3EE" w14:textId="77777777" w:rsidTr="00400115">
        <w:trPr>
          <w:trHeight w:val="372"/>
        </w:trPr>
        <w:tc>
          <w:tcPr>
            <w:tcW w:w="800" w:type="pct"/>
          </w:tcPr>
          <w:p w14:paraId="15648258"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4BE9247D"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3A82B71B" w14:textId="77777777" w:rsidR="00D938D3" w:rsidRPr="00971C80" w:rsidRDefault="00D938D3" w:rsidP="00D938D3"/>
    <w:p w14:paraId="43B751E3" w14:textId="77777777" w:rsidR="00D938D3" w:rsidRPr="00971C80" w:rsidRDefault="00D938D3" w:rsidP="00D938D3"/>
    <w:p w14:paraId="6ACD4B74"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465" w:name="_Toc376939484"/>
      <w:bookmarkStart w:id="1466" w:name="_Toc395883119"/>
      <w:r w:rsidRPr="00971C80">
        <w:br w:type="page"/>
      </w:r>
    </w:p>
    <w:p w14:paraId="60D480BF" w14:textId="77777777" w:rsidR="00D938D3" w:rsidRPr="00971C80" w:rsidRDefault="00D938D3" w:rsidP="00D938D3">
      <w:pPr>
        <w:pStyle w:val="Heading3"/>
      </w:pPr>
      <w:bookmarkStart w:id="1467" w:name="_Toc398808635"/>
      <w:bookmarkStart w:id="1468" w:name="_Toc489860709"/>
      <w:bookmarkStart w:id="1469" w:name="_Toc10286782"/>
      <w:bookmarkStart w:id="1470" w:name="_Toc506336083"/>
      <w:bookmarkStart w:id="1471" w:name="_Toc509172439"/>
      <w:r w:rsidRPr="00971C80">
        <w:lastRenderedPageBreak/>
        <w:t>Read Instantaneous Import TOU Matrices</w:t>
      </w:r>
      <w:bookmarkEnd w:id="1465"/>
      <w:bookmarkEnd w:id="1466"/>
      <w:bookmarkEnd w:id="1467"/>
      <w:bookmarkEnd w:id="1468"/>
      <w:bookmarkEnd w:id="1469"/>
      <w:bookmarkEnd w:id="1470"/>
      <w:bookmarkEnd w:id="1471"/>
    </w:p>
    <w:p w14:paraId="535C16E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887A08" w14:textId="77777777" w:rsidTr="00400115">
        <w:trPr>
          <w:trHeight w:val="425"/>
        </w:trPr>
        <w:tc>
          <w:tcPr>
            <w:tcW w:w="1500" w:type="pct"/>
            <w:vAlign w:val="center"/>
          </w:tcPr>
          <w:p w14:paraId="0EE7448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93CDA1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2188BC14" w14:textId="77777777" w:rsidTr="00400115">
        <w:trPr>
          <w:trHeight w:val="425"/>
        </w:trPr>
        <w:tc>
          <w:tcPr>
            <w:tcW w:w="1500" w:type="pct"/>
            <w:vAlign w:val="center"/>
          </w:tcPr>
          <w:p w14:paraId="24BE432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23C6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00FFC243" w14:textId="77777777" w:rsidTr="00400115">
        <w:trPr>
          <w:trHeight w:val="425"/>
        </w:trPr>
        <w:tc>
          <w:tcPr>
            <w:tcW w:w="1500" w:type="pct"/>
            <w:vAlign w:val="center"/>
          </w:tcPr>
          <w:p w14:paraId="15A402B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008E9D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565F6B78" w14:textId="77777777" w:rsidTr="00400115">
        <w:trPr>
          <w:trHeight w:val="425"/>
        </w:trPr>
        <w:tc>
          <w:tcPr>
            <w:tcW w:w="1500" w:type="pct"/>
            <w:vAlign w:val="center"/>
          </w:tcPr>
          <w:p w14:paraId="6ECC400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C250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592387C" w14:textId="77777777" w:rsidR="00D938D3" w:rsidRDefault="00D938D3" w:rsidP="00D938D3">
            <w:pPr>
              <w:spacing w:before="60" w:after="60"/>
              <w:contextualSpacing/>
              <w:jc w:val="left"/>
              <w:rPr>
                <w:sz w:val="20"/>
                <w:szCs w:val="20"/>
              </w:rPr>
            </w:pPr>
            <w:r w:rsidRPr="00971C80">
              <w:rPr>
                <w:sz w:val="20"/>
                <w:szCs w:val="20"/>
              </w:rPr>
              <w:t>Gas Supplier (GS)</w:t>
            </w:r>
          </w:p>
          <w:p w14:paraId="458DBD12" w14:textId="77777777" w:rsidR="00C27E0D" w:rsidRDefault="00C27E0D" w:rsidP="00D938D3">
            <w:pPr>
              <w:spacing w:before="60" w:after="60"/>
              <w:contextualSpacing/>
              <w:jc w:val="left"/>
              <w:rPr>
                <w:sz w:val="20"/>
                <w:szCs w:val="20"/>
              </w:rPr>
            </w:pPr>
            <w:r w:rsidRPr="00971C80">
              <w:rPr>
                <w:sz w:val="20"/>
                <w:szCs w:val="20"/>
              </w:rPr>
              <w:t>Electricity Distributor (ED)</w:t>
            </w:r>
          </w:p>
          <w:p w14:paraId="699B3513"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2501C6E" w14:textId="77777777" w:rsidR="00C27E0D" w:rsidRPr="00971C80" w:rsidRDefault="00C27E0D" w:rsidP="00D938D3">
            <w:pPr>
              <w:spacing w:before="60" w:after="60"/>
              <w:contextualSpacing/>
              <w:jc w:val="left"/>
              <w:rPr>
                <w:sz w:val="20"/>
                <w:szCs w:val="20"/>
              </w:rPr>
            </w:pPr>
          </w:p>
        </w:tc>
      </w:tr>
      <w:tr w:rsidR="00971C80" w:rsidRPr="00971C80" w14:paraId="70DD0A88" w14:textId="77777777" w:rsidTr="00400115">
        <w:trPr>
          <w:trHeight w:val="425"/>
        </w:trPr>
        <w:tc>
          <w:tcPr>
            <w:tcW w:w="1500" w:type="pct"/>
            <w:vAlign w:val="center"/>
          </w:tcPr>
          <w:p w14:paraId="25AACDB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4A1A36B" w14:textId="77777777" w:rsidR="00D938D3" w:rsidRPr="00971C80" w:rsidRDefault="00D938D3" w:rsidP="00D938D3">
            <w:pPr>
              <w:spacing w:before="60" w:after="60"/>
              <w:contextualSpacing/>
              <w:rPr>
                <w:sz w:val="20"/>
                <w:szCs w:val="20"/>
              </w:rPr>
            </w:pPr>
            <w:r w:rsidRPr="00971C80">
              <w:rPr>
                <w:sz w:val="20"/>
                <w:szCs w:val="20"/>
              </w:rPr>
              <w:t>Non Critical</w:t>
            </w:r>
          </w:p>
          <w:p w14:paraId="68070879" w14:textId="77777777" w:rsidR="00D938D3" w:rsidRPr="00971C80" w:rsidRDefault="00D938D3" w:rsidP="00D938D3">
            <w:pPr>
              <w:spacing w:before="60" w:after="60"/>
              <w:contextualSpacing/>
              <w:jc w:val="left"/>
              <w:rPr>
                <w:sz w:val="20"/>
                <w:szCs w:val="20"/>
              </w:rPr>
            </w:pPr>
          </w:p>
        </w:tc>
      </w:tr>
      <w:tr w:rsidR="00971C80" w:rsidRPr="00971C80" w14:paraId="1473AA27" w14:textId="77777777" w:rsidTr="00400115">
        <w:trPr>
          <w:trHeight w:val="425"/>
        </w:trPr>
        <w:tc>
          <w:tcPr>
            <w:tcW w:w="1500" w:type="pct"/>
            <w:vAlign w:val="center"/>
          </w:tcPr>
          <w:p w14:paraId="6AE9F7E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D8DD9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6B9E75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ED97C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9E481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2E4C3EAB" w14:textId="77777777" w:rsidR="00D938D3" w:rsidRPr="00971C80" w:rsidRDefault="00D938D3" w:rsidP="00D938D3">
            <w:pPr>
              <w:spacing w:before="60" w:after="60"/>
              <w:contextualSpacing/>
              <w:jc w:val="left"/>
              <w:rPr>
                <w:sz w:val="20"/>
                <w:szCs w:val="20"/>
              </w:rPr>
            </w:pPr>
          </w:p>
          <w:p w14:paraId="3E0D0488" w14:textId="77777777" w:rsidR="00D938D3" w:rsidRPr="00971C80" w:rsidRDefault="00D938D3" w:rsidP="00D938D3">
            <w:pPr>
              <w:spacing w:before="60" w:after="60"/>
              <w:contextualSpacing/>
              <w:jc w:val="left"/>
              <w:rPr>
                <w:sz w:val="20"/>
                <w:szCs w:val="20"/>
              </w:rPr>
            </w:pPr>
          </w:p>
        </w:tc>
      </w:tr>
      <w:tr w:rsidR="00971C80" w:rsidRPr="00971C80" w14:paraId="2200920B" w14:textId="77777777" w:rsidTr="00400115">
        <w:trPr>
          <w:trHeight w:val="425"/>
        </w:trPr>
        <w:tc>
          <w:tcPr>
            <w:tcW w:w="1500" w:type="pct"/>
            <w:vAlign w:val="center"/>
          </w:tcPr>
          <w:p w14:paraId="34535E5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D5787C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7BA4AE5" w14:textId="77777777" w:rsidTr="00400115">
        <w:trPr>
          <w:trHeight w:val="425"/>
        </w:trPr>
        <w:tc>
          <w:tcPr>
            <w:tcW w:w="1500" w:type="pct"/>
            <w:vAlign w:val="center"/>
          </w:tcPr>
          <w:p w14:paraId="0AEF8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1CFB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3AFE1C" w14:textId="77777777" w:rsidTr="00400115">
        <w:trPr>
          <w:trHeight w:val="425"/>
        </w:trPr>
        <w:tc>
          <w:tcPr>
            <w:tcW w:w="1500" w:type="pct"/>
            <w:vAlign w:val="center"/>
          </w:tcPr>
          <w:p w14:paraId="00D80FC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BE318C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3A32C91" w14:textId="77777777" w:rsidTr="00400115">
        <w:trPr>
          <w:trHeight w:val="425"/>
        </w:trPr>
        <w:tc>
          <w:tcPr>
            <w:tcW w:w="1500" w:type="pct"/>
            <w:vAlign w:val="center"/>
          </w:tcPr>
          <w:p w14:paraId="3C335F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EEF6F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F85441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692D2F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9B4440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540B1C" w14:textId="77777777" w:rsidTr="00400115">
        <w:trPr>
          <w:trHeight w:val="425"/>
        </w:trPr>
        <w:tc>
          <w:tcPr>
            <w:tcW w:w="1500" w:type="pct"/>
            <w:vAlign w:val="center"/>
          </w:tcPr>
          <w:p w14:paraId="35F196F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0391E82" w14:textId="6B5C6E20"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437E8E7" w14:textId="77777777" w:rsidTr="00400115">
        <w:trPr>
          <w:trHeight w:val="425"/>
        </w:trPr>
        <w:tc>
          <w:tcPr>
            <w:tcW w:w="1500" w:type="pct"/>
            <w:vAlign w:val="center"/>
          </w:tcPr>
          <w:p w14:paraId="053B1F9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838C05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003FAD" w14:textId="77777777" w:rsidTr="00400115">
        <w:trPr>
          <w:trHeight w:val="425"/>
        </w:trPr>
        <w:tc>
          <w:tcPr>
            <w:tcW w:w="1500" w:type="pct"/>
            <w:vAlign w:val="center"/>
          </w:tcPr>
          <w:p w14:paraId="2FEEC6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6367C06" w14:textId="2D90EAB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340E8C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0C2F7BE8"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14B123B0"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B2D77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F4E9772" w14:textId="77777777" w:rsidTr="00400115">
        <w:trPr>
          <w:trHeight w:val="425"/>
        </w:trPr>
        <w:tc>
          <w:tcPr>
            <w:tcW w:w="1500" w:type="pct"/>
            <w:vAlign w:val="center"/>
          </w:tcPr>
          <w:p w14:paraId="2697B51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50A82F4" w14:textId="600104A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2743B1EA" w14:textId="77777777" w:rsidTr="00400115">
        <w:trPr>
          <w:trHeight w:val="425"/>
        </w:trPr>
        <w:tc>
          <w:tcPr>
            <w:tcW w:w="1500" w:type="pct"/>
            <w:vAlign w:val="center"/>
          </w:tcPr>
          <w:p w14:paraId="2514AADC"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24EB877A"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7AB906B8"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1331D3D" w14:textId="77777777" w:rsidTr="00400115">
        <w:trPr>
          <w:trHeight w:val="425"/>
        </w:trPr>
        <w:tc>
          <w:tcPr>
            <w:tcW w:w="1500" w:type="pct"/>
            <w:vAlign w:val="center"/>
          </w:tcPr>
          <w:p w14:paraId="6B0D153A"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FF44D4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0A4481C5"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75D1BA40" w14:textId="77777777" w:rsidTr="00400115">
        <w:trPr>
          <w:trHeight w:val="425"/>
        </w:trPr>
        <w:tc>
          <w:tcPr>
            <w:tcW w:w="1500" w:type="pct"/>
            <w:vAlign w:val="center"/>
          </w:tcPr>
          <w:p w14:paraId="20F56941"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01D3B005"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311460C9" w14:textId="77777777" w:rsidR="000C2EE9" w:rsidRPr="00713C07" w:rsidRDefault="000C2EE9" w:rsidP="00F64DC5">
            <w:pPr>
              <w:spacing w:before="60" w:after="60"/>
              <w:contextualSpacing/>
              <w:jc w:val="left"/>
              <w:rPr>
                <w:sz w:val="20"/>
                <w:szCs w:val="20"/>
              </w:rPr>
            </w:pPr>
            <w:r>
              <w:rPr>
                <w:sz w:val="20"/>
                <w:szCs w:val="20"/>
              </w:rPr>
              <w:t>GCS13c</w:t>
            </w:r>
          </w:p>
        </w:tc>
      </w:tr>
    </w:tbl>
    <w:p w14:paraId="09E31D6E" w14:textId="77777777" w:rsidR="000C2EE9" w:rsidRDefault="000C2EE9" w:rsidP="000C2EE9"/>
    <w:p w14:paraId="68ECBDAE" w14:textId="77777777" w:rsidR="00CC47EA" w:rsidRDefault="00CC47EA" w:rsidP="000C2EE9"/>
    <w:p w14:paraId="5D35A94E" w14:textId="77777777" w:rsidR="00CC47EA" w:rsidRDefault="00CC47EA" w:rsidP="000C2EE9"/>
    <w:p w14:paraId="6EAD0128" w14:textId="77777777" w:rsidR="00CC47EA" w:rsidRDefault="00CC47EA" w:rsidP="000C2EE9"/>
    <w:p w14:paraId="7E1243FA" w14:textId="77777777" w:rsidR="00CC47EA" w:rsidRDefault="00CC47EA" w:rsidP="000C2EE9"/>
    <w:p w14:paraId="1DC6D61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010FFF5"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687270F" w14:textId="77777777" w:rsidTr="00400115">
        <w:trPr>
          <w:trHeight w:val="553"/>
        </w:trPr>
        <w:tc>
          <w:tcPr>
            <w:tcW w:w="1000" w:type="pct"/>
          </w:tcPr>
          <w:p w14:paraId="573849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256E31A9" w14:textId="77777777" w:rsidR="00D938D3" w:rsidRPr="00971C80" w:rsidRDefault="00D938D3" w:rsidP="00E03BFE">
            <w:pPr>
              <w:jc w:val="left"/>
              <w:rPr>
                <w:b/>
                <w:sz w:val="20"/>
                <w:szCs w:val="20"/>
              </w:rPr>
            </w:pPr>
            <w:r w:rsidRPr="00971C80">
              <w:rPr>
                <w:b/>
                <w:sz w:val="20"/>
                <w:szCs w:val="20"/>
              </w:rPr>
              <w:t>Description</w:t>
            </w:r>
          </w:p>
          <w:p w14:paraId="0F73D765"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A1AFD9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287FFAD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0C6507C" w14:textId="77777777" w:rsidR="00D938D3" w:rsidRPr="00971C80" w:rsidRDefault="00D938D3" w:rsidP="00E03BFE">
            <w:pPr>
              <w:jc w:val="left"/>
              <w:rPr>
                <w:b/>
                <w:sz w:val="20"/>
                <w:szCs w:val="20"/>
              </w:rPr>
            </w:pPr>
            <w:r w:rsidRPr="00971C80">
              <w:rPr>
                <w:b/>
                <w:sz w:val="20"/>
                <w:szCs w:val="20"/>
              </w:rPr>
              <w:t>Default</w:t>
            </w:r>
          </w:p>
        </w:tc>
        <w:tc>
          <w:tcPr>
            <w:tcW w:w="384" w:type="pct"/>
          </w:tcPr>
          <w:p w14:paraId="630A8B19" w14:textId="77777777" w:rsidR="00D938D3" w:rsidRPr="00971C80" w:rsidRDefault="00D938D3" w:rsidP="00E03BFE">
            <w:pPr>
              <w:jc w:val="left"/>
              <w:rPr>
                <w:b/>
                <w:sz w:val="20"/>
                <w:szCs w:val="20"/>
              </w:rPr>
            </w:pPr>
            <w:r w:rsidRPr="00971C80">
              <w:rPr>
                <w:b/>
                <w:sz w:val="20"/>
                <w:szCs w:val="20"/>
              </w:rPr>
              <w:t>Units</w:t>
            </w:r>
          </w:p>
        </w:tc>
      </w:tr>
      <w:tr w:rsidR="00D938D3" w:rsidRPr="00971C80" w14:paraId="7860A930" w14:textId="77777777" w:rsidTr="00400115">
        <w:tc>
          <w:tcPr>
            <w:tcW w:w="1000" w:type="pct"/>
          </w:tcPr>
          <w:p w14:paraId="29F23049"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B331F1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33C5C2C"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A8BAE8" w14:textId="77777777" w:rsidR="00D938D3" w:rsidRPr="00971C80" w:rsidRDefault="00703F91" w:rsidP="008956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0D173599"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4E6FD47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337E288"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1FA3F72" w14:textId="77777777" w:rsidR="00D938D3" w:rsidRPr="00971C80" w:rsidRDefault="00D938D3" w:rsidP="00E03BFE">
            <w:pPr>
              <w:spacing w:before="60" w:after="60"/>
              <w:jc w:val="left"/>
              <w:rPr>
                <w:sz w:val="20"/>
                <w:szCs w:val="20"/>
              </w:rPr>
            </w:pPr>
            <w:r w:rsidRPr="00971C80">
              <w:rPr>
                <w:sz w:val="20"/>
                <w:szCs w:val="20"/>
              </w:rPr>
              <w:t>UTC Date-Time</w:t>
            </w:r>
          </w:p>
        </w:tc>
      </w:tr>
    </w:tbl>
    <w:p w14:paraId="2F47A029" w14:textId="3E9070B7" w:rsidR="00DE0824" w:rsidRPr="000B4DCD" w:rsidRDefault="00DE0824" w:rsidP="006E1A14">
      <w:pPr>
        <w:pStyle w:val="Caption"/>
      </w:pPr>
      <w:bookmarkStart w:id="1472"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472"/>
    </w:p>
    <w:p w14:paraId="69D809E7" w14:textId="77777777" w:rsidR="00D938D3" w:rsidRPr="00971C80" w:rsidRDefault="00D938D3" w:rsidP="00D938D3">
      <w:pPr>
        <w:spacing w:before="120" w:after="120"/>
        <w:jc w:val="left"/>
        <w:rPr>
          <w:noProof/>
          <w:lang w:eastAsia="en-GB"/>
        </w:rPr>
      </w:pPr>
    </w:p>
    <w:p w14:paraId="2000C7EC" w14:textId="77777777" w:rsidR="00D938D3" w:rsidRDefault="007E313C" w:rsidP="00F000C9">
      <w:pPr>
        <w:pStyle w:val="Heading4"/>
      </w:pPr>
      <w:r w:rsidRPr="00971C80">
        <w:tab/>
      </w:r>
      <w:r w:rsidR="00D938D3" w:rsidRPr="00971C80">
        <w:t>Specific Validation for this Request</w:t>
      </w:r>
      <w:r w:rsidR="00D938D3" w:rsidRPr="00971C80">
        <w:tab/>
      </w:r>
    </w:p>
    <w:p w14:paraId="59027CE1"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7D9CE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3A0A1DAB" w14:textId="77777777" w:rsidTr="00400115">
        <w:tc>
          <w:tcPr>
            <w:tcW w:w="800" w:type="pct"/>
          </w:tcPr>
          <w:p w14:paraId="20F9299B"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11BDD110"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948EA4E" w14:textId="77777777" w:rsidTr="00400115">
        <w:trPr>
          <w:trHeight w:val="372"/>
        </w:trPr>
        <w:tc>
          <w:tcPr>
            <w:tcW w:w="800" w:type="pct"/>
          </w:tcPr>
          <w:p w14:paraId="3120EE35"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75F2CD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7D51B23C" w14:textId="77777777" w:rsidR="00D938D3" w:rsidRPr="00971C80" w:rsidRDefault="00D938D3" w:rsidP="00D938D3"/>
    <w:p w14:paraId="422FAA66"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9A8D59C" w14:textId="77777777" w:rsidR="00D938D3" w:rsidRPr="00971C80" w:rsidRDefault="00D938D3" w:rsidP="00D938D3">
      <w:pPr>
        <w:pStyle w:val="Heading3"/>
      </w:pPr>
      <w:bookmarkStart w:id="1473" w:name="_Toc398808636"/>
      <w:bookmarkStart w:id="1474" w:name="_Ref489783401"/>
      <w:bookmarkStart w:id="1475" w:name="_Toc489860710"/>
      <w:bookmarkStart w:id="1476" w:name="_Toc10286783"/>
      <w:bookmarkStart w:id="1477" w:name="_Toc506336084"/>
      <w:bookmarkStart w:id="1478" w:name="_Toc509172440"/>
      <w:r w:rsidRPr="00971C80">
        <w:lastRenderedPageBreak/>
        <w:t>Read Instantaneous Import TOU With Blocks Matrices</w:t>
      </w:r>
      <w:bookmarkEnd w:id="1473"/>
      <w:bookmarkEnd w:id="1474"/>
      <w:bookmarkEnd w:id="1475"/>
      <w:bookmarkEnd w:id="1476"/>
      <w:bookmarkEnd w:id="1477"/>
      <w:bookmarkEnd w:id="1478"/>
    </w:p>
    <w:p w14:paraId="1D17914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643B161" w14:textId="77777777" w:rsidTr="00400115">
        <w:trPr>
          <w:trHeight w:val="425"/>
        </w:trPr>
        <w:tc>
          <w:tcPr>
            <w:tcW w:w="1500" w:type="pct"/>
            <w:vAlign w:val="center"/>
          </w:tcPr>
          <w:p w14:paraId="2C2BF3F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3BB2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026FD2E2" w14:textId="77777777" w:rsidTr="00400115">
        <w:trPr>
          <w:trHeight w:val="425"/>
        </w:trPr>
        <w:tc>
          <w:tcPr>
            <w:tcW w:w="1500" w:type="pct"/>
            <w:vAlign w:val="center"/>
          </w:tcPr>
          <w:p w14:paraId="4DF8B8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BB531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323BB583" w14:textId="77777777" w:rsidTr="00400115">
        <w:trPr>
          <w:trHeight w:val="425"/>
        </w:trPr>
        <w:tc>
          <w:tcPr>
            <w:tcW w:w="1500" w:type="pct"/>
            <w:vAlign w:val="center"/>
          </w:tcPr>
          <w:p w14:paraId="16F9D1B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EE1F8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73BEEEF9" w14:textId="77777777" w:rsidTr="00400115">
        <w:trPr>
          <w:trHeight w:val="425"/>
        </w:trPr>
        <w:tc>
          <w:tcPr>
            <w:tcW w:w="1500" w:type="pct"/>
            <w:vAlign w:val="center"/>
          </w:tcPr>
          <w:p w14:paraId="37AF43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AB0E40" w14:textId="77777777" w:rsidR="00D938D3" w:rsidRDefault="00D938D3" w:rsidP="00D938D3">
            <w:pPr>
              <w:spacing w:before="60" w:after="60"/>
              <w:contextualSpacing/>
              <w:jc w:val="left"/>
              <w:rPr>
                <w:sz w:val="20"/>
                <w:szCs w:val="20"/>
              </w:rPr>
            </w:pPr>
            <w:r w:rsidRPr="00971C80">
              <w:rPr>
                <w:sz w:val="20"/>
                <w:szCs w:val="20"/>
              </w:rPr>
              <w:t>Import Supplier (IS)</w:t>
            </w:r>
          </w:p>
          <w:p w14:paraId="124E9B9F" w14:textId="77777777" w:rsidR="00534A65" w:rsidRDefault="00534A65" w:rsidP="00534A65">
            <w:pPr>
              <w:spacing w:before="60" w:after="60"/>
              <w:contextualSpacing/>
              <w:jc w:val="left"/>
              <w:rPr>
                <w:sz w:val="20"/>
                <w:szCs w:val="20"/>
              </w:rPr>
            </w:pPr>
            <w:r w:rsidRPr="00971C80">
              <w:rPr>
                <w:sz w:val="20"/>
                <w:szCs w:val="20"/>
              </w:rPr>
              <w:t>Electricity Distributor (ED)</w:t>
            </w:r>
          </w:p>
          <w:p w14:paraId="6CB4EB97" w14:textId="77777777" w:rsidR="00534A65" w:rsidRPr="00971C80" w:rsidRDefault="00534A65" w:rsidP="00D938D3">
            <w:pPr>
              <w:spacing w:before="60" w:after="60"/>
              <w:contextualSpacing/>
              <w:jc w:val="left"/>
              <w:rPr>
                <w:sz w:val="20"/>
                <w:szCs w:val="20"/>
              </w:rPr>
            </w:pPr>
          </w:p>
        </w:tc>
      </w:tr>
      <w:tr w:rsidR="00971C80" w:rsidRPr="00971C80" w14:paraId="73FF2DC6" w14:textId="77777777" w:rsidTr="00400115">
        <w:trPr>
          <w:trHeight w:val="425"/>
        </w:trPr>
        <w:tc>
          <w:tcPr>
            <w:tcW w:w="1500" w:type="pct"/>
            <w:vAlign w:val="center"/>
          </w:tcPr>
          <w:p w14:paraId="7EE2AEA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9543C86" w14:textId="77777777" w:rsidR="00D938D3" w:rsidRPr="00971C80" w:rsidRDefault="00D938D3" w:rsidP="00D938D3">
            <w:pPr>
              <w:spacing w:before="60" w:after="60"/>
              <w:contextualSpacing/>
              <w:rPr>
                <w:sz w:val="20"/>
                <w:szCs w:val="20"/>
              </w:rPr>
            </w:pPr>
            <w:r w:rsidRPr="00971C80">
              <w:rPr>
                <w:sz w:val="20"/>
                <w:szCs w:val="20"/>
              </w:rPr>
              <w:t>Non Critical</w:t>
            </w:r>
          </w:p>
          <w:p w14:paraId="0FA2CF80" w14:textId="77777777" w:rsidR="00D938D3" w:rsidRPr="00971C80" w:rsidRDefault="00D938D3" w:rsidP="00D938D3">
            <w:pPr>
              <w:spacing w:before="60" w:after="60"/>
              <w:contextualSpacing/>
              <w:jc w:val="left"/>
              <w:rPr>
                <w:sz w:val="20"/>
                <w:szCs w:val="20"/>
              </w:rPr>
            </w:pPr>
          </w:p>
        </w:tc>
      </w:tr>
      <w:tr w:rsidR="00971C80" w:rsidRPr="00971C80" w14:paraId="6F5ACAAF" w14:textId="77777777" w:rsidTr="00400115">
        <w:trPr>
          <w:trHeight w:val="425"/>
        </w:trPr>
        <w:tc>
          <w:tcPr>
            <w:tcW w:w="1500" w:type="pct"/>
            <w:vAlign w:val="center"/>
          </w:tcPr>
          <w:p w14:paraId="1F8C01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29810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848877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181E5D5" w14:textId="77777777" w:rsidR="00D938D3" w:rsidRPr="00971C80" w:rsidRDefault="00D938D3" w:rsidP="00D938D3">
            <w:pPr>
              <w:spacing w:before="60" w:after="60"/>
              <w:contextualSpacing/>
              <w:jc w:val="left"/>
              <w:rPr>
                <w:sz w:val="20"/>
                <w:szCs w:val="20"/>
              </w:rPr>
            </w:pPr>
          </w:p>
        </w:tc>
      </w:tr>
      <w:tr w:rsidR="00971C80" w:rsidRPr="00971C80" w14:paraId="290350D8" w14:textId="77777777" w:rsidTr="00400115">
        <w:trPr>
          <w:trHeight w:val="425"/>
        </w:trPr>
        <w:tc>
          <w:tcPr>
            <w:tcW w:w="1500" w:type="pct"/>
            <w:vAlign w:val="center"/>
          </w:tcPr>
          <w:p w14:paraId="091E7F2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00EF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8B1B41B" w14:textId="77777777" w:rsidTr="00400115">
        <w:trPr>
          <w:trHeight w:val="425"/>
        </w:trPr>
        <w:tc>
          <w:tcPr>
            <w:tcW w:w="1500" w:type="pct"/>
            <w:vAlign w:val="center"/>
          </w:tcPr>
          <w:p w14:paraId="7F412E3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977D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19FB36D" w14:textId="77777777" w:rsidTr="00400115">
        <w:trPr>
          <w:trHeight w:val="425"/>
        </w:trPr>
        <w:tc>
          <w:tcPr>
            <w:tcW w:w="1500" w:type="pct"/>
            <w:vAlign w:val="center"/>
          </w:tcPr>
          <w:p w14:paraId="2457165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C00468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5DF670" w14:textId="77777777" w:rsidTr="00400115">
        <w:trPr>
          <w:trHeight w:val="425"/>
        </w:trPr>
        <w:tc>
          <w:tcPr>
            <w:tcW w:w="1500" w:type="pct"/>
            <w:vAlign w:val="center"/>
          </w:tcPr>
          <w:p w14:paraId="16B34C1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7AF2F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2C8853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1AB5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523B1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4A723F" w14:textId="77777777" w:rsidTr="00400115">
        <w:trPr>
          <w:trHeight w:val="425"/>
        </w:trPr>
        <w:tc>
          <w:tcPr>
            <w:tcW w:w="1500" w:type="pct"/>
            <w:vAlign w:val="center"/>
          </w:tcPr>
          <w:p w14:paraId="00C3E6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641A1B" w14:textId="470544A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1E6CDC" w14:textId="77777777" w:rsidTr="00400115">
        <w:trPr>
          <w:trHeight w:val="425"/>
        </w:trPr>
        <w:tc>
          <w:tcPr>
            <w:tcW w:w="1500" w:type="pct"/>
            <w:vAlign w:val="center"/>
          </w:tcPr>
          <w:p w14:paraId="380DCA9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26F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78BC41" w14:textId="77777777" w:rsidTr="00400115">
        <w:trPr>
          <w:trHeight w:val="425"/>
        </w:trPr>
        <w:tc>
          <w:tcPr>
            <w:tcW w:w="1500" w:type="pct"/>
            <w:vAlign w:val="center"/>
          </w:tcPr>
          <w:p w14:paraId="0242F8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E3DA87F" w14:textId="66768BD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60540"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10B4556C"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713DDCBC"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D4A039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EA9814A" w14:textId="77777777" w:rsidTr="00400115">
        <w:trPr>
          <w:trHeight w:val="425"/>
        </w:trPr>
        <w:tc>
          <w:tcPr>
            <w:tcW w:w="1500" w:type="pct"/>
            <w:vAlign w:val="center"/>
          </w:tcPr>
          <w:p w14:paraId="71DAE1F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1B2D65" w14:textId="62704AD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31347A6D" w14:textId="77777777" w:rsidTr="00400115">
        <w:trPr>
          <w:trHeight w:val="425"/>
        </w:trPr>
        <w:tc>
          <w:tcPr>
            <w:tcW w:w="1500" w:type="pct"/>
            <w:vAlign w:val="center"/>
          </w:tcPr>
          <w:p w14:paraId="37D1C8A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060A8CA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5DC3879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9F835D0" w14:textId="77777777" w:rsidTr="00400115">
        <w:trPr>
          <w:trHeight w:val="425"/>
        </w:trPr>
        <w:tc>
          <w:tcPr>
            <w:tcW w:w="1500" w:type="pct"/>
            <w:vAlign w:val="center"/>
          </w:tcPr>
          <w:p w14:paraId="45497CA4"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3F7FA3"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21064C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BFE3785" w14:textId="77777777" w:rsidTr="00400115">
        <w:trPr>
          <w:trHeight w:val="425"/>
        </w:trPr>
        <w:tc>
          <w:tcPr>
            <w:tcW w:w="1500" w:type="pct"/>
            <w:vAlign w:val="center"/>
          </w:tcPr>
          <w:p w14:paraId="02353386"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4E064FAE"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632BA24C" w14:textId="77777777" w:rsidR="001C5F84" w:rsidRPr="00713C07" w:rsidRDefault="001C5F84" w:rsidP="00F64DC5">
            <w:pPr>
              <w:spacing w:before="60" w:after="60"/>
              <w:contextualSpacing/>
              <w:jc w:val="left"/>
              <w:rPr>
                <w:sz w:val="20"/>
                <w:szCs w:val="20"/>
              </w:rPr>
            </w:pPr>
            <w:r>
              <w:rPr>
                <w:sz w:val="20"/>
                <w:szCs w:val="20"/>
              </w:rPr>
              <w:t>N/A</w:t>
            </w:r>
          </w:p>
        </w:tc>
      </w:tr>
    </w:tbl>
    <w:p w14:paraId="02A4B11A" w14:textId="77777777" w:rsidR="000C2EE9" w:rsidRDefault="000C2EE9" w:rsidP="001C5F84"/>
    <w:p w14:paraId="032AE660" w14:textId="77777777" w:rsidR="00CC47EA" w:rsidRDefault="00CC47EA" w:rsidP="001C5F84"/>
    <w:p w14:paraId="1FD49FA3" w14:textId="77777777" w:rsidR="00CC47EA" w:rsidRDefault="00CC47EA" w:rsidP="001C5F84"/>
    <w:p w14:paraId="3AFCE183" w14:textId="77777777" w:rsidR="00CC47EA" w:rsidRDefault="00CC47EA" w:rsidP="001C5F84"/>
    <w:p w14:paraId="126444B8" w14:textId="77777777" w:rsidR="00CC47EA" w:rsidRDefault="00CC47EA" w:rsidP="001C5F84"/>
    <w:p w14:paraId="2BAD106D" w14:textId="77777777" w:rsidR="00CC47EA" w:rsidRDefault="00CC47EA" w:rsidP="001C5F84"/>
    <w:p w14:paraId="295BE750" w14:textId="77777777" w:rsidR="00CC47EA" w:rsidRDefault="00CC47EA" w:rsidP="001C5F84"/>
    <w:p w14:paraId="45C5A701"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AA49B04"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2C06BCD" w14:textId="77777777" w:rsidTr="00400115">
        <w:trPr>
          <w:trHeight w:val="553"/>
        </w:trPr>
        <w:tc>
          <w:tcPr>
            <w:tcW w:w="1000" w:type="pct"/>
          </w:tcPr>
          <w:p w14:paraId="27DBD780" w14:textId="77777777" w:rsidR="00D938D3" w:rsidRPr="00971C80" w:rsidRDefault="00D938D3" w:rsidP="00E03BFE">
            <w:pPr>
              <w:jc w:val="left"/>
              <w:rPr>
                <w:b/>
                <w:sz w:val="20"/>
                <w:szCs w:val="20"/>
              </w:rPr>
            </w:pPr>
            <w:r w:rsidRPr="00971C80">
              <w:rPr>
                <w:b/>
                <w:sz w:val="20"/>
                <w:szCs w:val="20"/>
              </w:rPr>
              <w:t>Data Item</w:t>
            </w:r>
          </w:p>
        </w:tc>
        <w:tc>
          <w:tcPr>
            <w:tcW w:w="1500" w:type="pct"/>
          </w:tcPr>
          <w:p w14:paraId="37E70452" w14:textId="77777777" w:rsidR="00D938D3" w:rsidRPr="00971C80" w:rsidRDefault="00D938D3" w:rsidP="00E03BFE">
            <w:pPr>
              <w:jc w:val="left"/>
              <w:rPr>
                <w:b/>
                <w:sz w:val="20"/>
                <w:szCs w:val="20"/>
              </w:rPr>
            </w:pPr>
            <w:r w:rsidRPr="00971C80">
              <w:rPr>
                <w:b/>
                <w:sz w:val="20"/>
                <w:szCs w:val="20"/>
              </w:rPr>
              <w:t>Description</w:t>
            </w:r>
          </w:p>
          <w:p w14:paraId="349D87D2"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A704873"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98305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983DEF6" w14:textId="77777777" w:rsidR="00D938D3" w:rsidRPr="00971C80" w:rsidRDefault="00D938D3" w:rsidP="00E03BFE">
            <w:pPr>
              <w:jc w:val="left"/>
              <w:rPr>
                <w:b/>
                <w:sz w:val="20"/>
                <w:szCs w:val="20"/>
              </w:rPr>
            </w:pPr>
            <w:r w:rsidRPr="00971C80">
              <w:rPr>
                <w:b/>
                <w:sz w:val="20"/>
                <w:szCs w:val="20"/>
              </w:rPr>
              <w:t>Default</w:t>
            </w:r>
          </w:p>
        </w:tc>
        <w:tc>
          <w:tcPr>
            <w:tcW w:w="384" w:type="pct"/>
          </w:tcPr>
          <w:p w14:paraId="630D5D48" w14:textId="77777777" w:rsidR="00D938D3" w:rsidRPr="00971C80" w:rsidRDefault="00D938D3" w:rsidP="00E03BFE">
            <w:pPr>
              <w:jc w:val="left"/>
              <w:rPr>
                <w:b/>
                <w:sz w:val="20"/>
                <w:szCs w:val="20"/>
              </w:rPr>
            </w:pPr>
            <w:r w:rsidRPr="00971C80">
              <w:rPr>
                <w:b/>
                <w:sz w:val="20"/>
                <w:szCs w:val="20"/>
              </w:rPr>
              <w:t>Units</w:t>
            </w:r>
          </w:p>
        </w:tc>
      </w:tr>
      <w:tr w:rsidR="00D938D3" w:rsidRPr="00971C80" w14:paraId="0CA9FDC2" w14:textId="77777777" w:rsidTr="00400115">
        <w:tc>
          <w:tcPr>
            <w:tcW w:w="1000" w:type="pct"/>
          </w:tcPr>
          <w:p w14:paraId="7AF4466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083CC5D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7E916A"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89D4DD8" w14:textId="77777777" w:rsidR="00D938D3" w:rsidRPr="00971C80" w:rsidRDefault="00703F91" w:rsidP="008956A0">
            <w:pPr>
              <w:pStyle w:val="ListParagraph"/>
              <w:numPr>
                <w:ilvl w:val="0"/>
                <w:numId w:val="207"/>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5C05C77"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7FA82AF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84B7CB"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B8BC8FB" w14:textId="77777777" w:rsidR="00D938D3" w:rsidRPr="00971C80" w:rsidRDefault="00D938D3" w:rsidP="00E03BFE">
            <w:pPr>
              <w:spacing w:before="60" w:after="60"/>
              <w:jc w:val="left"/>
              <w:rPr>
                <w:sz w:val="20"/>
                <w:szCs w:val="20"/>
              </w:rPr>
            </w:pPr>
            <w:r w:rsidRPr="00971C80">
              <w:rPr>
                <w:sz w:val="20"/>
                <w:szCs w:val="20"/>
              </w:rPr>
              <w:t>UTC Date-Time</w:t>
            </w:r>
          </w:p>
        </w:tc>
      </w:tr>
    </w:tbl>
    <w:p w14:paraId="7078B445" w14:textId="33A53376" w:rsidR="00DE0824" w:rsidRPr="000B4DCD" w:rsidRDefault="00DE0824" w:rsidP="006E1A14">
      <w:pPr>
        <w:pStyle w:val="Caption"/>
      </w:pPr>
      <w:bookmarkStart w:id="1479"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479"/>
    </w:p>
    <w:p w14:paraId="61A8AF21" w14:textId="77777777" w:rsidR="00D938D3" w:rsidRPr="00971C80" w:rsidRDefault="00D938D3" w:rsidP="00D938D3">
      <w:pPr>
        <w:spacing w:before="120" w:after="120"/>
        <w:jc w:val="left"/>
        <w:rPr>
          <w:noProof/>
          <w:lang w:eastAsia="en-GB"/>
        </w:rPr>
      </w:pPr>
    </w:p>
    <w:p w14:paraId="1F536CC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E8064A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EA174FD" w14:textId="77777777" w:rsidR="00DA247D" w:rsidRPr="00971C80" w:rsidRDefault="00DA247D" w:rsidP="00D938D3"/>
    <w:p w14:paraId="1311FB75" w14:textId="77777777" w:rsidR="00D938D3" w:rsidRPr="00971C80" w:rsidRDefault="00D938D3" w:rsidP="00D938D3"/>
    <w:p w14:paraId="33E8808F" w14:textId="77777777" w:rsidR="00D938D3" w:rsidRPr="00971C80" w:rsidRDefault="00D938D3" w:rsidP="00D938D3"/>
    <w:p w14:paraId="7998CB9B" w14:textId="77777777" w:rsidR="00D938D3" w:rsidRPr="00971C80" w:rsidRDefault="00D938D3" w:rsidP="00D938D3"/>
    <w:p w14:paraId="75C7FB75" w14:textId="77777777" w:rsidR="00D938D3" w:rsidRPr="00971C80" w:rsidRDefault="00D938D3" w:rsidP="00D938D3"/>
    <w:p w14:paraId="1406A4FA" w14:textId="77777777" w:rsidR="00D938D3" w:rsidRPr="00971C80" w:rsidRDefault="00D938D3" w:rsidP="00D938D3"/>
    <w:p w14:paraId="5DF3CCD5" w14:textId="77777777" w:rsidR="00D938D3" w:rsidRPr="001D7F39" w:rsidRDefault="00CC47EA" w:rsidP="00D938D3">
      <w:pPr>
        <w:spacing w:after="200" w:line="276" w:lineRule="auto"/>
        <w:jc w:val="left"/>
      </w:pPr>
      <w:r>
        <w:br w:type="page"/>
      </w:r>
    </w:p>
    <w:p w14:paraId="6D05E231" w14:textId="77777777" w:rsidR="00D938D3" w:rsidRPr="00971C80" w:rsidRDefault="00D938D3" w:rsidP="00D938D3">
      <w:pPr>
        <w:pStyle w:val="Heading3"/>
      </w:pPr>
      <w:bookmarkStart w:id="1480" w:name="_Toc398808637"/>
      <w:bookmarkStart w:id="1481" w:name="_Toc489860711"/>
      <w:bookmarkStart w:id="1482" w:name="_Toc10286784"/>
      <w:bookmarkStart w:id="1483" w:name="_Toc506336085"/>
      <w:bookmarkStart w:id="1484" w:name="_Toc509172441"/>
      <w:r w:rsidRPr="00971C80">
        <w:lastRenderedPageBreak/>
        <w:t>Read Instantaneous Import Block Counters</w:t>
      </w:r>
      <w:bookmarkEnd w:id="1480"/>
      <w:bookmarkEnd w:id="1481"/>
      <w:bookmarkEnd w:id="1482"/>
      <w:bookmarkEnd w:id="1483"/>
      <w:bookmarkEnd w:id="1484"/>
    </w:p>
    <w:p w14:paraId="15C351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300F1B" w14:textId="77777777" w:rsidTr="00400115">
        <w:trPr>
          <w:trHeight w:val="425"/>
        </w:trPr>
        <w:tc>
          <w:tcPr>
            <w:tcW w:w="1500" w:type="pct"/>
            <w:vAlign w:val="center"/>
          </w:tcPr>
          <w:p w14:paraId="01141A8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B49543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0CC016F6" w14:textId="77777777" w:rsidTr="00400115">
        <w:trPr>
          <w:trHeight w:val="425"/>
        </w:trPr>
        <w:tc>
          <w:tcPr>
            <w:tcW w:w="1500" w:type="pct"/>
            <w:vAlign w:val="center"/>
          </w:tcPr>
          <w:p w14:paraId="19C0577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2E7AC0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969DC77" w14:textId="77777777" w:rsidTr="00400115">
        <w:trPr>
          <w:trHeight w:val="425"/>
        </w:trPr>
        <w:tc>
          <w:tcPr>
            <w:tcW w:w="1500" w:type="pct"/>
            <w:vAlign w:val="center"/>
          </w:tcPr>
          <w:p w14:paraId="403DA39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7BA195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187C557" w14:textId="77777777" w:rsidTr="00400115">
        <w:trPr>
          <w:trHeight w:val="425"/>
        </w:trPr>
        <w:tc>
          <w:tcPr>
            <w:tcW w:w="1500" w:type="pct"/>
            <w:vAlign w:val="center"/>
          </w:tcPr>
          <w:p w14:paraId="4D3BA93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D81AC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961F96" w14:textId="77777777" w:rsidTr="00400115">
        <w:trPr>
          <w:trHeight w:val="425"/>
        </w:trPr>
        <w:tc>
          <w:tcPr>
            <w:tcW w:w="1500" w:type="pct"/>
            <w:vAlign w:val="center"/>
          </w:tcPr>
          <w:p w14:paraId="00AA89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612736" w14:textId="77777777" w:rsidR="00D938D3" w:rsidRPr="00971C80" w:rsidRDefault="00D938D3" w:rsidP="00D938D3">
            <w:pPr>
              <w:spacing w:before="60" w:after="60"/>
              <w:contextualSpacing/>
              <w:rPr>
                <w:sz w:val="20"/>
                <w:szCs w:val="20"/>
              </w:rPr>
            </w:pPr>
            <w:r w:rsidRPr="00971C80">
              <w:rPr>
                <w:sz w:val="20"/>
                <w:szCs w:val="20"/>
              </w:rPr>
              <w:t>Non Critical</w:t>
            </w:r>
          </w:p>
          <w:p w14:paraId="0F2A01DC" w14:textId="77777777" w:rsidR="00D938D3" w:rsidRPr="00971C80" w:rsidRDefault="00D938D3" w:rsidP="00D938D3">
            <w:pPr>
              <w:spacing w:before="60" w:after="60"/>
              <w:contextualSpacing/>
              <w:jc w:val="left"/>
              <w:rPr>
                <w:sz w:val="20"/>
                <w:szCs w:val="20"/>
              </w:rPr>
            </w:pPr>
          </w:p>
        </w:tc>
      </w:tr>
      <w:tr w:rsidR="00971C80" w:rsidRPr="00971C80" w14:paraId="394932A9" w14:textId="77777777" w:rsidTr="00400115">
        <w:trPr>
          <w:trHeight w:val="425"/>
        </w:trPr>
        <w:tc>
          <w:tcPr>
            <w:tcW w:w="1500" w:type="pct"/>
            <w:vAlign w:val="center"/>
          </w:tcPr>
          <w:p w14:paraId="6F46AAB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50F781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7E9C90"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3D491F7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98414BC" w14:textId="77777777" w:rsidTr="00400115">
        <w:trPr>
          <w:trHeight w:val="425"/>
        </w:trPr>
        <w:tc>
          <w:tcPr>
            <w:tcW w:w="1500" w:type="pct"/>
            <w:vAlign w:val="center"/>
          </w:tcPr>
          <w:p w14:paraId="48293E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874C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06724ED" w14:textId="77777777" w:rsidTr="00400115">
        <w:trPr>
          <w:trHeight w:val="425"/>
        </w:trPr>
        <w:tc>
          <w:tcPr>
            <w:tcW w:w="1500" w:type="pct"/>
            <w:vAlign w:val="center"/>
          </w:tcPr>
          <w:p w14:paraId="0B1C5D9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A4050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BA43F15" w14:textId="77777777" w:rsidTr="00400115">
        <w:trPr>
          <w:trHeight w:val="425"/>
        </w:trPr>
        <w:tc>
          <w:tcPr>
            <w:tcW w:w="1500" w:type="pct"/>
            <w:vAlign w:val="center"/>
          </w:tcPr>
          <w:p w14:paraId="40007B0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7BA63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F9A0FC9" w14:textId="77777777" w:rsidTr="00400115">
        <w:trPr>
          <w:trHeight w:val="425"/>
        </w:trPr>
        <w:tc>
          <w:tcPr>
            <w:tcW w:w="1500" w:type="pct"/>
            <w:vAlign w:val="center"/>
          </w:tcPr>
          <w:p w14:paraId="2714DDF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46F06"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677423A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D889B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CD008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280E63A" w14:textId="77777777" w:rsidTr="00400115">
        <w:trPr>
          <w:trHeight w:val="425"/>
        </w:trPr>
        <w:tc>
          <w:tcPr>
            <w:tcW w:w="1500" w:type="pct"/>
            <w:vAlign w:val="center"/>
          </w:tcPr>
          <w:p w14:paraId="645C7C9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23ABC1" w14:textId="0A840A3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2BDA7D0" w14:textId="77777777" w:rsidTr="00400115">
        <w:trPr>
          <w:trHeight w:val="425"/>
        </w:trPr>
        <w:tc>
          <w:tcPr>
            <w:tcW w:w="1500" w:type="pct"/>
            <w:vAlign w:val="center"/>
          </w:tcPr>
          <w:p w14:paraId="160D141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EC97C9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1DB804" w14:textId="77777777" w:rsidTr="00400115">
        <w:trPr>
          <w:trHeight w:val="425"/>
        </w:trPr>
        <w:tc>
          <w:tcPr>
            <w:tcW w:w="1500" w:type="pct"/>
            <w:vAlign w:val="center"/>
          </w:tcPr>
          <w:p w14:paraId="20DBB32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7758C4E" w14:textId="201A76E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39466B3"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4F34BD1D"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3547E471"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21393E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922C90" w14:textId="77777777" w:rsidTr="00400115">
        <w:trPr>
          <w:trHeight w:val="425"/>
        </w:trPr>
        <w:tc>
          <w:tcPr>
            <w:tcW w:w="1500" w:type="pct"/>
            <w:vAlign w:val="center"/>
          </w:tcPr>
          <w:p w14:paraId="63296D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47D3B9" w14:textId="73F91AE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24791814" w14:textId="77777777" w:rsidTr="00400115">
        <w:trPr>
          <w:trHeight w:val="425"/>
        </w:trPr>
        <w:tc>
          <w:tcPr>
            <w:tcW w:w="1500" w:type="pct"/>
            <w:vAlign w:val="center"/>
          </w:tcPr>
          <w:p w14:paraId="67C4474F"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FF087F9"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799D5955"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8222290" w14:textId="77777777" w:rsidTr="00400115">
        <w:trPr>
          <w:trHeight w:val="425"/>
        </w:trPr>
        <w:tc>
          <w:tcPr>
            <w:tcW w:w="1500" w:type="pct"/>
            <w:vAlign w:val="center"/>
          </w:tcPr>
          <w:p w14:paraId="549D770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7EC377D"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7C19781E"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01BC26C" w14:textId="77777777" w:rsidTr="00400115">
        <w:trPr>
          <w:trHeight w:val="425"/>
        </w:trPr>
        <w:tc>
          <w:tcPr>
            <w:tcW w:w="1500" w:type="pct"/>
            <w:vAlign w:val="center"/>
          </w:tcPr>
          <w:p w14:paraId="5094DE54"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7A222BA2"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BF0CE01" w14:textId="77777777" w:rsidR="001C5F84" w:rsidRPr="00713C07" w:rsidRDefault="009F1952" w:rsidP="00F64DC5">
            <w:pPr>
              <w:spacing w:before="60" w:after="60"/>
              <w:contextualSpacing/>
              <w:jc w:val="left"/>
              <w:rPr>
                <w:sz w:val="20"/>
                <w:szCs w:val="20"/>
              </w:rPr>
            </w:pPr>
            <w:r>
              <w:rPr>
                <w:sz w:val="20"/>
                <w:szCs w:val="20"/>
              </w:rPr>
              <w:t>GCS13b</w:t>
            </w:r>
          </w:p>
        </w:tc>
      </w:tr>
    </w:tbl>
    <w:p w14:paraId="33FE7CB5" w14:textId="77777777" w:rsidR="001C5F84" w:rsidRDefault="001C5F84" w:rsidP="001C5F84"/>
    <w:p w14:paraId="4502EC91"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C3A5517"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314E607A" w14:textId="77777777" w:rsidTr="00400115">
        <w:trPr>
          <w:trHeight w:val="553"/>
        </w:trPr>
        <w:tc>
          <w:tcPr>
            <w:tcW w:w="963" w:type="pct"/>
          </w:tcPr>
          <w:p w14:paraId="04DF01BD"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7A5273D7" w14:textId="77777777" w:rsidR="00D938D3" w:rsidRPr="00971C80" w:rsidRDefault="00D938D3" w:rsidP="006B1C5F">
            <w:pPr>
              <w:keepNext/>
              <w:jc w:val="left"/>
              <w:rPr>
                <w:b/>
                <w:sz w:val="20"/>
                <w:szCs w:val="20"/>
              </w:rPr>
            </w:pPr>
            <w:r w:rsidRPr="00971C80">
              <w:rPr>
                <w:b/>
                <w:sz w:val="20"/>
                <w:szCs w:val="20"/>
              </w:rPr>
              <w:t>Description</w:t>
            </w:r>
          </w:p>
          <w:p w14:paraId="48330A8C"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6928780B"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5092405F"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15BC587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59A08BE"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485D8C0A" w14:textId="77777777" w:rsidTr="00400115">
        <w:trPr>
          <w:cantSplit/>
        </w:trPr>
        <w:tc>
          <w:tcPr>
            <w:tcW w:w="963" w:type="pct"/>
          </w:tcPr>
          <w:p w14:paraId="26D8011D"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47AF726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C3B999"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5FB3EB9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460CA02" w14:textId="77777777" w:rsidR="005247AA" w:rsidRPr="00971C80" w:rsidRDefault="005247AA" w:rsidP="006B1C5F">
            <w:pPr>
              <w:keepNext/>
              <w:spacing w:before="60" w:after="60"/>
              <w:jc w:val="left"/>
              <w:rPr>
                <w:rFonts w:eastAsia="Calibri"/>
                <w:i/>
                <w:iCs/>
                <w:sz w:val="20"/>
                <w:szCs w:val="20"/>
              </w:rPr>
            </w:pPr>
          </w:p>
        </w:tc>
        <w:tc>
          <w:tcPr>
            <w:tcW w:w="621" w:type="pct"/>
          </w:tcPr>
          <w:p w14:paraId="60326845"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08D70C17"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CF78CD9"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7FE32709"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47D23A91" w14:textId="0F75A721" w:rsidR="00DE0824" w:rsidRPr="000B4DCD" w:rsidRDefault="00DE0824" w:rsidP="006E1A14">
      <w:pPr>
        <w:pStyle w:val="Caption"/>
      </w:pPr>
      <w:bookmarkStart w:id="1485"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485"/>
    </w:p>
    <w:p w14:paraId="671DABD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855FE7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60F1CC1" w14:textId="77777777" w:rsidR="00D938D3" w:rsidRPr="00971C80" w:rsidRDefault="00D938D3" w:rsidP="00D938D3">
      <w:pPr>
        <w:rPr>
          <w:strike/>
        </w:rPr>
      </w:pPr>
    </w:p>
    <w:p w14:paraId="5CCEDA93" w14:textId="77777777" w:rsidR="00D938D3" w:rsidRPr="00971C80" w:rsidRDefault="00D938D3" w:rsidP="00D938D3"/>
    <w:p w14:paraId="06A417AA" w14:textId="77777777" w:rsidR="00D938D3" w:rsidRPr="00971C80" w:rsidRDefault="00D938D3" w:rsidP="00D938D3"/>
    <w:p w14:paraId="602C9B90" w14:textId="77777777" w:rsidR="00D938D3" w:rsidRPr="00971C80" w:rsidRDefault="00D938D3" w:rsidP="00D938D3"/>
    <w:p w14:paraId="2A58D61B" w14:textId="77777777" w:rsidR="00D938D3" w:rsidRPr="00971C80" w:rsidRDefault="00D938D3" w:rsidP="00D938D3"/>
    <w:p w14:paraId="2D1A87C7" w14:textId="77777777" w:rsidR="00D938D3" w:rsidRPr="00971C80" w:rsidRDefault="00D938D3" w:rsidP="00D938D3"/>
    <w:p w14:paraId="6DD7991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318B8E3" w14:textId="77777777" w:rsidR="00D938D3" w:rsidRPr="00971C80" w:rsidRDefault="00D938D3" w:rsidP="00D938D3">
      <w:pPr>
        <w:pStyle w:val="Heading3"/>
      </w:pPr>
      <w:bookmarkStart w:id="1486" w:name="_Toc398808638"/>
      <w:bookmarkStart w:id="1487" w:name="_Toc489860712"/>
      <w:bookmarkStart w:id="1488" w:name="_Toc10286785"/>
      <w:bookmarkStart w:id="1489" w:name="_Toc506336086"/>
      <w:bookmarkStart w:id="1490" w:name="_Toc509172442"/>
      <w:r w:rsidRPr="00971C80">
        <w:lastRenderedPageBreak/>
        <w:t>Read Instantaneous Export Registers</w:t>
      </w:r>
      <w:bookmarkEnd w:id="1486"/>
      <w:bookmarkEnd w:id="1487"/>
      <w:bookmarkEnd w:id="1488"/>
      <w:bookmarkEnd w:id="1489"/>
      <w:bookmarkEnd w:id="1490"/>
    </w:p>
    <w:p w14:paraId="667992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397280" w14:textId="77777777" w:rsidTr="00400115">
        <w:trPr>
          <w:trHeight w:val="425"/>
        </w:trPr>
        <w:tc>
          <w:tcPr>
            <w:tcW w:w="1500" w:type="pct"/>
            <w:vAlign w:val="center"/>
          </w:tcPr>
          <w:p w14:paraId="60F59DD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9B4A56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127EB251" w14:textId="77777777" w:rsidTr="00400115">
        <w:trPr>
          <w:trHeight w:val="425"/>
        </w:trPr>
        <w:tc>
          <w:tcPr>
            <w:tcW w:w="1500" w:type="pct"/>
            <w:vAlign w:val="center"/>
          </w:tcPr>
          <w:p w14:paraId="60EA606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82443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9093CE8" w14:textId="77777777" w:rsidTr="00400115">
        <w:trPr>
          <w:trHeight w:val="425"/>
        </w:trPr>
        <w:tc>
          <w:tcPr>
            <w:tcW w:w="1500" w:type="pct"/>
            <w:vAlign w:val="center"/>
          </w:tcPr>
          <w:p w14:paraId="218B8ED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F3978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0FF31BA" w14:textId="77777777" w:rsidTr="00400115">
        <w:trPr>
          <w:trHeight w:val="425"/>
        </w:trPr>
        <w:tc>
          <w:tcPr>
            <w:tcW w:w="1500" w:type="pct"/>
            <w:vAlign w:val="center"/>
          </w:tcPr>
          <w:p w14:paraId="72727DD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520E0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FEFE3B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B50F617" w14:textId="77777777" w:rsidTr="00400115">
        <w:trPr>
          <w:trHeight w:val="425"/>
        </w:trPr>
        <w:tc>
          <w:tcPr>
            <w:tcW w:w="1500" w:type="pct"/>
            <w:vAlign w:val="center"/>
          </w:tcPr>
          <w:p w14:paraId="0923956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5272207" w14:textId="77777777" w:rsidR="00D938D3" w:rsidRPr="00971C80" w:rsidRDefault="00D938D3" w:rsidP="00D938D3">
            <w:pPr>
              <w:spacing w:before="60" w:after="60"/>
              <w:contextualSpacing/>
              <w:rPr>
                <w:sz w:val="20"/>
                <w:szCs w:val="20"/>
              </w:rPr>
            </w:pPr>
            <w:r w:rsidRPr="00971C80">
              <w:rPr>
                <w:sz w:val="20"/>
                <w:szCs w:val="20"/>
              </w:rPr>
              <w:t>Non Critical</w:t>
            </w:r>
          </w:p>
          <w:p w14:paraId="39513452" w14:textId="77777777" w:rsidR="00D938D3" w:rsidRPr="00971C80" w:rsidRDefault="00D938D3" w:rsidP="00D938D3">
            <w:pPr>
              <w:spacing w:before="60" w:after="60"/>
              <w:contextualSpacing/>
              <w:jc w:val="left"/>
              <w:rPr>
                <w:sz w:val="20"/>
                <w:szCs w:val="20"/>
              </w:rPr>
            </w:pPr>
          </w:p>
        </w:tc>
      </w:tr>
      <w:tr w:rsidR="00971C80" w:rsidRPr="00971C80" w14:paraId="5A3582D6" w14:textId="77777777" w:rsidTr="00400115">
        <w:trPr>
          <w:trHeight w:val="425"/>
        </w:trPr>
        <w:tc>
          <w:tcPr>
            <w:tcW w:w="1500" w:type="pct"/>
            <w:vAlign w:val="center"/>
          </w:tcPr>
          <w:p w14:paraId="6BFDDB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D79CD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EA9DA5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52B53AA" w14:textId="77777777" w:rsidR="00D938D3" w:rsidRPr="00971C80" w:rsidRDefault="00D938D3" w:rsidP="00D938D3">
            <w:pPr>
              <w:spacing w:before="60" w:after="60"/>
              <w:contextualSpacing/>
              <w:jc w:val="left"/>
              <w:rPr>
                <w:sz w:val="20"/>
                <w:szCs w:val="20"/>
              </w:rPr>
            </w:pPr>
          </w:p>
        </w:tc>
      </w:tr>
      <w:tr w:rsidR="00971C80" w:rsidRPr="00971C80" w14:paraId="03E59EE6" w14:textId="77777777" w:rsidTr="00400115">
        <w:trPr>
          <w:trHeight w:val="425"/>
        </w:trPr>
        <w:tc>
          <w:tcPr>
            <w:tcW w:w="1500" w:type="pct"/>
            <w:vAlign w:val="center"/>
          </w:tcPr>
          <w:p w14:paraId="51E943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CBD43F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B9CB5F5" w14:textId="77777777" w:rsidTr="00400115">
        <w:trPr>
          <w:trHeight w:val="425"/>
        </w:trPr>
        <w:tc>
          <w:tcPr>
            <w:tcW w:w="1500" w:type="pct"/>
            <w:vAlign w:val="center"/>
          </w:tcPr>
          <w:p w14:paraId="1B0D7F5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DB50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ADDD562" w14:textId="77777777" w:rsidTr="00400115">
        <w:trPr>
          <w:trHeight w:val="425"/>
        </w:trPr>
        <w:tc>
          <w:tcPr>
            <w:tcW w:w="1500" w:type="pct"/>
            <w:vAlign w:val="center"/>
          </w:tcPr>
          <w:p w14:paraId="55FD60F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7E430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D351356" w14:textId="77777777" w:rsidTr="00400115">
        <w:trPr>
          <w:trHeight w:val="425"/>
        </w:trPr>
        <w:tc>
          <w:tcPr>
            <w:tcW w:w="1500" w:type="pct"/>
            <w:vAlign w:val="center"/>
          </w:tcPr>
          <w:p w14:paraId="1B4FDD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FED8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8C28EF8"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AF375B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8F8D5F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6EBF75" w14:textId="77777777" w:rsidTr="00400115">
        <w:trPr>
          <w:trHeight w:val="425"/>
        </w:trPr>
        <w:tc>
          <w:tcPr>
            <w:tcW w:w="1500" w:type="pct"/>
            <w:vAlign w:val="center"/>
          </w:tcPr>
          <w:p w14:paraId="5833A3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0DCC98" w14:textId="28714E3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F1AB74" w14:textId="77777777" w:rsidTr="00400115">
        <w:trPr>
          <w:trHeight w:val="425"/>
        </w:trPr>
        <w:tc>
          <w:tcPr>
            <w:tcW w:w="1500" w:type="pct"/>
            <w:vAlign w:val="center"/>
          </w:tcPr>
          <w:p w14:paraId="7FB3B5F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594D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7F8083" w14:textId="77777777" w:rsidTr="00400115">
        <w:trPr>
          <w:trHeight w:val="425"/>
        </w:trPr>
        <w:tc>
          <w:tcPr>
            <w:tcW w:w="1500" w:type="pct"/>
            <w:vAlign w:val="center"/>
          </w:tcPr>
          <w:p w14:paraId="6A4B7C9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CF8C6C9" w14:textId="4E16C38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EF03DC"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5273C5B2"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E740F09"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571B027"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35A5CAE0" w14:textId="77777777" w:rsidTr="00400115">
        <w:trPr>
          <w:trHeight w:val="425"/>
        </w:trPr>
        <w:tc>
          <w:tcPr>
            <w:tcW w:w="1500" w:type="pct"/>
            <w:vAlign w:val="center"/>
          </w:tcPr>
          <w:p w14:paraId="3772123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315565" w14:textId="600859E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B6E67D9" w14:textId="77777777" w:rsidTr="00400115">
        <w:trPr>
          <w:trHeight w:val="425"/>
        </w:trPr>
        <w:tc>
          <w:tcPr>
            <w:tcW w:w="1500" w:type="pct"/>
            <w:vAlign w:val="center"/>
          </w:tcPr>
          <w:p w14:paraId="3464BC4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797E5E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95ACC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678BD30" w14:textId="77777777" w:rsidTr="00400115">
        <w:trPr>
          <w:trHeight w:val="425"/>
        </w:trPr>
        <w:tc>
          <w:tcPr>
            <w:tcW w:w="1500" w:type="pct"/>
            <w:vAlign w:val="center"/>
          </w:tcPr>
          <w:p w14:paraId="0592D83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7D4424"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9ABFF94"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5D7EA7C5" w14:textId="77777777" w:rsidTr="00400115">
        <w:trPr>
          <w:trHeight w:val="425"/>
        </w:trPr>
        <w:tc>
          <w:tcPr>
            <w:tcW w:w="1500" w:type="pct"/>
            <w:vAlign w:val="center"/>
          </w:tcPr>
          <w:p w14:paraId="70FEADF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5656453"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4DC6C4F4" w14:textId="77777777" w:rsidR="009F1952" w:rsidRPr="00713C07" w:rsidRDefault="009F1952" w:rsidP="00F64DC5">
            <w:pPr>
              <w:spacing w:before="60" w:after="60"/>
              <w:contextualSpacing/>
              <w:jc w:val="left"/>
              <w:rPr>
                <w:sz w:val="20"/>
                <w:szCs w:val="20"/>
              </w:rPr>
            </w:pPr>
            <w:r>
              <w:rPr>
                <w:sz w:val="20"/>
                <w:szCs w:val="20"/>
              </w:rPr>
              <w:t>N/A</w:t>
            </w:r>
          </w:p>
        </w:tc>
      </w:tr>
    </w:tbl>
    <w:p w14:paraId="5EF71651" w14:textId="77777777" w:rsidR="009F1952" w:rsidRDefault="009F1952" w:rsidP="009F1952"/>
    <w:p w14:paraId="482014E4"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1CE452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6C34793F" w14:textId="77777777" w:rsidTr="00400115">
        <w:trPr>
          <w:trHeight w:val="282"/>
        </w:trPr>
        <w:tc>
          <w:tcPr>
            <w:tcW w:w="962" w:type="pct"/>
          </w:tcPr>
          <w:p w14:paraId="313F7FDF"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C196946"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25E88569"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6452E509"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5B29669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5E513393"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C9B876" w14:textId="77777777" w:rsidTr="00400115">
        <w:tc>
          <w:tcPr>
            <w:tcW w:w="962" w:type="pct"/>
          </w:tcPr>
          <w:p w14:paraId="341C66D7"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0A210CF"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6BB2B6"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52B3BDF8" w14:textId="77777777" w:rsidR="00D938D3" w:rsidRPr="001D7F39" w:rsidRDefault="00703F91" w:rsidP="008956A0">
            <w:pPr>
              <w:pStyle w:val="ListParagraph"/>
              <w:keepNext/>
              <w:numPr>
                <w:ilvl w:val="0"/>
                <w:numId w:val="233"/>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548BA25E"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0BE0D0BC"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4AB474F1"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7F727AF"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2FBA07CB"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BB645CE" w14:textId="23A4CAA3" w:rsidR="00DE0824" w:rsidRPr="000B4DCD" w:rsidRDefault="00DE0824" w:rsidP="006E1A14">
      <w:pPr>
        <w:pStyle w:val="Caption"/>
      </w:pPr>
      <w:bookmarkStart w:id="1491"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491"/>
    </w:p>
    <w:p w14:paraId="4AA0DFDA" w14:textId="77777777" w:rsidR="00D938D3" w:rsidRPr="00971C80" w:rsidRDefault="00D938D3" w:rsidP="00D938D3">
      <w:pPr>
        <w:spacing w:before="120" w:after="120"/>
        <w:jc w:val="left"/>
        <w:rPr>
          <w:noProof/>
          <w:lang w:eastAsia="en-GB"/>
        </w:rPr>
      </w:pPr>
    </w:p>
    <w:p w14:paraId="18B89D51"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7D77EE3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CFA79E3" w14:textId="77777777" w:rsidR="00DA247D" w:rsidRPr="00971C80" w:rsidRDefault="00DA247D" w:rsidP="00D938D3"/>
    <w:p w14:paraId="3022E57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5C8C9C9" w14:textId="77777777" w:rsidR="00D938D3" w:rsidRPr="00971C80" w:rsidRDefault="00D938D3" w:rsidP="00D938D3">
      <w:pPr>
        <w:pStyle w:val="Heading3"/>
      </w:pPr>
      <w:bookmarkStart w:id="1492" w:name="_Toc398808639"/>
      <w:bookmarkStart w:id="1493" w:name="_Toc489860713"/>
      <w:bookmarkStart w:id="1494" w:name="_Toc10286786"/>
      <w:bookmarkStart w:id="1495" w:name="_Toc506336087"/>
      <w:bookmarkStart w:id="1496" w:name="_Toc509172443"/>
      <w:r w:rsidRPr="00971C80">
        <w:lastRenderedPageBreak/>
        <w:t>Read Instantaneous Prepay Values</w:t>
      </w:r>
      <w:bookmarkEnd w:id="1492"/>
      <w:bookmarkEnd w:id="1493"/>
      <w:bookmarkEnd w:id="1494"/>
      <w:bookmarkEnd w:id="1495"/>
      <w:bookmarkEnd w:id="1496"/>
    </w:p>
    <w:p w14:paraId="42F2048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516F2F1" w14:textId="77777777" w:rsidTr="00400115">
        <w:trPr>
          <w:trHeight w:val="425"/>
        </w:trPr>
        <w:tc>
          <w:tcPr>
            <w:tcW w:w="1500" w:type="pct"/>
            <w:vAlign w:val="center"/>
          </w:tcPr>
          <w:p w14:paraId="59A487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7DF1AE1"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513A607A" w14:textId="77777777" w:rsidTr="00400115">
        <w:trPr>
          <w:trHeight w:val="425"/>
        </w:trPr>
        <w:tc>
          <w:tcPr>
            <w:tcW w:w="1500" w:type="pct"/>
            <w:vAlign w:val="center"/>
          </w:tcPr>
          <w:p w14:paraId="3C72F3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0E6CC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4DDFFF69" w14:textId="77777777" w:rsidTr="00400115">
        <w:trPr>
          <w:trHeight w:val="425"/>
        </w:trPr>
        <w:tc>
          <w:tcPr>
            <w:tcW w:w="1500" w:type="pct"/>
            <w:vAlign w:val="center"/>
          </w:tcPr>
          <w:p w14:paraId="4794029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34EFC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18D20F2E" w14:textId="77777777" w:rsidTr="00400115">
        <w:trPr>
          <w:trHeight w:val="425"/>
        </w:trPr>
        <w:tc>
          <w:tcPr>
            <w:tcW w:w="1500" w:type="pct"/>
            <w:vAlign w:val="center"/>
          </w:tcPr>
          <w:p w14:paraId="25562F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D9D6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3BA26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F12EB1" w14:textId="77777777" w:rsidTr="00400115">
        <w:trPr>
          <w:trHeight w:val="425"/>
        </w:trPr>
        <w:tc>
          <w:tcPr>
            <w:tcW w:w="1500" w:type="pct"/>
            <w:vAlign w:val="center"/>
          </w:tcPr>
          <w:p w14:paraId="4D9D0F4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D611B00" w14:textId="77777777" w:rsidR="00D938D3" w:rsidRPr="00971C80" w:rsidRDefault="00D938D3" w:rsidP="00D938D3">
            <w:pPr>
              <w:spacing w:before="60" w:after="60"/>
              <w:contextualSpacing/>
              <w:rPr>
                <w:sz w:val="20"/>
                <w:szCs w:val="20"/>
              </w:rPr>
            </w:pPr>
            <w:r w:rsidRPr="00971C80">
              <w:rPr>
                <w:sz w:val="20"/>
                <w:szCs w:val="20"/>
              </w:rPr>
              <w:t>Non Critical</w:t>
            </w:r>
          </w:p>
          <w:p w14:paraId="3155858D" w14:textId="77777777" w:rsidR="00D938D3" w:rsidRPr="00971C80" w:rsidRDefault="00D938D3" w:rsidP="00D938D3">
            <w:pPr>
              <w:spacing w:before="60" w:after="60"/>
              <w:contextualSpacing/>
              <w:jc w:val="left"/>
              <w:rPr>
                <w:i/>
                <w:vertAlign w:val="subscript"/>
              </w:rPr>
            </w:pPr>
          </w:p>
        </w:tc>
      </w:tr>
      <w:tr w:rsidR="00971C80" w:rsidRPr="00971C80" w14:paraId="15BA3944" w14:textId="77777777" w:rsidTr="00400115">
        <w:trPr>
          <w:trHeight w:val="425"/>
        </w:trPr>
        <w:tc>
          <w:tcPr>
            <w:tcW w:w="1500" w:type="pct"/>
            <w:vAlign w:val="center"/>
          </w:tcPr>
          <w:p w14:paraId="1799062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48EF04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AA5686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6A40F1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EE4AC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938DE21" w14:textId="77777777" w:rsidTr="00400115">
        <w:trPr>
          <w:trHeight w:val="425"/>
        </w:trPr>
        <w:tc>
          <w:tcPr>
            <w:tcW w:w="1500" w:type="pct"/>
            <w:vAlign w:val="center"/>
          </w:tcPr>
          <w:p w14:paraId="243390D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4939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B89FA" w14:textId="77777777" w:rsidTr="00400115">
        <w:trPr>
          <w:trHeight w:val="425"/>
        </w:trPr>
        <w:tc>
          <w:tcPr>
            <w:tcW w:w="1500" w:type="pct"/>
            <w:vAlign w:val="center"/>
          </w:tcPr>
          <w:p w14:paraId="55AE62F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E187D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E7346CB" w14:textId="77777777" w:rsidTr="00400115">
        <w:trPr>
          <w:trHeight w:val="425"/>
        </w:trPr>
        <w:tc>
          <w:tcPr>
            <w:tcW w:w="1500" w:type="pct"/>
            <w:vAlign w:val="center"/>
          </w:tcPr>
          <w:p w14:paraId="00390C9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A4F5B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A636395" w14:textId="77777777" w:rsidTr="00400115">
        <w:trPr>
          <w:trHeight w:val="425"/>
        </w:trPr>
        <w:tc>
          <w:tcPr>
            <w:tcW w:w="1500" w:type="pct"/>
            <w:vAlign w:val="center"/>
          </w:tcPr>
          <w:p w14:paraId="276FD5C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868184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C77C9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A8033E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353369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480467E" w14:textId="77777777" w:rsidTr="00400115">
        <w:trPr>
          <w:trHeight w:val="425"/>
        </w:trPr>
        <w:tc>
          <w:tcPr>
            <w:tcW w:w="1500" w:type="pct"/>
            <w:vAlign w:val="center"/>
          </w:tcPr>
          <w:p w14:paraId="21EFFB3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85F7CE" w14:textId="590D6DC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E4BBB6" w14:textId="77777777" w:rsidTr="00400115">
        <w:trPr>
          <w:trHeight w:val="425"/>
        </w:trPr>
        <w:tc>
          <w:tcPr>
            <w:tcW w:w="1500" w:type="pct"/>
            <w:vAlign w:val="center"/>
          </w:tcPr>
          <w:p w14:paraId="081D338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34DACA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6E54D17" w14:textId="77777777" w:rsidTr="00400115">
        <w:trPr>
          <w:trHeight w:val="425"/>
        </w:trPr>
        <w:tc>
          <w:tcPr>
            <w:tcW w:w="1500" w:type="pct"/>
            <w:vAlign w:val="center"/>
          </w:tcPr>
          <w:p w14:paraId="23020E6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F07F95" w14:textId="5F9AC9D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55B4701"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59BFBCF7"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BC13423"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DF9E57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D4582F9" w14:textId="77777777" w:rsidTr="00400115">
        <w:trPr>
          <w:trHeight w:val="425"/>
        </w:trPr>
        <w:tc>
          <w:tcPr>
            <w:tcW w:w="1500" w:type="pct"/>
            <w:vAlign w:val="center"/>
          </w:tcPr>
          <w:p w14:paraId="05CB480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2979BEB" w14:textId="6D1C1CA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180C3C7" w14:textId="77777777" w:rsidTr="00400115">
        <w:trPr>
          <w:trHeight w:val="425"/>
        </w:trPr>
        <w:tc>
          <w:tcPr>
            <w:tcW w:w="1500" w:type="pct"/>
            <w:vAlign w:val="center"/>
          </w:tcPr>
          <w:p w14:paraId="1EBE8D49"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F3EE2B1"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A8B6A7A"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E762917" w14:textId="77777777" w:rsidTr="00400115">
        <w:trPr>
          <w:trHeight w:val="425"/>
        </w:trPr>
        <w:tc>
          <w:tcPr>
            <w:tcW w:w="1500" w:type="pct"/>
            <w:vAlign w:val="center"/>
          </w:tcPr>
          <w:p w14:paraId="53E3941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B423CB"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05CE17DD"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37E815D1" w14:textId="77777777" w:rsidTr="00400115">
        <w:trPr>
          <w:trHeight w:val="425"/>
        </w:trPr>
        <w:tc>
          <w:tcPr>
            <w:tcW w:w="1500" w:type="pct"/>
            <w:vAlign w:val="center"/>
          </w:tcPr>
          <w:p w14:paraId="26132CDA"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AC6456"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892197A" w14:textId="77777777" w:rsidR="009F1952" w:rsidRPr="00713C07" w:rsidRDefault="000D649C" w:rsidP="00F64DC5">
            <w:pPr>
              <w:spacing w:before="60" w:after="60"/>
              <w:contextualSpacing/>
              <w:jc w:val="left"/>
              <w:rPr>
                <w:sz w:val="20"/>
                <w:szCs w:val="20"/>
              </w:rPr>
            </w:pPr>
            <w:r>
              <w:rPr>
                <w:sz w:val="20"/>
                <w:szCs w:val="20"/>
              </w:rPr>
              <w:t>GCS14</w:t>
            </w:r>
          </w:p>
        </w:tc>
      </w:tr>
    </w:tbl>
    <w:p w14:paraId="5D99CB1D" w14:textId="77777777" w:rsidR="009F1952" w:rsidRDefault="009F1952" w:rsidP="009F1952"/>
    <w:p w14:paraId="70120FB8"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FF1ED2B"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1E975D14" w14:textId="77777777" w:rsidTr="00400115">
        <w:trPr>
          <w:trHeight w:val="553"/>
        </w:trPr>
        <w:tc>
          <w:tcPr>
            <w:tcW w:w="1001" w:type="pct"/>
          </w:tcPr>
          <w:p w14:paraId="7F24770A"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34F7B48B" w14:textId="77777777" w:rsidR="00D938D3" w:rsidRPr="00971C80" w:rsidRDefault="00D938D3" w:rsidP="000D649C">
            <w:pPr>
              <w:keepNext/>
              <w:jc w:val="left"/>
              <w:rPr>
                <w:b/>
                <w:sz w:val="20"/>
                <w:szCs w:val="20"/>
              </w:rPr>
            </w:pPr>
            <w:r w:rsidRPr="00971C80">
              <w:rPr>
                <w:b/>
                <w:sz w:val="20"/>
                <w:szCs w:val="20"/>
              </w:rPr>
              <w:t>Description</w:t>
            </w:r>
          </w:p>
          <w:p w14:paraId="1DD6005B"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35D85DF4"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48992AA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705969E"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6C6FF859"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4F6612A5" w14:textId="77777777" w:rsidTr="00400115">
        <w:trPr>
          <w:cantSplit/>
        </w:trPr>
        <w:tc>
          <w:tcPr>
            <w:tcW w:w="1001" w:type="pct"/>
          </w:tcPr>
          <w:p w14:paraId="2FDA8DBA"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6E7BDAA8"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8040D1"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7343470C"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7098F3E" w14:textId="77777777" w:rsidR="005247AA" w:rsidRPr="00971C80" w:rsidRDefault="005247AA" w:rsidP="000D649C">
            <w:pPr>
              <w:keepNext/>
              <w:spacing w:before="60" w:after="60"/>
              <w:jc w:val="left"/>
              <w:rPr>
                <w:rFonts w:eastAsia="Calibri"/>
                <w:i/>
                <w:iCs/>
                <w:sz w:val="20"/>
                <w:szCs w:val="20"/>
              </w:rPr>
            </w:pPr>
          </w:p>
        </w:tc>
        <w:tc>
          <w:tcPr>
            <w:tcW w:w="621" w:type="pct"/>
          </w:tcPr>
          <w:p w14:paraId="44C92F57"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7529F325"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6561CA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73AD0357"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62F77" w14:textId="71064C1B" w:rsidR="00DE0824" w:rsidRPr="000B4DCD" w:rsidRDefault="00DE0824" w:rsidP="006E1A14">
      <w:pPr>
        <w:pStyle w:val="Caption"/>
      </w:pPr>
      <w:bookmarkStart w:id="1497"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497"/>
    </w:p>
    <w:p w14:paraId="2EB7B4CF" w14:textId="77777777" w:rsidR="00D938D3" w:rsidRPr="00971C80" w:rsidRDefault="00D938D3" w:rsidP="00D938D3">
      <w:pPr>
        <w:spacing w:before="120" w:after="120"/>
        <w:jc w:val="left"/>
        <w:rPr>
          <w:noProof/>
          <w:lang w:eastAsia="en-GB"/>
        </w:rPr>
      </w:pPr>
    </w:p>
    <w:p w14:paraId="58A0351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522005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5474A210" w14:textId="77777777" w:rsidR="00D938D3" w:rsidRPr="00971C80" w:rsidRDefault="00D938D3" w:rsidP="00D938D3">
      <w:pPr>
        <w:rPr>
          <w:sz w:val="20"/>
          <w:szCs w:val="20"/>
        </w:rPr>
      </w:pPr>
    </w:p>
    <w:p w14:paraId="197A1515" w14:textId="77777777" w:rsidR="00D938D3" w:rsidRPr="00971C80" w:rsidRDefault="00D938D3" w:rsidP="00D938D3"/>
    <w:p w14:paraId="7B87953A" w14:textId="77777777" w:rsidR="00D938D3" w:rsidRPr="00971C80" w:rsidRDefault="00D938D3" w:rsidP="00D938D3"/>
    <w:p w14:paraId="1B74C0AB" w14:textId="77777777" w:rsidR="00D938D3" w:rsidRPr="00971C80" w:rsidRDefault="00D938D3" w:rsidP="00D938D3"/>
    <w:p w14:paraId="6910177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9621F88" w14:textId="77777777" w:rsidR="00D938D3" w:rsidRPr="00971C80" w:rsidRDefault="00D938D3" w:rsidP="00D938D3">
      <w:pPr>
        <w:pStyle w:val="Heading3"/>
      </w:pPr>
      <w:bookmarkStart w:id="1498" w:name="_Toc398808641"/>
      <w:bookmarkStart w:id="1499" w:name="_Toc489860714"/>
      <w:bookmarkStart w:id="1500" w:name="_Toc10286787"/>
      <w:bookmarkStart w:id="1501" w:name="_Toc506336088"/>
      <w:bookmarkStart w:id="1502" w:name="_Toc509172444"/>
      <w:r w:rsidRPr="00971C80">
        <w:lastRenderedPageBreak/>
        <w:t>Retrieve Change Of Mode / Tariff Triggered Billing Data Log</w:t>
      </w:r>
      <w:bookmarkEnd w:id="1498"/>
      <w:bookmarkEnd w:id="1499"/>
      <w:bookmarkEnd w:id="1500"/>
      <w:bookmarkEnd w:id="1501"/>
      <w:bookmarkEnd w:id="1502"/>
    </w:p>
    <w:p w14:paraId="34606751"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F660CDC" w14:textId="77777777" w:rsidTr="00400115">
        <w:trPr>
          <w:trHeight w:val="425"/>
        </w:trPr>
        <w:tc>
          <w:tcPr>
            <w:tcW w:w="1500" w:type="pct"/>
            <w:vAlign w:val="center"/>
          </w:tcPr>
          <w:p w14:paraId="716870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A29CC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5F0C2D56" w14:textId="77777777" w:rsidTr="00400115">
        <w:trPr>
          <w:trHeight w:val="425"/>
        </w:trPr>
        <w:tc>
          <w:tcPr>
            <w:tcW w:w="1500" w:type="pct"/>
            <w:vAlign w:val="center"/>
          </w:tcPr>
          <w:p w14:paraId="19082A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4389D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4D80B844" w14:textId="77777777" w:rsidTr="00400115">
        <w:trPr>
          <w:trHeight w:val="425"/>
        </w:trPr>
        <w:tc>
          <w:tcPr>
            <w:tcW w:w="1500" w:type="pct"/>
            <w:vAlign w:val="center"/>
          </w:tcPr>
          <w:p w14:paraId="71341E7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781E6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2A65508A" w14:textId="77777777" w:rsidTr="00400115">
        <w:trPr>
          <w:trHeight w:val="425"/>
        </w:trPr>
        <w:tc>
          <w:tcPr>
            <w:tcW w:w="1500" w:type="pct"/>
            <w:vAlign w:val="center"/>
          </w:tcPr>
          <w:p w14:paraId="5E29E88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CAB5D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3AE22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DAEB1A7" w14:textId="77777777" w:rsidTr="00400115">
        <w:trPr>
          <w:trHeight w:val="425"/>
        </w:trPr>
        <w:tc>
          <w:tcPr>
            <w:tcW w:w="1500" w:type="pct"/>
            <w:vAlign w:val="center"/>
          </w:tcPr>
          <w:p w14:paraId="0BCF7CB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EFAC34" w14:textId="77777777" w:rsidR="00D938D3" w:rsidRPr="00971C80" w:rsidRDefault="00D938D3" w:rsidP="00D938D3">
            <w:pPr>
              <w:spacing w:before="60" w:after="60"/>
              <w:contextualSpacing/>
              <w:rPr>
                <w:sz w:val="20"/>
                <w:szCs w:val="20"/>
              </w:rPr>
            </w:pPr>
            <w:r w:rsidRPr="00971C80">
              <w:rPr>
                <w:sz w:val="20"/>
                <w:szCs w:val="20"/>
              </w:rPr>
              <w:t>Non Critical</w:t>
            </w:r>
          </w:p>
          <w:p w14:paraId="52AE242D" w14:textId="77777777" w:rsidR="00D938D3" w:rsidRPr="00971C80" w:rsidRDefault="00D938D3" w:rsidP="00D938D3">
            <w:pPr>
              <w:spacing w:before="60" w:after="60"/>
              <w:contextualSpacing/>
              <w:jc w:val="left"/>
              <w:rPr>
                <w:sz w:val="20"/>
                <w:szCs w:val="20"/>
              </w:rPr>
            </w:pPr>
          </w:p>
        </w:tc>
      </w:tr>
      <w:tr w:rsidR="00971C80" w:rsidRPr="00971C80" w14:paraId="32447B94" w14:textId="77777777" w:rsidTr="00400115">
        <w:trPr>
          <w:trHeight w:val="425"/>
        </w:trPr>
        <w:tc>
          <w:tcPr>
            <w:tcW w:w="1500" w:type="pct"/>
            <w:vAlign w:val="center"/>
          </w:tcPr>
          <w:p w14:paraId="31E255A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FD6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D71D73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35A05B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9A01D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71E3BF" w14:textId="77777777" w:rsidTr="00400115">
        <w:trPr>
          <w:trHeight w:val="425"/>
        </w:trPr>
        <w:tc>
          <w:tcPr>
            <w:tcW w:w="1500" w:type="pct"/>
            <w:vAlign w:val="center"/>
          </w:tcPr>
          <w:p w14:paraId="0845AFA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6FD60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3393B4" w14:textId="77777777" w:rsidTr="00400115">
        <w:trPr>
          <w:trHeight w:val="425"/>
        </w:trPr>
        <w:tc>
          <w:tcPr>
            <w:tcW w:w="1500" w:type="pct"/>
            <w:vAlign w:val="center"/>
          </w:tcPr>
          <w:p w14:paraId="093AC1C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E2882E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5598FE6" w14:textId="77777777" w:rsidTr="00400115">
        <w:trPr>
          <w:trHeight w:val="425"/>
        </w:trPr>
        <w:tc>
          <w:tcPr>
            <w:tcW w:w="1500" w:type="pct"/>
            <w:vAlign w:val="center"/>
          </w:tcPr>
          <w:p w14:paraId="4CB63B2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08A9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C4B8D8B" w14:textId="77777777" w:rsidTr="00400115">
        <w:trPr>
          <w:trHeight w:val="425"/>
        </w:trPr>
        <w:tc>
          <w:tcPr>
            <w:tcW w:w="1500" w:type="pct"/>
            <w:vAlign w:val="center"/>
          </w:tcPr>
          <w:p w14:paraId="27F22C5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9BF1E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9B0A4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BE5E8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14BA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BDDAD7" w14:textId="77777777" w:rsidTr="00400115">
        <w:trPr>
          <w:trHeight w:val="425"/>
        </w:trPr>
        <w:tc>
          <w:tcPr>
            <w:tcW w:w="1500" w:type="pct"/>
            <w:vAlign w:val="center"/>
          </w:tcPr>
          <w:p w14:paraId="1981D48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32060" w14:textId="10480A8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6B58DF9" w14:textId="77777777" w:rsidTr="00400115">
        <w:trPr>
          <w:trHeight w:val="425"/>
        </w:trPr>
        <w:tc>
          <w:tcPr>
            <w:tcW w:w="1500" w:type="pct"/>
            <w:vAlign w:val="center"/>
          </w:tcPr>
          <w:p w14:paraId="4A814D6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D829C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6BFE73" w14:textId="77777777" w:rsidTr="00400115">
        <w:trPr>
          <w:trHeight w:val="425"/>
        </w:trPr>
        <w:tc>
          <w:tcPr>
            <w:tcW w:w="1500" w:type="pct"/>
            <w:vAlign w:val="center"/>
          </w:tcPr>
          <w:p w14:paraId="2E1482C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E9760A" w14:textId="31B9E93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E623980"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69448B23"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059A9AEE"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364E7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444E41" w14:textId="77777777" w:rsidTr="00400115">
        <w:trPr>
          <w:trHeight w:val="425"/>
        </w:trPr>
        <w:tc>
          <w:tcPr>
            <w:tcW w:w="1500" w:type="pct"/>
            <w:vAlign w:val="center"/>
          </w:tcPr>
          <w:p w14:paraId="5F0D3A7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8A073C" w14:textId="1F2F3F7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DD39668" w14:textId="77777777" w:rsidTr="00400115">
        <w:trPr>
          <w:trHeight w:val="425"/>
        </w:trPr>
        <w:tc>
          <w:tcPr>
            <w:tcW w:w="1500" w:type="pct"/>
            <w:vAlign w:val="center"/>
          </w:tcPr>
          <w:p w14:paraId="5A7AFC1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B24D39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ED649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3D2BEE" w14:textId="77777777" w:rsidTr="00400115">
        <w:trPr>
          <w:trHeight w:val="425"/>
        </w:trPr>
        <w:tc>
          <w:tcPr>
            <w:tcW w:w="1500" w:type="pct"/>
            <w:vAlign w:val="center"/>
          </w:tcPr>
          <w:p w14:paraId="493DE35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47F026"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70D4D6B1"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16C18230" w14:textId="77777777" w:rsidTr="00400115">
        <w:trPr>
          <w:trHeight w:val="425"/>
        </w:trPr>
        <w:tc>
          <w:tcPr>
            <w:tcW w:w="1500" w:type="pct"/>
            <w:vAlign w:val="center"/>
          </w:tcPr>
          <w:p w14:paraId="35CB0508"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8CC6E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5BB70180" w14:textId="77777777" w:rsidR="009F1952" w:rsidRPr="00713C07" w:rsidRDefault="009F1952" w:rsidP="00F64DC5">
            <w:pPr>
              <w:spacing w:before="60" w:after="60"/>
              <w:contextualSpacing/>
              <w:jc w:val="left"/>
              <w:rPr>
                <w:sz w:val="20"/>
                <w:szCs w:val="20"/>
              </w:rPr>
            </w:pPr>
            <w:r>
              <w:rPr>
                <w:sz w:val="20"/>
                <w:szCs w:val="20"/>
              </w:rPr>
              <w:t>GCS15b</w:t>
            </w:r>
          </w:p>
        </w:tc>
      </w:tr>
    </w:tbl>
    <w:p w14:paraId="18AC3A7D" w14:textId="77777777" w:rsidR="00D938D3" w:rsidRPr="00971C80" w:rsidRDefault="00D938D3" w:rsidP="00D938D3"/>
    <w:p w14:paraId="224C9917" w14:textId="77777777" w:rsidR="00D938D3" w:rsidRPr="00971C80" w:rsidRDefault="00D938D3" w:rsidP="00D938D3">
      <w:pPr>
        <w:spacing w:after="200" w:line="276" w:lineRule="auto"/>
        <w:jc w:val="left"/>
      </w:pPr>
      <w:r w:rsidRPr="00971C80">
        <w:br w:type="page"/>
      </w:r>
    </w:p>
    <w:p w14:paraId="6F99CC5D"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7A41F0C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4901AE14" w14:textId="77777777" w:rsidTr="00400115">
        <w:trPr>
          <w:trHeight w:val="553"/>
        </w:trPr>
        <w:tc>
          <w:tcPr>
            <w:tcW w:w="1000" w:type="pct"/>
          </w:tcPr>
          <w:p w14:paraId="4EBF498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B749949" w14:textId="77777777" w:rsidR="00D938D3" w:rsidRPr="00971C80" w:rsidRDefault="00D938D3" w:rsidP="008A662B">
            <w:pPr>
              <w:jc w:val="left"/>
              <w:rPr>
                <w:b/>
                <w:sz w:val="20"/>
                <w:szCs w:val="20"/>
              </w:rPr>
            </w:pPr>
            <w:r w:rsidRPr="00971C80">
              <w:rPr>
                <w:b/>
                <w:sz w:val="20"/>
                <w:szCs w:val="20"/>
              </w:rPr>
              <w:t>Description</w:t>
            </w:r>
          </w:p>
          <w:p w14:paraId="632945C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167EA32"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A904B64"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CA92342" w14:textId="77777777" w:rsidR="00D938D3" w:rsidRPr="00971C80" w:rsidRDefault="00D938D3" w:rsidP="008A662B">
            <w:pPr>
              <w:jc w:val="left"/>
              <w:rPr>
                <w:b/>
                <w:sz w:val="20"/>
                <w:szCs w:val="20"/>
              </w:rPr>
            </w:pPr>
            <w:r w:rsidRPr="00971C80">
              <w:rPr>
                <w:b/>
                <w:sz w:val="20"/>
                <w:szCs w:val="20"/>
              </w:rPr>
              <w:t>Default</w:t>
            </w:r>
          </w:p>
        </w:tc>
        <w:tc>
          <w:tcPr>
            <w:tcW w:w="384" w:type="pct"/>
          </w:tcPr>
          <w:p w14:paraId="1FBA4BFB" w14:textId="77777777" w:rsidR="00D938D3" w:rsidRPr="00971C80" w:rsidRDefault="00D938D3" w:rsidP="008A662B">
            <w:pPr>
              <w:jc w:val="left"/>
              <w:rPr>
                <w:b/>
                <w:sz w:val="20"/>
                <w:szCs w:val="20"/>
              </w:rPr>
            </w:pPr>
            <w:r w:rsidRPr="00971C80">
              <w:rPr>
                <w:b/>
                <w:sz w:val="20"/>
                <w:szCs w:val="20"/>
              </w:rPr>
              <w:t>Units</w:t>
            </w:r>
          </w:p>
        </w:tc>
      </w:tr>
      <w:tr w:rsidR="00971C80" w:rsidRPr="00971C80" w14:paraId="4EDCF01C" w14:textId="77777777" w:rsidTr="00400115">
        <w:tc>
          <w:tcPr>
            <w:tcW w:w="1000" w:type="pct"/>
          </w:tcPr>
          <w:p w14:paraId="6080238F"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EE10D2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C3443A"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01D267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95A2C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3691E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C26A8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77CEEA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44328D2" w14:textId="77777777" w:rsidTr="00400115">
        <w:tc>
          <w:tcPr>
            <w:tcW w:w="1000" w:type="pct"/>
          </w:tcPr>
          <w:p w14:paraId="0CF441C9"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18C66CF"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250BBCF" w14:textId="77777777" w:rsidR="00D938D3" w:rsidRPr="00971C80" w:rsidRDefault="00D938D3" w:rsidP="0021604B">
            <w:pPr>
              <w:spacing w:before="60" w:after="60"/>
              <w:jc w:val="center"/>
              <w:rPr>
                <w:sz w:val="20"/>
                <w:szCs w:val="20"/>
              </w:rPr>
            </w:pPr>
            <w:r w:rsidRPr="00971C80">
              <w:rPr>
                <w:sz w:val="20"/>
                <w:szCs w:val="20"/>
              </w:rPr>
              <w:t>sr:ReadLogPeriod</w:t>
            </w:r>
          </w:p>
          <w:p w14:paraId="7E41DF45" w14:textId="64CFCB6C"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401F498F" w14:textId="77777777" w:rsidR="00D938D3" w:rsidRPr="00971C80" w:rsidRDefault="00D938D3" w:rsidP="0021604B">
            <w:pPr>
              <w:spacing w:before="60" w:after="60"/>
              <w:jc w:val="center"/>
              <w:rPr>
                <w:sz w:val="20"/>
                <w:szCs w:val="20"/>
              </w:rPr>
            </w:pPr>
          </w:p>
        </w:tc>
        <w:tc>
          <w:tcPr>
            <w:tcW w:w="766" w:type="pct"/>
          </w:tcPr>
          <w:p w14:paraId="0B55D79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73C206E"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8B509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722B222" w14:textId="77777777" w:rsidTr="00400115">
        <w:tc>
          <w:tcPr>
            <w:tcW w:w="1000" w:type="pct"/>
          </w:tcPr>
          <w:p w14:paraId="0F81CA9F"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146F06F"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9828E6B" w14:textId="77777777" w:rsidR="00D938D3" w:rsidRPr="00971C80" w:rsidRDefault="00D938D3" w:rsidP="008A662B">
            <w:pPr>
              <w:spacing w:before="60" w:after="60"/>
              <w:jc w:val="left"/>
              <w:rPr>
                <w:sz w:val="20"/>
                <w:szCs w:val="20"/>
              </w:rPr>
            </w:pPr>
            <w:r w:rsidRPr="00971C80">
              <w:rPr>
                <w:sz w:val="20"/>
                <w:szCs w:val="20"/>
              </w:rPr>
              <w:t>sr:Certificate</w:t>
            </w:r>
          </w:p>
          <w:p w14:paraId="409E6C4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18AC90C3"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F3A4409" w14:textId="77777777" w:rsidR="00D938D3" w:rsidRDefault="00D938D3" w:rsidP="008A662B">
            <w:pPr>
              <w:spacing w:before="60" w:after="60"/>
              <w:jc w:val="left"/>
              <w:rPr>
                <w:sz w:val="20"/>
                <w:szCs w:val="20"/>
              </w:rPr>
            </w:pPr>
            <w:r w:rsidRPr="00971C80">
              <w:rPr>
                <w:sz w:val="20"/>
                <w:szCs w:val="20"/>
              </w:rPr>
              <w:t>N/A</w:t>
            </w:r>
          </w:p>
          <w:p w14:paraId="6950D3C6" w14:textId="77777777" w:rsidR="00872B61" w:rsidRPr="00971C80" w:rsidRDefault="00872B61" w:rsidP="008A662B">
            <w:pPr>
              <w:spacing w:before="60" w:after="60"/>
              <w:jc w:val="left"/>
              <w:rPr>
                <w:sz w:val="20"/>
                <w:szCs w:val="20"/>
              </w:rPr>
            </w:pPr>
          </w:p>
          <w:p w14:paraId="5CD9503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7E6F612" w14:textId="77777777" w:rsidR="00872B61" w:rsidRDefault="00D938D3" w:rsidP="008A662B">
            <w:pPr>
              <w:spacing w:before="60" w:after="60"/>
              <w:jc w:val="left"/>
              <w:rPr>
                <w:sz w:val="20"/>
                <w:szCs w:val="20"/>
              </w:rPr>
            </w:pPr>
            <w:r w:rsidRPr="00971C80">
              <w:rPr>
                <w:sz w:val="20"/>
                <w:szCs w:val="20"/>
              </w:rPr>
              <w:t>Yes</w:t>
            </w:r>
          </w:p>
          <w:p w14:paraId="127ACAD6"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0BC4335C"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F30C12" w14:textId="77777777" w:rsidR="00D938D3" w:rsidRPr="00971C80" w:rsidRDefault="00D938D3" w:rsidP="008A662B">
            <w:pPr>
              <w:spacing w:before="60" w:after="60"/>
              <w:jc w:val="left"/>
              <w:rPr>
                <w:sz w:val="20"/>
                <w:szCs w:val="20"/>
              </w:rPr>
            </w:pPr>
            <w:r w:rsidRPr="00971C80">
              <w:rPr>
                <w:sz w:val="20"/>
                <w:szCs w:val="20"/>
              </w:rPr>
              <w:t>N/A</w:t>
            </w:r>
          </w:p>
        </w:tc>
      </w:tr>
    </w:tbl>
    <w:p w14:paraId="5918808B" w14:textId="521F05B4" w:rsidR="00DE0824" w:rsidRPr="000B4DCD" w:rsidRDefault="00DE0824" w:rsidP="006E1A14">
      <w:pPr>
        <w:pStyle w:val="Caption"/>
      </w:pPr>
      <w:bookmarkStart w:id="1503"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503"/>
    </w:p>
    <w:p w14:paraId="1C0830B3" w14:textId="77777777" w:rsidR="00D938D3" w:rsidRPr="00971C80" w:rsidRDefault="00D938D3" w:rsidP="00D938D3">
      <w:r w:rsidRPr="00971C80">
        <w:tab/>
      </w:r>
    </w:p>
    <w:p w14:paraId="0140F6E2"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44BE3E4" w14:textId="77777777" w:rsidR="00165DBD" w:rsidRDefault="00165DBD" w:rsidP="00D938D3">
      <w:pPr>
        <w:jc w:val="left"/>
      </w:pPr>
    </w:p>
    <w:p w14:paraId="5E72669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65D770A2" w14:textId="77777777" w:rsidR="00D938D3" w:rsidRPr="00971C80" w:rsidRDefault="00D938D3" w:rsidP="00D938D3">
      <w:pPr>
        <w:rPr>
          <w:sz w:val="20"/>
          <w:szCs w:val="20"/>
        </w:rPr>
      </w:pPr>
    </w:p>
    <w:p w14:paraId="1508E6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16E231E" w14:textId="77777777" w:rsidR="00D938D3" w:rsidRPr="00971C80" w:rsidRDefault="00D938D3" w:rsidP="00D938D3">
      <w:pPr>
        <w:pStyle w:val="Heading3"/>
      </w:pPr>
      <w:bookmarkStart w:id="1504" w:name="_Toc398808642"/>
      <w:bookmarkStart w:id="1505" w:name="_Toc489860715"/>
      <w:bookmarkStart w:id="1506" w:name="_Toc10286788"/>
      <w:bookmarkStart w:id="1507" w:name="_Toc506336089"/>
      <w:bookmarkStart w:id="1508" w:name="_Toc509172445"/>
      <w:r w:rsidRPr="00971C80">
        <w:lastRenderedPageBreak/>
        <w:t>Retrieve Billing Calendar Triggered Billing Data Log</w:t>
      </w:r>
      <w:bookmarkEnd w:id="1504"/>
      <w:bookmarkEnd w:id="1505"/>
      <w:bookmarkEnd w:id="1506"/>
      <w:bookmarkEnd w:id="1507"/>
      <w:bookmarkEnd w:id="1508"/>
    </w:p>
    <w:p w14:paraId="4945F7A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EDA134" w14:textId="77777777" w:rsidTr="00400115">
        <w:trPr>
          <w:trHeight w:val="425"/>
        </w:trPr>
        <w:tc>
          <w:tcPr>
            <w:tcW w:w="1500" w:type="pct"/>
            <w:vAlign w:val="center"/>
          </w:tcPr>
          <w:p w14:paraId="1C3BE0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02DAA5E"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34A0301F" w14:textId="77777777" w:rsidTr="00400115">
        <w:trPr>
          <w:trHeight w:val="425"/>
        </w:trPr>
        <w:tc>
          <w:tcPr>
            <w:tcW w:w="1500" w:type="pct"/>
            <w:vAlign w:val="center"/>
          </w:tcPr>
          <w:p w14:paraId="614E25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036E0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27EFD75C" w14:textId="77777777" w:rsidTr="00400115">
        <w:trPr>
          <w:trHeight w:val="425"/>
        </w:trPr>
        <w:tc>
          <w:tcPr>
            <w:tcW w:w="1500" w:type="pct"/>
            <w:vAlign w:val="center"/>
          </w:tcPr>
          <w:p w14:paraId="0062F69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9AFD2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18E7085E" w14:textId="77777777" w:rsidTr="00400115">
        <w:trPr>
          <w:trHeight w:val="425"/>
        </w:trPr>
        <w:tc>
          <w:tcPr>
            <w:tcW w:w="1500" w:type="pct"/>
            <w:vAlign w:val="center"/>
          </w:tcPr>
          <w:p w14:paraId="372599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8BE0D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3E5F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27D2D46" w14:textId="77777777" w:rsidTr="00400115">
        <w:trPr>
          <w:trHeight w:val="425"/>
        </w:trPr>
        <w:tc>
          <w:tcPr>
            <w:tcW w:w="1500" w:type="pct"/>
            <w:vAlign w:val="center"/>
          </w:tcPr>
          <w:p w14:paraId="7238BB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6D4881" w14:textId="77777777" w:rsidR="00D938D3" w:rsidRPr="00971C80" w:rsidRDefault="00D938D3" w:rsidP="00D938D3">
            <w:pPr>
              <w:spacing w:before="60" w:after="60"/>
              <w:contextualSpacing/>
              <w:rPr>
                <w:sz w:val="20"/>
                <w:szCs w:val="20"/>
              </w:rPr>
            </w:pPr>
            <w:r w:rsidRPr="00971C80">
              <w:rPr>
                <w:sz w:val="20"/>
                <w:szCs w:val="20"/>
              </w:rPr>
              <w:t>Non Critical</w:t>
            </w:r>
          </w:p>
          <w:p w14:paraId="4C8341B9" w14:textId="77777777" w:rsidR="00D938D3" w:rsidRPr="00971C80" w:rsidRDefault="00D938D3" w:rsidP="00D938D3">
            <w:pPr>
              <w:spacing w:before="60" w:after="60"/>
              <w:contextualSpacing/>
              <w:jc w:val="left"/>
              <w:rPr>
                <w:sz w:val="20"/>
                <w:szCs w:val="20"/>
              </w:rPr>
            </w:pPr>
          </w:p>
        </w:tc>
      </w:tr>
      <w:tr w:rsidR="00971C80" w:rsidRPr="00971C80" w14:paraId="3D52B3B4" w14:textId="77777777" w:rsidTr="00400115">
        <w:trPr>
          <w:trHeight w:val="425"/>
        </w:trPr>
        <w:tc>
          <w:tcPr>
            <w:tcW w:w="1500" w:type="pct"/>
            <w:vAlign w:val="center"/>
          </w:tcPr>
          <w:p w14:paraId="773EB2D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5ED45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004F45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91E3BD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7EA94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0855CF2" w14:textId="77777777" w:rsidTr="00400115">
        <w:trPr>
          <w:trHeight w:val="425"/>
        </w:trPr>
        <w:tc>
          <w:tcPr>
            <w:tcW w:w="1500" w:type="pct"/>
            <w:vAlign w:val="center"/>
          </w:tcPr>
          <w:p w14:paraId="28C4D43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0EE57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B02691C" w14:textId="77777777" w:rsidTr="00400115">
        <w:trPr>
          <w:trHeight w:val="425"/>
        </w:trPr>
        <w:tc>
          <w:tcPr>
            <w:tcW w:w="1500" w:type="pct"/>
            <w:vAlign w:val="center"/>
          </w:tcPr>
          <w:p w14:paraId="074B868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74E85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01CF7B" w14:textId="77777777" w:rsidTr="00400115">
        <w:trPr>
          <w:trHeight w:val="425"/>
        </w:trPr>
        <w:tc>
          <w:tcPr>
            <w:tcW w:w="1500" w:type="pct"/>
            <w:vAlign w:val="center"/>
          </w:tcPr>
          <w:p w14:paraId="06873BC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0DFF2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4CFC2A" w14:textId="77777777" w:rsidTr="00400115">
        <w:trPr>
          <w:trHeight w:val="425"/>
        </w:trPr>
        <w:tc>
          <w:tcPr>
            <w:tcW w:w="1500" w:type="pct"/>
            <w:vAlign w:val="center"/>
          </w:tcPr>
          <w:p w14:paraId="7981A5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C4AC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122B6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D1737B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C1AE6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6B89E6" w14:textId="77777777" w:rsidTr="00400115">
        <w:trPr>
          <w:trHeight w:val="425"/>
        </w:trPr>
        <w:tc>
          <w:tcPr>
            <w:tcW w:w="1500" w:type="pct"/>
            <w:vAlign w:val="center"/>
          </w:tcPr>
          <w:p w14:paraId="4F72A11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99B96D" w14:textId="7F38BC7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60C110" w14:textId="77777777" w:rsidTr="00400115">
        <w:trPr>
          <w:trHeight w:val="425"/>
        </w:trPr>
        <w:tc>
          <w:tcPr>
            <w:tcW w:w="1500" w:type="pct"/>
            <w:vAlign w:val="center"/>
          </w:tcPr>
          <w:p w14:paraId="5F962DC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66C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AB7051" w14:textId="77777777" w:rsidTr="00400115">
        <w:trPr>
          <w:trHeight w:val="425"/>
        </w:trPr>
        <w:tc>
          <w:tcPr>
            <w:tcW w:w="1500" w:type="pct"/>
            <w:vAlign w:val="center"/>
          </w:tcPr>
          <w:p w14:paraId="2BDB52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05B549" w14:textId="32554B5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E086752"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370784D"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5CC3EEB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A922D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53117F1" w14:textId="77777777" w:rsidTr="00400115">
        <w:trPr>
          <w:trHeight w:val="425"/>
        </w:trPr>
        <w:tc>
          <w:tcPr>
            <w:tcW w:w="1500" w:type="pct"/>
            <w:vAlign w:val="center"/>
          </w:tcPr>
          <w:p w14:paraId="4E00D32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0B259F0" w14:textId="54C9958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203020A" w14:textId="77777777" w:rsidTr="00400115">
        <w:trPr>
          <w:trHeight w:val="425"/>
        </w:trPr>
        <w:tc>
          <w:tcPr>
            <w:tcW w:w="1500" w:type="pct"/>
            <w:vAlign w:val="center"/>
          </w:tcPr>
          <w:p w14:paraId="6770448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901CFE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5928B9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73FD4D5" w14:textId="77777777" w:rsidTr="00400115">
        <w:trPr>
          <w:trHeight w:val="425"/>
        </w:trPr>
        <w:tc>
          <w:tcPr>
            <w:tcW w:w="1500" w:type="pct"/>
            <w:vAlign w:val="center"/>
          </w:tcPr>
          <w:p w14:paraId="58722B1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EB51E5"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B17771"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25A4B7E4" w14:textId="77777777" w:rsidTr="00400115">
        <w:trPr>
          <w:trHeight w:val="425"/>
        </w:trPr>
        <w:tc>
          <w:tcPr>
            <w:tcW w:w="1500" w:type="pct"/>
            <w:vAlign w:val="center"/>
          </w:tcPr>
          <w:p w14:paraId="66D4E4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0572BB5"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7B346F7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3B2F7E52" w14:textId="77777777" w:rsidR="00D938D3" w:rsidRPr="00971C80" w:rsidRDefault="00D938D3" w:rsidP="00D938D3"/>
    <w:p w14:paraId="280DD71F" w14:textId="77777777" w:rsidR="00D938D3" w:rsidRPr="00971C80" w:rsidRDefault="00D938D3" w:rsidP="00D938D3">
      <w:pPr>
        <w:spacing w:after="200" w:line="276" w:lineRule="auto"/>
        <w:jc w:val="left"/>
      </w:pPr>
      <w:r w:rsidRPr="00971C80">
        <w:br w:type="page"/>
      </w:r>
    </w:p>
    <w:p w14:paraId="3602971B"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1C6BAE4B"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1C1B0C4" w14:textId="77777777" w:rsidTr="00400115">
        <w:trPr>
          <w:trHeight w:val="553"/>
        </w:trPr>
        <w:tc>
          <w:tcPr>
            <w:tcW w:w="980" w:type="pct"/>
          </w:tcPr>
          <w:p w14:paraId="6A0A31A9" w14:textId="77777777" w:rsidR="00D938D3" w:rsidRPr="00971C80" w:rsidRDefault="00D938D3" w:rsidP="008A662B">
            <w:pPr>
              <w:jc w:val="left"/>
              <w:rPr>
                <w:b/>
                <w:sz w:val="20"/>
                <w:szCs w:val="20"/>
              </w:rPr>
            </w:pPr>
            <w:r w:rsidRPr="00971C80">
              <w:rPr>
                <w:b/>
                <w:sz w:val="20"/>
                <w:szCs w:val="20"/>
              </w:rPr>
              <w:t>Data Item</w:t>
            </w:r>
          </w:p>
        </w:tc>
        <w:tc>
          <w:tcPr>
            <w:tcW w:w="1502" w:type="pct"/>
          </w:tcPr>
          <w:p w14:paraId="24200600" w14:textId="77777777" w:rsidR="00D938D3" w:rsidRPr="00971C80" w:rsidRDefault="00D938D3" w:rsidP="008A662B">
            <w:pPr>
              <w:jc w:val="left"/>
              <w:rPr>
                <w:b/>
                <w:sz w:val="20"/>
                <w:szCs w:val="20"/>
              </w:rPr>
            </w:pPr>
            <w:r w:rsidRPr="00971C80">
              <w:rPr>
                <w:b/>
                <w:sz w:val="20"/>
                <w:szCs w:val="20"/>
              </w:rPr>
              <w:t>Description</w:t>
            </w:r>
          </w:p>
          <w:p w14:paraId="7B92ED29"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4EA142D1"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8D2EC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247925C" w14:textId="77777777" w:rsidR="00D938D3" w:rsidRPr="00971C80" w:rsidRDefault="00D938D3" w:rsidP="008A662B">
            <w:pPr>
              <w:jc w:val="left"/>
              <w:rPr>
                <w:b/>
                <w:sz w:val="20"/>
                <w:szCs w:val="20"/>
              </w:rPr>
            </w:pPr>
            <w:r w:rsidRPr="00971C80">
              <w:rPr>
                <w:b/>
                <w:sz w:val="20"/>
                <w:szCs w:val="20"/>
              </w:rPr>
              <w:t>Default</w:t>
            </w:r>
          </w:p>
        </w:tc>
        <w:tc>
          <w:tcPr>
            <w:tcW w:w="400" w:type="pct"/>
          </w:tcPr>
          <w:p w14:paraId="5EC68AA4" w14:textId="77777777" w:rsidR="00D938D3" w:rsidRPr="00971C80" w:rsidRDefault="00D938D3" w:rsidP="008A662B">
            <w:pPr>
              <w:jc w:val="left"/>
              <w:rPr>
                <w:b/>
                <w:sz w:val="20"/>
                <w:szCs w:val="20"/>
              </w:rPr>
            </w:pPr>
            <w:r w:rsidRPr="00971C80">
              <w:rPr>
                <w:b/>
                <w:sz w:val="20"/>
                <w:szCs w:val="20"/>
              </w:rPr>
              <w:t>Units</w:t>
            </w:r>
          </w:p>
        </w:tc>
      </w:tr>
      <w:tr w:rsidR="00971C80" w:rsidRPr="00971C80" w14:paraId="6DAB830D" w14:textId="77777777" w:rsidTr="00400115">
        <w:tc>
          <w:tcPr>
            <w:tcW w:w="980" w:type="pct"/>
          </w:tcPr>
          <w:p w14:paraId="7EA6F3F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65EB383B"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D92201"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23FA296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4F1402C1"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DBA7CE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655AA9E"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F7F31F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EF72C09" w14:textId="77777777" w:rsidTr="00400115">
        <w:tc>
          <w:tcPr>
            <w:tcW w:w="980" w:type="pct"/>
          </w:tcPr>
          <w:p w14:paraId="67CF72C5"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C72E2E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7E76C07B" w14:textId="77777777" w:rsidR="00D938D3" w:rsidRPr="00971C80" w:rsidRDefault="00D938D3" w:rsidP="0021604B">
            <w:pPr>
              <w:spacing w:before="60" w:after="60"/>
              <w:jc w:val="center"/>
              <w:rPr>
                <w:sz w:val="20"/>
                <w:szCs w:val="20"/>
              </w:rPr>
            </w:pPr>
            <w:r w:rsidRPr="00971C80">
              <w:rPr>
                <w:sz w:val="20"/>
                <w:szCs w:val="20"/>
              </w:rPr>
              <w:t>sr:ReadLogPeriod</w:t>
            </w:r>
          </w:p>
          <w:p w14:paraId="2CC31A5B" w14:textId="56E92B59"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53D6EFA5" w14:textId="77777777" w:rsidR="00D938D3" w:rsidRPr="00971C80" w:rsidRDefault="00D938D3" w:rsidP="008A662B">
            <w:pPr>
              <w:spacing w:before="60" w:after="60"/>
              <w:jc w:val="left"/>
              <w:rPr>
                <w:sz w:val="20"/>
                <w:szCs w:val="20"/>
              </w:rPr>
            </w:pPr>
          </w:p>
        </w:tc>
        <w:tc>
          <w:tcPr>
            <w:tcW w:w="767" w:type="pct"/>
          </w:tcPr>
          <w:p w14:paraId="77B47DE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250105D"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490B83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A4AD6D2" w14:textId="77777777" w:rsidTr="00400115">
        <w:tc>
          <w:tcPr>
            <w:tcW w:w="980" w:type="pct"/>
          </w:tcPr>
          <w:p w14:paraId="5B610EE3"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35850E74"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4C8858DF" w14:textId="77777777" w:rsidR="00D938D3" w:rsidRPr="00971C80" w:rsidRDefault="00D938D3" w:rsidP="008A662B">
            <w:pPr>
              <w:spacing w:before="60" w:after="60"/>
              <w:jc w:val="left"/>
              <w:rPr>
                <w:sz w:val="20"/>
                <w:szCs w:val="20"/>
              </w:rPr>
            </w:pPr>
            <w:r w:rsidRPr="00971C80">
              <w:rPr>
                <w:sz w:val="20"/>
                <w:szCs w:val="20"/>
              </w:rPr>
              <w:t>sr:Certificate</w:t>
            </w:r>
          </w:p>
          <w:p w14:paraId="25C64FF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43F647E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5A30C028" w14:textId="77777777" w:rsidR="00D938D3" w:rsidRDefault="00D938D3" w:rsidP="008A662B">
            <w:pPr>
              <w:spacing w:before="60" w:after="60"/>
              <w:jc w:val="left"/>
              <w:rPr>
                <w:sz w:val="20"/>
                <w:szCs w:val="20"/>
              </w:rPr>
            </w:pPr>
            <w:r w:rsidRPr="00971C80">
              <w:rPr>
                <w:sz w:val="20"/>
                <w:szCs w:val="20"/>
              </w:rPr>
              <w:t>N/A</w:t>
            </w:r>
          </w:p>
          <w:p w14:paraId="1B489F91" w14:textId="77777777" w:rsidR="00766EB7" w:rsidRPr="00971C80" w:rsidRDefault="00766EB7" w:rsidP="008A662B">
            <w:pPr>
              <w:spacing w:before="60" w:after="60"/>
              <w:jc w:val="left"/>
              <w:rPr>
                <w:sz w:val="20"/>
                <w:szCs w:val="20"/>
              </w:rPr>
            </w:pPr>
          </w:p>
          <w:p w14:paraId="4C1E39C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E9B07F8"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5C8D80EB"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B97B0AE" w14:textId="77777777" w:rsidR="00D938D3" w:rsidRPr="00971C80" w:rsidRDefault="00D938D3" w:rsidP="008A662B">
            <w:pPr>
              <w:spacing w:before="60" w:after="60"/>
              <w:jc w:val="left"/>
              <w:rPr>
                <w:sz w:val="20"/>
                <w:szCs w:val="20"/>
              </w:rPr>
            </w:pPr>
          </w:p>
        </w:tc>
        <w:tc>
          <w:tcPr>
            <w:tcW w:w="450" w:type="pct"/>
          </w:tcPr>
          <w:p w14:paraId="4561DFF9"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6DA285A" w14:textId="77777777" w:rsidR="00D938D3" w:rsidRPr="00971C80" w:rsidRDefault="00D938D3" w:rsidP="008A662B">
            <w:pPr>
              <w:spacing w:before="60" w:after="60"/>
              <w:jc w:val="left"/>
              <w:rPr>
                <w:sz w:val="20"/>
                <w:szCs w:val="20"/>
              </w:rPr>
            </w:pPr>
            <w:r w:rsidRPr="00971C80">
              <w:rPr>
                <w:sz w:val="20"/>
                <w:szCs w:val="20"/>
              </w:rPr>
              <w:t>N/A</w:t>
            </w:r>
          </w:p>
        </w:tc>
      </w:tr>
    </w:tbl>
    <w:p w14:paraId="741FECC2" w14:textId="62DCC0A8" w:rsidR="00DE0824" w:rsidRPr="000B4DCD" w:rsidRDefault="00DE0824" w:rsidP="006E1A14">
      <w:pPr>
        <w:pStyle w:val="Caption"/>
      </w:pPr>
      <w:bookmarkStart w:id="1509"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509"/>
    </w:p>
    <w:p w14:paraId="07CAD0B5" w14:textId="77777777" w:rsidR="00D938D3" w:rsidRPr="00971C80" w:rsidRDefault="00D938D3" w:rsidP="00D938D3">
      <w:pPr>
        <w:spacing w:before="120" w:after="120"/>
        <w:jc w:val="left"/>
        <w:rPr>
          <w:noProof/>
          <w:lang w:eastAsia="en-GB"/>
        </w:rPr>
      </w:pPr>
    </w:p>
    <w:p w14:paraId="0AB5578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9EC3447" w14:textId="77777777" w:rsidR="00165DBD" w:rsidRDefault="00165DBD" w:rsidP="00D938D3">
      <w:pPr>
        <w:jc w:val="left"/>
      </w:pPr>
    </w:p>
    <w:p w14:paraId="259E7E4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4C5E641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C33D14D" w14:textId="77777777" w:rsidR="00D938D3" w:rsidRPr="00971C80" w:rsidRDefault="00D938D3" w:rsidP="00D938D3">
      <w:pPr>
        <w:pStyle w:val="Heading3"/>
      </w:pPr>
      <w:bookmarkStart w:id="1510" w:name="_Toc398808643"/>
      <w:bookmarkStart w:id="1511" w:name="_Toc489860716"/>
      <w:bookmarkStart w:id="1512" w:name="_Toc10286789"/>
      <w:bookmarkStart w:id="1513" w:name="_Toc506336090"/>
      <w:bookmarkStart w:id="1514" w:name="_Toc509172446"/>
      <w:r w:rsidRPr="00971C80">
        <w:lastRenderedPageBreak/>
        <w:t>Retrieve Billing Data Log (Payment Based Debt Payments)</w:t>
      </w:r>
      <w:bookmarkEnd w:id="1510"/>
      <w:bookmarkEnd w:id="1511"/>
      <w:bookmarkEnd w:id="1512"/>
      <w:bookmarkEnd w:id="1513"/>
      <w:bookmarkEnd w:id="1514"/>
    </w:p>
    <w:p w14:paraId="4AF1613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BEEC13" w14:textId="77777777" w:rsidTr="00400115">
        <w:trPr>
          <w:trHeight w:val="425"/>
        </w:trPr>
        <w:tc>
          <w:tcPr>
            <w:tcW w:w="1500" w:type="pct"/>
            <w:vAlign w:val="center"/>
          </w:tcPr>
          <w:p w14:paraId="292B90E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763263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5DD6564" w14:textId="77777777" w:rsidTr="00400115">
        <w:trPr>
          <w:trHeight w:val="425"/>
        </w:trPr>
        <w:tc>
          <w:tcPr>
            <w:tcW w:w="1500" w:type="pct"/>
            <w:vAlign w:val="center"/>
          </w:tcPr>
          <w:p w14:paraId="1473365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2F7C21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146A649B" w14:textId="77777777" w:rsidTr="00400115">
        <w:trPr>
          <w:trHeight w:val="425"/>
        </w:trPr>
        <w:tc>
          <w:tcPr>
            <w:tcW w:w="1500" w:type="pct"/>
            <w:vAlign w:val="center"/>
          </w:tcPr>
          <w:p w14:paraId="698764E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A37A96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E4BB6F2" w14:textId="77777777" w:rsidTr="00400115">
        <w:trPr>
          <w:trHeight w:val="425"/>
        </w:trPr>
        <w:tc>
          <w:tcPr>
            <w:tcW w:w="1500" w:type="pct"/>
            <w:vAlign w:val="center"/>
          </w:tcPr>
          <w:p w14:paraId="50A24AC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1B7E2B" w14:textId="77777777" w:rsidR="00D938D3" w:rsidRDefault="00D938D3" w:rsidP="00D938D3">
            <w:pPr>
              <w:spacing w:before="60" w:after="60"/>
              <w:contextualSpacing/>
              <w:jc w:val="left"/>
              <w:rPr>
                <w:sz w:val="20"/>
                <w:szCs w:val="20"/>
              </w:rPr>
            </w:pPr>
            <w:r w:rsidRPr="00971C80">
              <w:rPr>
                <w:sz w:val="20"/>
                <w:szCs w:val="20"/>
              </w:rPr>
              <w:t>Gas Supplier (GS)</w:t>
            </w:r>
          </w:p>
          <w:p w14:paraId="22C43B92"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D2E24EE" w14:textId="77777777" w:rsidR="00E24EF3" w:rsidRPr="00971C80" w:rsidRDefault="00E24EF3" w:rsidP="00D938D3">
            <w:pPr>
              <w:spacing w:before="60" w:after="60"/>
              <w:contextualSpacing/>
              <w:jc w:val="left"/>
              <w:rPr>
                <w:sz w:val="20"/>
                <w:szCs w:val="20"/>
              </w:rPr>
            </w:pPr>
          </w:p>
        </w:tc>
      </w:tr>
      <w:tr w:rsidR="00971C80" w:rsidRPr="00971C80" w14:paraId="756AB68D" w14:textId="77777777" w:rsidTr="00400115">
        <w:trPr>
          <w:trHeight w:val="425"/>
        </w:trPr>
        <w:tc>
          <w:tcPr>
            <w:tcW w:w="1500" w:type="pct"/>
            <w:vAlign w:val="center"/>
          </w:tcPr>
          <w:p w14:paraId="49B63EC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92279C" w14:textId="77777777" w:rsidR="00D938D3" w:rsidRPr="00971C80" w:rsidRDefault="00D938D3" w:rsidP="00D938D3">
            <w:pPr>
              <w:spacing w:before="60" w:after="60"/>
              <w:contextualSpacing/>
              <w:rPr>
                <w:sz w:val="20"/>
                <w:szCs w:val="20"/>
              </w:rPr>
            </w:pPr>
            <w:r w:rsidRPr="00971C80">
              <w:rPr>
                <w:sz w:val="20"/>
                <w:szCs w:val="20"/>
              </w:rPr>
              <w:t>Non Critical</w:t>
            </w:r>
          </w:p>
          <w:p w14:paraId="55068009" w14:textId="77777777" w:rsidR="00D938D3" w:rsidRPr="00971C80" w:rsidRDefault="00D938D3" w:rsidP="00D938D3">
            <w:pPr>
              <w:spacing w:before="60" w:after="60"/>
              <w:contextualSpacing/>
              <w:jc w:val="left"/>
              <w:rPr>
                <w:sz w:val="20"/>
                <w:szCs w:val="20"/>
              </w:rPr>
            </w:pPr>
          </w:p>
        </w:tc>
      </w:tr>
      <w:tr w:rsidR="00971C80" w:rsidRPr="00971C80" w14:paraId="500BCD16" w14:textId="77777777" w:rsidTr="00400115">
        <w:trPr>
          <w:trHeight w:val="425"/>
        </w:trPr>
        <w:tc>
          <w:tcPr>
            <w:tcW w:w="1500" w:type="pct"/>
            <w:vAlign w:val="center"/>
          </w:tcPr>
          <w:p w14:paraId="19EA44E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B61E0D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FB047A"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CE77F8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8145B9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243274B" w14:textId="77777777" w:rsidTr="00400115">
        <w:trPr>
          <w:trHeight w:val="425"/>
        </w:trPr>
        <w:tc>
          <w:tcPr>
            <w:tcW w:w="1500" w:type="pct"/>
            <w:vAlign w:val="center"/>
          </w:tcPr>
          <w:p w14:paraId="6FC795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B253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590579" w14:textId="77777777" w:rsidTr="00400115">
        <w:trPr>
          <w:trHeight w:val="425"/>
        </w:trPr>
        <w:tc>
          <w:tcPr>
            <w:tcW w:w="1500" w:type="pct"/>
            <w:vAlign w:val="center"/>
          </w:tcPr>
          <w:p w14:paraId="3547337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8E90E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EB549D" w14:textId="77777777" w:rsidTr="00400115">
        <w:trPr>
          <w:trHeight w:val="425"/>
        </w:trPr>
        <w:tc>
          <w:tcPr>
            <w:tcW w:w="1500" w:type="pct"/>
            <w:vAlign w:val="center"/>
          </w:tcPr>
          <w:p w14:paraId="09339E7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C540FB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13F1D1" w14:textId="77777777" w:rsidTr="00400115">
        <w:trPr>
          <w:trHeight w:val="425"/>
        </w:trPr>
        <w:tc>
          <w:tcPr>
            <w:tcW w:w="1500" w:type="pct"/>
            <w:vAlign w:val="center"/>
          </w:tcPr>
          <w:p w14:paraId="6219FE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3CAB3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480D9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2BE8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58B7BA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3342410" w14:textId="77777777" w:rsidTr="00400115">
        <w:trPr>
          <w:trHeight w:val="425"/>
        </w:trPr>
        <w:tc>
          <w:tcPr>
            <w:tcW w:w="1500" w:type="pct"/>
            <w:vAlign w:val="center"/>
          </w:tcPr>
          <w:p w14:paraId="2F3096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02C45D" w14:textId="78CC69F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B22E7BF" w14:textId="77777777" w:rsidTr="00400115">
        <w:trPr>
          <w:trHeight w:val="425"/>
        </w:trPr>
        <w:tc>
          <w:tcPr>
            <w:tcW w:w="1500" w:type="pct"/>
            <w:vAlign w:val="center"/>
          </w:tcPr>
          <w:p w14:paraId="625852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160016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84207DC" w14:textId="77777777" w:rsidTr="00400115">
        <w:trPr>
          <w:trHeight w:val="425"/>
        </w:trPr>
        <w:tc>
          <w:tcPr>
            <w:tcW w:w="1500" w:type="pct"/>
            <w:vAlign w:val="center"/>
          </w:tcPr>
          <w:p w14:paraId="552152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6E3500" w14:textId="7AFA996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F445FF"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662E315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15287BA7"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D1C785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37ED0E2" w14:textId="77777777" w:rsidTr="00400115">
        <w:trPr>
          <w:trHeight w:val="425"/>
        </w:trPr>
        <w:tc>
          <w:tcPr>
            <w:tcW w:w="1500" w:type="pct"/>
            <w:vAlign w:val="center"/>
          </w:tcPr>
          <w:p w14:paraId="783463B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CE2CA7D" w14:textId="6459C8B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35500F5" w14:textId="77777777" w:rsidTr="00400115">
        <w:trPr>
          <w:trHeight w:val="425"/>
        </w:trPr>
        <w:tc>
          <w:tcPr>
            <w:tcW w:w="1500" w:type="pct"/>
            <w:vAlign w:val="center"/>
          </w:tcPr>
          <w:p w14:paraId="632066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6CFB264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9F767C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3AE2A70" w14:textId="77777777" w:rsidTr="00400115">
        <w:trPr>
          <w:trHeight w:val="425"/>
        </w:trPr>
        <w:tc>
          <w:tcPr>
            <w:tcW w:w="1500" w:type="pct"/>
            <w:vAlign w:val="center"/>
          </w:tcPr>
          <w:p w14:paraId="0F126B6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AE40C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7F8ED23"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A8AF993" w14:textId="77777777" w:rsidTr="00400115">
        <w:trPr>
          <w:trHeight w:val="425"/>
        </w:trPr>
        <w:tc>
          <w:tcPr>
            <w:tcW w:w="1500" w:type="pct"/>
            <w:vAlign w:val="center"/>
          </w:tcPr>
          <w:p w14:paraId="3B9ED28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FFFFC0"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3603601D" w14:textId="77777777" w:rsidR="009F1952" w:rsidRPr="00713C07" w:rsidRDefault="009F1952" w:rsidP="00F64DC5">
            <w:pPr>
              <w:spacing w:before="60" w:after="60"/>
              <w:contextualSpacing/>
              <w:jc w:val="left"/>
              <w:rPr>
                <w:sz w:val="20"/>
                <w:szCs w:val="20"/>
              </w:rPr>
            </w:pPr>
            <w:r>
              <w:rPr>
                <w:sz w:val="20"/>
                <w:szCs w:val="20"/>
              </w:rPr>
              <w:t>GCS15d</w:t>
            </w:r>
          </w:p>
        </w:tc>
      </w:tr>
    </w:tbl>
    <w:p w14:paraId="0095495C" w14:textId="77777777" w:rsidR="009F1952" w:rsidRDefault="009F1952" w:rsidP="009F1952"/>
    <w:p w14:paraId="7A2BF070"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2B3E45D"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030A691" w14:textId="77777777" w:rsidTr="00400115">
        <w:trPr>
          <w:trHeight w:val="553"/>
        </w:trPr>
        <w:tc>
          <w:tcPr>
            <w:tcW w:w="1039" w:type="pct"/>
          </w:tcPr>
          <w:p w14:paraId="4A4C838D"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745F81CD" w14:textId="77777777" w:rsidR="00D938D3" w:rsidRPr="00971C80" w:rsidRDefault="00D938D3" w:rsidP="006B1C5F">
            <w:pPr>
              <w:keepNext/>
              <w:jc w:val="left"/>
              <w:rPr>
                <w:b/>
                <w:sz w:val="20"/>
                <w:szCs w:val="20"/>
              </w:rPr>
            </w:pPr>
            <w:r w:rsidRPr="00971C80">
              <w:rPr>
                <w:b/>
                <w:sz w:val="20"/>
                <w:szCs w:val="20"/>
              </w:rPr>
              <w:t>Description</w:t>
            </w:r>
          </w:p>
          <w:p w14:paraId="0F03948E"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766C17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5C189658"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364C9CF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342D7D67"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66C67DDF" w14:textId="77777777" w:rsidTr="00400115">
        <w:tc>
          <w:tcPr>
            <w:tcW w:w="1039" w:type="pct"/>
          </w:tcPr>
          <w:p w14:paraId="7572F3D2"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00B5C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49675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F0E06E3"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82B1898" w14:textId="77777777" w:rsidR="000668BF" w:rsidRPr="00971C80" w:rsidRDefault="000668BF" w:rsidP="006B1C5F">
            <w:pPr>
              <w:keepNext/>
              <w:spacing w:before="60" w:after="60"/>
              <w:jc w:val="left"/>
              <w:rPr>
                <w:sz w:val="20"/>
                <w:szCs w:val="20"/>
              </w:rPr>
            </w:pPr>
          </w:p>
        </w:tc>
        <w:tc>
          <w:tcPr>
            <w:tcW w:w="621" w:type="pct"/>
          </w:tcPr>
          <w:p w14:paraId="485B48CC"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7104A22F"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59CECA60"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6D36B4E4"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1667429A" w14:textId="77777777" w:rsidTr="00400115">
        <w:tc>
          <w:tcPr>
            <w:tcW w:w="1039" w:type="pct"/>
          </w:tcPr>
          <w:p w14:paraId="67D7B557"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5954C8EF"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24AD5C1B" w14:textId="77777777" w:rsidR="00D938D3" w:rsidRPr="00971C80" w:rsidRDefault="00D938D3" w:rsidP="006B1C5F">
            <w:pPr>
              <w:keepNext/>
              <w:spacing w:before="60" w:after="60"/>
              <w:jc w:val="center"/>
              <w:rPr>
                <w:sz w:val="20"/>
                <w:szCs w:val="20"/>
              </w:rPr>
            </w:pPr>
            <w:r w:rsidRPr="00971C80">
              <w:rPr>
                <w:sz w:val="20"/>
                <w:szCs w:val="20"/>
              </w:rPr>
              <w:t>sr:ReadLogPeriod</w:t>
            </w:r>
          </w:p>
          <w:p w14:paraId="29B34523" w14:textId="3DD196A2"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5D701493"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2FD22278"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B8131FB" w14:textId="77777777" w:rsidR="00D938D3" w:rsidRPr="00971C80" w:rsidRDefault="00D938D3" w:rsidP="006B1C5F">
            <w:pPr>
              <w:keepNext/>
              <w:spacing w:before="60" w:after="60"/>
              <w:jc w:val="left"/>
              <w:rPr>
                <w:sz w:val="20"/>
                <w:szCs w:val="20"/>
              </w:rPr>
            </w:pPr>
            <w:r w:rsidRPr="00971C80">
              <w:rPr>
                <w:sz w:val="20"/>
                <w:szCs w:val="20"/>
              </w:rPr>
              <w:t>N/A</w:t>
            </w:r>
          </w:p>
        </w:tc>
      </w:tr>
    </w:tbl>
    <w:p w14:paraId="1272CE50" w14:textId="0A4F5AAA" w:rsidR="00DE0824" w:rsidRPr="000B4DCD" w:rsidRDefault="00DE0824" w:rsidP="006E1A14">
      <w:pPr>
        <w:pStyle w:val="Caption"/>
      </w:pPr>
      <w:bookmarkStart w:id="1515"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515"/>
    </w:p>
    <w:p w14:paraId="596187A9" w14:textId="77777777" w:rsidR="00D938D3" w:rsidRPr="00971C80" w:rsidRDefault="00D938D3" w:rsidP="00D938D3">
      <w:pPr>
        <w:spacing w:before="120" w:after="120"/>
        <w:jc w:val="left"/>
        <w:rPr>
          <w:noProof/>
          <w:lang w:eastAsia="en-GB"/>
        </w:rPr>
      </w:pPr>
    </w:p>
    <w:p w14:paraId="0D9E4B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CD14597"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53675F56" w14:textId="77777777" w:rsidR="00D938D3" w:rsidRPr="00971C80" w:rsidRDefault="00D938D3" w:rsidP="00D938D3">
      <w:pPr>
        <w:rPr>
          <w:sz w:val="20"/>
          <w:szCs w:val="20"/>
        </w:rPr>
      </w:pPr>
    </w:p>
    <w:p w14:paraId="3FC149E6" w14:textId="77777777" w:rsidR="00D938D3" w:rsidRPr="00971C80" w:rsidRDefault="00D938D3" w:rsidP="00D938D3">
      <w:pPr>
        <w:rPr>
          <w:sz w:val="20"/>
          <w:szCs w:val="20"/>
        </w:rPr>
      </w:pPr>
    </w:p>
    <w:p w14:paraId="753CC65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7928E0A" w14:textId="77777777" w:rsidR="00D938D3" w:rsidRPr="00971C80" w:rsidRDefault="00D938D3" w:rsidP="00D938D3">
      <w:pPr>
        <w:pStyle w:val="Heading3"/>
      </w:pPr>
      <w:bookmarkStart w:id="1516" w:name="_Toc398808644"/>
      <w:bookmarkStart w:id="1517" w:name="_Toc489860717"/>
      <w:bookmarkStart w:id="1518" w:name="_Toc10286790"/>
      <w:bookmarkStart w:id="1519" w:name="_Toc506336091"/>
      <w:bookmarkStart w:id="1520" w:name="_Toc509172447"/>
      <w:r w:rsidRPr="00971C80">
        <w:lastRenderedPageBreak/>
        <w:t>Retrieve Billing Data Log (Prepayment Credits)</w:t>
      </w:r>
      <w:bookmarkEnd w:id="1516"/>
      <w:bookmarkEnd w:id="1517"/>
      <w:bookmarkEnd w:id="1518"/>
      <w:bookmarkEnd w:id="1519"/>
      <w:bookmarkEnd w:id="1520"/>
    </w:p>
    <w:p w14:paraId="0C5FEE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4AAE87" w14:textId="77777777" w:rsidTr="00400115">
        <w:trPr>
          <w:trHeight w:val="425"/>
        </w:trPr>
        <w:tc>
          <w:tcPr>
            <w:tcW w:w="1500" w:type="pct"/>
            <w:vAlign w:val="center"/>
          </w:tcPr>
          <w:p w14:paraId="575048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EDF13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64AA9914" w14:textId="77777777" w:rsidTr="00400115">
        <w:trPr>
          <w:trHeight w:val="425"/>
        </w:trPr>
        <w:tc>
          <w:tcPr>
            <w:tcW w:w="1500" w:type="pct"/>
            <w:vAlign w:val="center"/>
          </w:tcPr>
          <w:p w14:paraId="081667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E7C613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D6C5C6C" w14:textId="77777777" w:rsidTr="00400115">
        <w:trPr>
          <w:trHeight w:val="425"/>
        </w:trPr>
        <w:tc>
          <w:tcPr>
            <w:tcW w:w="1500" w:type="pct"/>
            <w:vAlign w:val="center"/>
          </w:tcPr>
          <w:p w14:paraId="7FBF782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71022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18F3E5B0" w14:textId="77777777" w:rsidTr="00400115">
        <w:trPr>
          <w:trHeight w:val="425"/>
        </w:trPr>
        <w:tc>
          <w:tcPr>
            <w:tcW w:w="1500" w:type="pct"/>
            <w:vAlign w:val="center"/>
          </w:tcPr>
          <w:p w14:paraId="2122756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FDAB0F" w14:textId="77777777" w:rsidR="00D938D3" w:rsidRDefault="00D938D3" w:rsidP="00D938D3">
            <w:pPr>
              <w:spacing w:before="60" w:after="60"/>
              <w:contextualSpacing/>
              <w:jc w:val="left"/>
              <w:rPr>
                <w:sz w:val="20"/>
                <w:szCs w:val="20"/>
              </w:rPr>
            </w:pPr>
            <w:r w:rsidRPr="00971C80">
              <w:rPr>
                <w:sz w:val="20"/>
                <w:szCs w:val="20"/>
              </w:rPr>
              <w:t>Gas Supplier (GS)</w:t>
            </w:r>
          </w:p>
          <w:p w14:paraId="3B9827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72A9DC8" w14:textId="77777777" w:rsidR="00E24EF3" w:rsidRPr="00971C80" w:rsidRDefault="00E24EF3" w:rsidP="00D938D3">
            <w:pPr>
              <w:spacing w:before="60" w:after="60"/>
              <w:contextualSpacing/>
              <w:jc w:val="left"/>
              <w:rPr>
                <w:sz w:val="20"/>
                <w:szCs w:val="20"/>
              </w:rPr>
            </w:pPr>
          </w:p>
        </w:tc>
      </w:tr>
      <w:tr w:rsidR="00971C80" w:rsidRPr="00971C80" w14:paraId="398D0491" w14:textId="77777777" w:rsidTr="00400115">
        <w:trPr>
          <w:trHeight w:val="425"/>
        </w:trPr>
        <w:tc>
          <w:tcPr>
            <w:tcW w:w="1500" w:type="pct"/>
            <w:vAlign w:val="center"/>
          </w:tcPr>
          <w:p w14:paraId="5FBF573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A81E7B8" w14:textId="77777777" w:rsidR="00D938D3" w:rsidRPr="00971C80" w:rsidRDefault="00D938D3" w:rsidP="00D938D3">
            <w:pPr>
              <w:spacing w:before="60" w:after="60"/>
              <w:contextualSpacing/>
              <w:rPr>
                <w:sz w:val="20"/>
                <w:szCs w:val="20"/>
              </w:rPr>
            </w:pPr>
            <w:r w:rsidRPr="00971C80">
              <w:rPr>
                <w:sz w:val="20"/>
                <w:szCs w:val="20"/>
              </w:rPr>
              <w:t>Non Critical</w:t>
            </w:r>
          </w:p>
          <w:p w14:paraId="74A358A7" w14:textId="77777777" w:rsidR="00D938D3" w:rsidRPr="00971C80" w:rsidRDefault="00D938D3" w:rsidP="00D938D3">
            <w:pPr>
              <w:spacing w:before="60" w:after="60"/>
              <w:contextualSpacing/>
              <w:jc w:val="left"/>
              <w:rPr>
                <w:sz w:val="20"/>
                <w:szCs w:val="20"/>
              </w:rPr>
            </w:pPr>
          </w:p>
        </w:tc>
      </w:tr>
      <w:tr w:rsidR="00971C80" w:rsidRPr="00971C80" w14:paraId="50B00B13" w14:textId="77777777" w:rsidTr="00400115">
        <w:trPr>
          <w:trHeight w:val="425"/>
        </w:trPr>
        <w:tc>
          <w:tcPr>
            <w:tcW w:w="1500" w:type="pct"/>
            <w:vAlign w:val="center"/>
          </w:tcPr>
          <w:p w14:paraId="71F4F8E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FE9C8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C7A769"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56E1B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C2B35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4E749CC" w14:textId="77777777" w:rsidTr="00400115">
        <w:trPr>
          <w:trHeight w:val="425"/>
        </w:trPr>
        <w:tc>
          <w:tcPr>
            <w:tcW w:w="1500" w:type="pct"/>
            <w:vAlign w:val="center"/>
          </w:tcPr>
          <w:p w14:paraId="0CA5ABC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BAA20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E782164" w14:textId="77777777" w:rsidTr="00400115">
        <w:trPr>
          <w:trHeight w:val="425"/>
        </w:trPr>
        <w:tc>
          <w:tcPr>
            <w:tcW w:w="1500" w:type="pct"/>
            <w:vAlign w:val="center"/>
          </w:tcPr>
          <w:p w14:paraId="6807141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29A8F4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CAE0DF" w14:textId="77777777" w:rsidTr="00400115">
        <w:trPr>
          <w:trHeight w:val="425"/>
        </w:trPr>
        <w:tc>
          <w:tcPr>
            <w:tcW w:w="1500" w:type="pct"/>
            <w:vAlign w:val="center"/>
          </w:tcPr>
          <w:p w14:paraId="51A5B79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8119E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7658CD" w14:textId="77777777" w:rsidTr="00400115">
        <w:trPr>
          <w:trHeight w:val="425"/>
        </w:trPr>
        <w:tc>
          <w:tcPr>
            <w:tcW w:w="1500" w:type="pct"/>
            <w:vAlign w:val="center"/>
          </w:tcPr>
          <w:p w14:paraId="4E21A8D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566A0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A2DDA3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1A5E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B1F0F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1B08" w14:textId="77777777" w:rsidTr="00400115">
        <w:trPr>
          <w:trHeight w:val="425"/>
        </w:trPr>
        <w:tc>
          <w:tcPr>
            <w:tcW w:w="1500" w:type="pct"/>
            <w:vAlign w:val="center"/>
          </w:tcPr>
          <w:p w14:paraId="023969D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9F48BB" w14:textId="77B5033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53FCE8" w14:textId="77777777" w:rsidTr="00400115">
        <w:trPr>
          <w:trHeight w:val="425"/>
        </w:trPr>
        <w:tc>
          <w:tcPr>
            <w:tcW w:w="1500" w:type="pct"/>
            <w:vAlign w:val="center"/>
          </w:tcPr>
          <w:p w14:paraId="0137DE7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5D7B6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2F7578" w14:textId="77777777" w:rsidTr="00400115">
        <w:trPr>
          <w:trHeight w:val="425"/>
        </w:trPr>
        <w:tc>
          <w:tcPr>
            <w:tcW w:w="1500" w:type="pct"/>
            <w:vAlign w:val="center"/>
          </w:tcPr>
          <w:p w14:paraId="091A11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0EA421" w14:textId="66E26FC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BB5AB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5294A27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2B2A2DEA"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02CB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E840CD7" w14:textId="77777777" w:rsidTr="00400115">
        <w:trPr>
          <w:trHeight w:val="425"/>
        </w:trPr>
        <w:tc>
          <w:tcPr>
            <w:tcW w:w="1500" w:type="pct"/>
            <w:vAlign w:val="center"/>
          </w:tcPr>
          <w:p w14:paraId="4ABA37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4DE482F" w14:textId="0DFFD04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6F4285E" w14:textId="77777777" w:rsidTr="00400115">
        <w:trPr>
          <w:trHeight w:val="425"/>
        </w:trPr>
        <w:tc>
          <w:tcPr>
            <w:tcW w:w="1500" w:type="pct"/>
            <w:vAlign w:val="center"/>
          </w:tcPr>
          <w:p w14:paraId="6AED5ECF"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F5B08B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269FBF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4F96DCA" w14:textId="77777777" w:rsidTr="00400115">
        <w:trPr>
          <w:trHeight w:val="425"/>
        </w:trPr>
        <w:tc>
          <w:tcPr>
            <w:tcW w:w="1500" w:type="pct"/>
            <w:vAlign w:val="center"/>
          </w:tcPr>
          <w:p w14:paraId="1FBD7EBC"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3B3AAF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5EB1C5AD"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5384E33D" w14:textId="77777777" w:rsidTr="00400115">
        <w:trPr>
          <w:trHeight w:val="425"/>
        </w:trPr>
        <w:tc>
          <w:tcPr>
            <w:tcW w:w="1500" w:type="pct"/>
            <w:vAlign w:val="center"/>
          </w:tcPr>
          <w:p w14:paraId="4FF5C67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2CB5BCF"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6E8DDDDA" w14:textId="77777777" w:rsidR="009F1952" w:rsidRPr="00713C07" w:rsidRDefault="009F1952" w:rsidP="00F64DC5">
            <w:pPr>
              <w:spacing w:before="60" w:after="60"/>
              <w:contextualSpacing/>
              <w:jc w:val="left"/>
              <w:rPr>
                <w:sz w:val="20"/>
                <w:szCs w:val="20"/>
              </w:rPr>
            </w:pPr>
            <w:r>
              <w:rPr>
                <w:sz w:val="20"/>
                <w:szCs w:val="20"/>
              </w:rPr>
              <w:t>GCS15e</w:t>
            </w:r>
          </w:p>
        </w:tc>
      </w:tr>
    </w:tbl>
    <w:p w14:paraId="2C0E7C7E" w14:textId="77777777" w:rsidR="00D938D3" w:rsidRPr="00971C80" w:rsidRDefault="00D938D3" w:rsidP="00D938D3"/>
    <w:p w14:paraId="42CAC5BD" w14:textId="77777777" w:rsidR="00D938D3" w:rsidRPr="00971C80" w:rsidRDefault="00D938D3" w:rsidP="00D938D3">
      <w:pPr>
        <w:spacing w:after="200" w:line="276" w:lineRule="auto"/>
        <w:jc w:val="left"/>
      </w:pPr>
      <w:r w:rsidRPr="00971C80">
        <w:br w:type="page"/>
      </w:r>
    </w:p>
    <w:p w14:paraId="7810C6F0" w14:textId="77777777" w:rsidR="00D938D3" w:rsidRPr="00971C80" w:rsidRDefault="00D938D3" w:rsidP="00D938D3"/>
    <w:p w14:paraId="36ACD8E1"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2008F49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4EA7531C" w14:textId="77777777" w:rsidTr="00400115">
        <w:trPr>
          <w:trHeight w:val="553"/>
        </w:trPr>
        <w:tc>
          <w:tcPr>
            <w:tcW w:w="980" w:type="pct"/>
          </w:tcPr>
          <w:p w14:paraId="129C68A7" w14:textId="77777777" w:rsidR="00D938D3" w:rsidRPr="00971C80" w:rsidRDefault="00D938D3" w:rsidP="008A662B">
            <w:pPr>
              <w:jc w:val="left"/>
              <w:rPr>
                <w:b/>
                <w:sz w:val="20"/>
                <w:szCs w:val="20"/>
              </w:rPr>
            </w:pPr>
            <w:r w:rsidRPr="00971C80">
              <w:rPr>
                <w:b/>
                <w:sz w:val="20"/>
                <w:szCs w:val="20"/>
              </w:rPr>
              <w:t>Data Item</w:t>
            </w:r>
          </w:p>
        </w:tc>
        <w:tc>
          <w:tcPr>
            <w:tcW w:w="1502" w:type="pct"/>
          </w:tcPr>
          <w:p w14:paraId="156784B2" w14:textId="77777777" w:rsidR="00D938D3" w:rsidRPr="00971C80" w:rsidRDefault="00D938D3" w:rsidP="008A662B">
            <w:pPr>
              <w:jc w:val="left"/>
              <w:rPr>
                <w:b/>
                <w:sz w:val="20"/>
                <w:szCs w:val="20"/>
              </w:rPr>
            </w:pPr>
            <w:r w:rsidRPr="00971C80">
              <w:rPr>
                <w:b/>
                <w:sz w:val="20"/>
                <w:szCs w:val="20"/>
              </w:rPr>
              <w:t>Description</w:t>
            </w:r>
          </w:p>
          <w:p w14:paraId="3F5A52B7"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7241D36"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0F81553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6FAF0C73" w14:textId="77777777" w:rsidR="00D938D3" w:rsidRPr="00971C80" w:rsidRDefault="00D938D3" w:rsidP="008A662B">
            <w:pPr>
              <w:jc w:val="left"/>
              <w:rPr>
                <w:b/>
                <w:sz w:val="20"/>
                <w:szCs w:val="20"/>
              </w:rPr>
            </w:pPr>
            <w:r w:rsidRPr="00971C80">
              <w:rPr>
                <w:b/>
                <w:sz w:val="20"/>
                <w:szCs w:val="20"/>
              </w:rPr>
              <w:t>Default</w:t>
            </w:r>
          </w:p>
        </w:tc>
        <w:tc>
          <w:tcPr>
            <w:tcW w:w="400" w:type="pct"/>
          </w:tcPr>
          <w:p w14:paraId="297D8014" w14:textId="77777777" w:rsidR="00D938D3" w:rsidRPr="00971C80" w:rsidRDefault="00D938D3" w:rsidP="008A662B">
            <w:pPr>
              <w:jc w:val="left"/>
              <w:rPr>
                <w:b/>
                <w:sz w:val="20"/>
                <w:szCs w:val="20"/>
              </w:rPr>
            </w:pPr>
            <w:r w:rsidRPr="00971C80">
              <w:rPr>
                <w:b/>
                <w:sz w:val="20"/>
                <w:szCs w:val="20"/>
              </w:rPr>
              <w:t>Units</w:t>
            </w:r>
          </w:p>
        </w:tc>
      </w:tr>
      <w:tr w:rsidR="00971C80" w:rsidRPr="00971C80" w14:paraId="6DD7A76B" w14:textId="77777777" w:rsidTr="00400115">
        <w:tc>
          <w:tcPr>
            <w:tcW w:w="980" w:type="pct"/>
          </w:tcPr>
          <w:p w14:paraId="042C3CD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0265AD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7700E8"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526A9D3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F1E5E7C" w14:textId="77777777" w:rsidR="000668BF" w:rsidRPr="00971C80" w:rsidRDefault="000668BF" w:rsidP="008A662B">
            <w:pPr>
              <w:spacing w:before="60" w:after="60"/>
              <w:jc w:val="left"/>
              <w:rPr>
                <w:sz w:val="20"/>
                <w:szCs w:val="20"/>
              </w:rPr>
            </w:pPr>
          </w:p>
        </w:tc>
        <w:tc>
          <w:tcPr>
            <w:tcW w:w="901" w:type="pct"/>
          </w:tcPr>
          <w:p w14:paraId="2B1B9F87"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5DC3C7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AD3C694"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6975F8D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5FA1CE" w14:textId="77777777" w:rsidTr="00400115">
        <w:tc>
          <w:tcPr>
            <w:tcW w:w="980" w:type="pct"/>
          </w:tcPr>
          <w:p w14:paraId="053E9BE0"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4DEE985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55575C1B" w14:textId="77777777" w:rsidR="00D938D3" w:rsidRPr="00971C80" w:rsidRDefault="00D938D3" w:rsidP="0021604B">
            <w:pPr>
              <w:spacing w:before="60" w:after="60"/>
              <w:jc w:val="center"/>
              <w:rPr>
                <w:sz w:val="20"/>
                <w:szCs w:val="20"/>
              </w:rPr>
            </w:pPr>
            <w:r w:rsidRPr="00971C80">
              <w:rPr>
                <w:sz w:val="20"/>
                <w:szCs w:val="20"/>
              </w:rPr>
              <w:t>sr:ReadLogPeriod</w:t>
            </w:r>
          </w:p>
          <w:p w14:paraId="1375667B" w14:textId="7305DDD3"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19E93B0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38A33D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7F29C37" w14:textId="77777777" w:rsidR="00D938D3" w:rsidRPr="00971C80" w:rsidRDefault="00D938D3" w:rsidP="008A662B">
            <w:pPr>
              <w:spacing w:before="60" w:after="60"/>
              <w:jc w:val="left"/>
              <w:rPr>
                <w:sz w:val="20"/>
                <w:szCs w:val="20"/>
              </w:rPr>
            </w:pPr>
            <w:r w:rsidRPr="00971C80">
              <w:rPr>
                <w:sz w:val="20"/>
                <w:szCs w:val="20"/>
              </w:rPr>
              <w:t>N/A</w:t>
            </w:r>
          </w:p>
        </w:tc>
      </w:tr>
    </w:tbl>
    <w:p w14:paraId="4CCF1BAD" w14:textId="120DC313" w:rsidR="00DE0824" w:rsidRPr="000B4DCD" w:rsidRDefault="00DE0824" w:rsidP="006E1A14">
      <w:pPr>
        <w:pStyle w:val="Caption"/>
      </w:pPr>
      <w:bookmarkStart w:id="1521"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521"/>
    </w:p>
    <w:p w14:paraId="40658C66" w14:textId="77777777" w:rsidR="00D938D3" w:rsidRPr="00971C80" w:rsidRDefault="00D938D3" w:rsidP="00D938D3">
      <w:pPr>
        <w:spacing w:before="120" w:after="120"/>
        <w:jc w:val="left"/>
        <w:rPr>
          <w:noProof/>
          <w:lang w:eastAsia="en-GB"/>
        </w:rPr>
      </w:pPr>
    </w:p>
    <w:p w14:paraId="12C7EE1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0685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6449182A" w14:textId="77777777" w:rsidR="00D938D3" w:rsidRPr="00971C80" w:rsidRDefault="00D938D3" w:rsidP="00D938D3">
      <w:pPr>
        <w:rPr>
          <w:sz w:val="20"/>
          <w:szCs w:val="20"/>
        </w:rPr>
      </w:pPr>
    </w:p>
    <w:p w14:paraId="6330F0A7" w14:textId="77777777" w:rsidR="00D938D3" w:rsidRPr="00971C80" w:rsidRDefault="00D938D3" w:rsidP="00D938D3">
      <w:pPr>
        <w:rPr>
          <w:sz w:val="20"/>
          <w:szCs w:val="20"/>
        </w:rPr>
      </w:pPr>
    </w:p>
    <w:p w14:paraId="678D17F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ADE8FF8" w14:textId="77777777" w:rsidR="00D938D3" w:rsidRPr="00971C80" w:rsidRDefault="00D938D3" w:rsidP="00D938D3">
      <w:pPr>
        <w:pStyle w:val="Heading3"/>
      </w:pPr>
      <w:bookmarkStart w:id="1522" w:name="_Toc398808645"/>
      <w:bookmarkStart w:id="1523" w:name="_Toc489860718"/>
      <w:bookmarkStart w:id="1524" w:name="_Toc10286791"/>
      <w:bookmarkStart w:id="1525" w:name="_Toc506336092"/>
      <w:bookmarkStart w:id="1526" w:name="_Toc509172448"/>
      <w:r w:rsidRPr="00971C80">
        <w:lastRenderedPageBreak/>
        <w:t>Retrieve Import Daily Read Log</w:t>
      </w:r>
      <w:bookmarkEnd w:id="1522"/>
      <w:bookmarkEnd w:id="1523"/>
      <w:bookmarkEnd w:id="1524"/>
      <w:bookmarkEnd w:id="1525"/>
      <w:bookmarkEnd w:id="1526"/>
    </w:p>
    <w:p w14:paraId="3745DA0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61D800" w14:textId="77777777" w:rsidTr="00400115">
        <w:trPr>
          <w:trHeight w:val="425"/>
        </w:trPr>
        <w:tc>
          <w:tcPr>
            <w:tcW w:w="1500" w:type="pct"/>
            <w:vAlign w:val="center"/>
          </w:tcPr>
          <w:p w14:paraId="0DC972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3737B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132B99F8" w14:textId="77777777" w:rsidTr="00400115">
        <w:trPr>
          <w:trHeight w:val="425"/>
        </w:trPr>
        <w:tc>
          <w:tcPr>
            <w:tcW w:w="1500" w:type="pct"/>
            <w:vAlign w:val="center"/>
          </w:tcPr>
          <w:p w14:paraId="25A8546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BA326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B007FDE" w14:textId="77777777" w:rsidTr="00400115">
        <w:trPr>
          <w:trHeight w:val="425"/>
        </w:trPr>
        <w:tc>
          <w:tcPr>
            <w:tcW w:w="1500" w:type="pct"/>
            <w:vAlign w:val="center"/>
          </w:tcPr>
          <w:p w14:paraId="0ABE73B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7693A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76C9F118" w14:textId="77777777" w:rsidTr="00400115">
        <w:trPr>
          <w:trHeight w:val="425"/>
        </w:trPr>
        <w:tc>
          <w:tcPr>
            <w:tcW w:w="1500" w:type="pct"/>
            <w:vAlign w:val="center"/>
          </w:tcPr>
          <w:p w14:paraId="4D363B7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495346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B0929C4" w14:textId="77777777" w:rsidR="00D938D3" w:rsidRDefault="00D938D3" w:rsidP="00D938D3">
            <w:pPr>
              <w:spacing w:before="60" w:after="60"/>
              <w:contextualSpacing/>
              <w:jc w:val="left"/>
              <w:rPr>
                <w:sz w:val="20"/>
                <w:szCs w:val="20"/>
              </w:rPr>
            </w:pPr>
            <w:r w:rsidRPr="00971C80">
              <w:rPr>
                <w:sz w:val="20"/>
                <w:szCs w:val="20"/>
              </w:rPr>
              <w:t>Gas Supplier (GS)</w:t>
            </w:r>
          </w:p>
          <w:p w14:paraId="09941AD3" w14:textId="77777777" w:rsidR="00D87112" w:rsidRDefault="00D87112" w:rsidP="00D938D3">
            <w:pPr>
              <w:spacing w:before="60" w:after="60"/>
              <w:contextualSpacing/>
              <w:jc w:val="left"/>
              <w:rPr>
                <w:sz w:val="20"/>
                <w:szCs w:val="20"/>
              </w:rPr>
            </w:pPr>
          </w:p>
          <w:p w14:paraId="11D5C33B"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AF7936" w14:textId="77777777" w:rsidR="009973F2" w:rsidRPr="00971C80" w:rsidRDefault="009973F2" w:rsidP="00D938D3">
            <w:pPr>
              <w:spacing w:before="60" w:after="60"/>
              <w:contextualSpacing/>
              <w:jc w:val="left"/>
              <w:rPr>
                <w:sz w:val="20"/>
                <w:szCs w:val="20"/>
              </w:rPr>
            </w:pPr>
          </w:p>
        </w:tc>
      </w:tr>
      <w:tr w:rsidR="00971C80" w:rsidRPr="00971C80" w14:paraId="0539FD9E" w14:textId="77777777" w:rsidTr="00400115">
        <w:trPr>
          <w:trHeight w:val="425"/>
        </w:trPr>
        <w:tc>
          <w:tcPr>
            <w:tcW w:w="1500" w:type="pct"/>
            <w:vAlign w:val="center"/>
          </w:tcPr>
          <w:p w14:paraId="3C3315D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D89C37" w14:textId="77777777" w:rsidR="00D938D3" w:rsidRPr="00971C80" w:rsidRDefault="00D938D3" w:rsidP="00D938D3">
            <w:pPr>
              <w:spacing w:before="60" w:after="60"/>
              <w:contextualSpacing/>
              <w:rPr>
                <w:sz w:val="20"/>
                <w:szCs w:val="20"/>
              </w:rPr>
            </w:pPr>
            <w:r w:rsidRPr="00971C80">
              <w:rPr>
                <w:sz w:val="20"/>
                <w:szCs w:val="20"/>
              </w:rPr>
              <w:t>Non Critical</w:t>
            </w:r>
          </w:p>
          <w:p w14:paraId="26EDA0AE" w14:textId="77777777" w:rsidR="00D938D3" w:rsidRPr="00971C80" w:rsidRDefault="00D938D3" w:rsidP="00D938D3">
            <w:pPr>
              <w:spacing w:before="60" w:after="60"/>
              <w:contextualSpacing/>
              <w:jc w:val="left"/>
              <w:rPr>
                <w:sz w:val="20"/>
                <w:szCs w:val="20"/>
              </w:rPr>
            </w:pPr>
          </w:p>
        </w:tc>
      </w:tr>
      <w:tr w:rsidR="00971C80" w:rsidRPr="00971C80" w14:paraId="72274A29" w14:textId="77777777" w:rsidTr="00400115">
        <w:trPr>
          <w:trHeight w:val="425"/>
        </w:trPr>
        <w:tc>
          <w:tcPr>
            <w:tcW w:w="1500" w:type="pct"/>
            <w:vAlign w:val="center"/>
          </w:tcPr>
          <w:p w14:paraId="1CC3580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152F9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D01B17"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AABE34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F3BBF5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F45B0FC" w14:textId="77777777" w:rsidTr="00400115">
        <w:trPr>
          <w:trHeight w:val="425"/>
        </w:trPr>
        <w:tc>
          <w:tcPr>
            <w:tcW w:w="1500" w:type="pct"/>
            <w:vAlign w:val="center"/>
          </w:tcPr>
          <w:p w14:paraId="6854E88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69509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4EE18B1" w14:textId="77777777" w:rsidTr="00400115">
        <w:trPr>
          <w:trHeight w:val="425"/>
        </w:trPr>
        <w:tc>
          <w:tcPr>
            <w:tcW w:w="1500" w:type="pct"/>
            <w:vAlign w:val="center"/>
          </w:tcPr>
          <w:p w14:paraId="7FA37E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2F3A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33C28E" w14:textId="77777777" w:rsidTr="00400115">
        <w:trPr>
          <w:trHeight w:val="425"/>
        </w:trPr>
        <w:tc>
          <w:tcPr>
            <w:tcW w:w="1500" w:type="pct"/>
            <w:vAlign w:val="center"/>
          </w:tcPr>
          <w:p w14:paraId="2D360D9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B3A0FD"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6C7C1A5" w14:textId="77777777" w:rsidTr="00400115">
        <w:trPr>
          <w:trHeight w:val="425"/>
        </w:trPr>
        <w:tc>
          <w:tcPr>
            <w:tcW w:w="1500" w:type="pct"/>
            <w:vAlign w:val="center"/>
          </w:tcPr>
          <w:p w14:paraId="3FBBA7B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D1DE11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4FE4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9FECDF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F3106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8E00306" w14:textId="77777777" w:rsidTr="00400115">
        <w:trPr>
          <w:trHeight w:val="425"/>
        </w:trPr>
        <w:tc>
          <w:tcPr>
            <w:tcW w:w="1500" w:type="pct"/>
            <w:vAlign w:val="center"/>
          </w:tcPr>
          <w:p w14:paraId="485CBF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91BC1A1" w14:textId="13849870"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3A694A" w14:textId="77777777" w:rsidTr="00400115">
        <w:trPr>
          <w:trHeight w:val="425"/>
        </w:trPr>
        <w:tc>
          <w:tcPr>
            <w:tcW w:w="1500" w:type="pct"/>
            <w:vAlign w:val="center"/>
          </w:tcPr>
          <w:p w14:paraId="34E0C63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E21C97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2162CA" w14:textId="77777777" w:rsidTr="00400115">
        <w:trPr>
          <w:trHeight w:val="425"/>
        </w:trPr>
        <w:tc>
          <w:tcPr>
            <w:tcW w:w="1500" w:type="pct"/>
            <w:vAlign w:val="center"/>
          </w:tcPr>
          <w:p w14:paraId="18E6294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CA6A20" w14:textId="7384AC7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0562598"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03ECF524"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34850D0B"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6F52323A"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5DBCD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979F9A7" w14:textId="77777777" w:rsidTr="00400115">
        <w:trPr>
          <w:trHeight w:val="425"/>
        </w:trPr>
        <w:tc>
          <w:tcPr>
            <w:tcW w:w="1500" w:type="pct"/>
            <w:vAlign w:val="center"/>
          </w:tcPr>
          <w:p w14:paraId="3DD7901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1BF7862" w14:textId="583FAE6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1DC5C3E8" w14:textId="77777777" w:rsidTr="00400115">
        <w:trPr>
          <w:trHeight w:val="425"/>
        </w:trPr>
        <w:tc>
          <w:tcPr>
            <w:tcW w:w="1500" w:type="pct"/>
            <w:vAlign w:val="center"/>
          </w:tcPr>
          <w:p w14:paraId="576B626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4DAA97B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48BAF0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1BE3E00" w14:textId="77777777" w:rsidTr="00400115">
        <w:trPr>
          <w:trHeight w:val="425"/>
        </w:trPr>
        <w:tc>
          <w:tcPr>
            <w:tcW w:w="1500" w:type="pct"/>
            <w:vAlign w:val="center"/>
          </w:tcPr>
          <w:p w14:paraId="46F96F80"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3761A1"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69A95F69"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3073B0B8" w14:textId="77777777" w:rsidTr="00400115">
        <w:trPr>
          <w:trHeight w:val="425"/>
        </w:trPr>
        <w:tc>
          <w:tcPr>
            <w:tcW w:w="1500" w:type="pct"/>
            <w:vAlign w:val="center"/>
          </w:tcPr>
          <w:p w14:paraId="1A5D4D56"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86C8CB9"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475F5CB0" w14:textId="77777777" w:rsidR="009F1952" w:rsidRPr="00713C07" w:rsidRDefault="00D605B9" w:rsidP="00F64DC5">
            <w:pPr>
              <w:spacing w:before="60" w:after="60"/>
              <w:contextualSpacing/>
              <w:jc w:val="left"/>
              <w:rPr>
                <w:sz w:val="20"/>
                <w:szCs w:val="20"/>
              </w:rPr>
            </w:pPr>
            <w:r>
              <w:rPr>
                <w:sz w:val="20"/>
                <w:szCs w:val="20"/>
              </w:rPr>
              <w:t>GCS16a</w:t>
            </w:r>
          </w:p>
        </w:tc>
      </w:tr>
    </w:tbl>
    <w:p w14:paraId="614F4215" w14:textId="77777777" w:rsidR="009F1952" w:rsidRDefault="009F1952" w:rsidP="009F1952"/>
    <w:p w14:paraId="38A70528" w14:textId="77777777" w:rsidR="00D938D3" w:rsidRPr="00971C80" w:rsidRDefault="006D6EE0" w:rsidP="00F000C9">
      <w:pPr>
        <w:pStyle w:val="Heading4"/>
      </w:pPr>
      <w:r w:rsidRPr="00971C80">
        <w:t>Specific Data Items for this Request</w:t>
      </w:r>
      <w:r w:rsidR="00D938D3" w:rsidRPr="00971C80">
        <w:t xml:space="preserve"> </w:t>
      </w:r>
    </w:p>
    <w:p w14:paraId="7A7DAE16"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428C8B09" w14:textId="77777777" w:rsidR="00BD3055" w:rsidRPr="00971C80" w:rsidRDefault="00BD3055" w:rsidP="00D938D3"/>
    <w:p w14:paraId="24BEBAA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440B5F1A" w14:textId="77777777" w:rsidR="004C4418" w:rsidRPr="00971C80" w:rsidRDefault="004C4418" w:rsidP="00D938D3">
      <w:pPr>
        <w:rPr>
          <w:b/>
        </w:rPr>
      </w:pPr>
    </w:p>
    <w:p w14:paraId="034C3866"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7E0ACB4B" w14:textId="77777777" w:rsidTr="00400115">
        <w:trPr>
          <w:trHeight w:val="553"/>
        </w:trPr>
        <w:tc>
          <w:tcPr>
            <w:tcW w:w="962" w:type="pct"/>
          </w:tcPr>
          <w:p w14:paraId="1E1C4D44" w14:textId="77777777" w:rsidR="00D938D3" w:rsidRPr="00971C80" w:rsidRDefault="00D938D3" w:rsidP="008A662B">
            <w:pPr>
              <w:jc w:val="left"/>
              <w:rPr>
                <w:b/>
                <w:sz w:val="20"/>
                <w:szCs w:val="20"/>
              </w:rPr>
            </w:pPr>
            <w:r w:rsidRPr="00971C80">
              <w:rPr>
                <w:b/>
                <w:sz w:val="20"/>
                <w:szCs w:val="20"/>
              </w:rPr>
              <w:t>Data Item</w:t>
            </w:r>
          </w:p>
        </w:tc>
        <w:tc>
          <w:tcPr>
            <w:tcW w:w="1474" w:type="pct"/>
          </w:tcPr>
          <w:p w14:paraId="3ECCE3A0" w14:textId="77777777" w:rsidR="00D938D3" w:rsidRPr="00971C80" w:rsidRDefault="00D938D3" w:rsidP="008A662B">
            <w:pPr>
              <w:jc w:val="left"/>
              <w:rPr>
                <w:b/>
                <w:sz w:val="20"/>
                <w:szCs w:val="20"/>
              </w:rPr>
            </w:pPr>
            <w:r w:rsidRPr="00971C80">
              <w:rPr>
                <w:b/>
                <w:sz w:val="20"/>
                <w:szCs w:val="20"/>
              </w:rPr>
              <w:t>Description</w:t>
            </w:r>
          </w:p>
          <w:p w14:paraId="55454B43"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5E6536E2"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BF76B5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0DDEEB3D" w14:textId="77777777" w:rsidR="00D938D3" w:rsidRPr="00971C80" w:rsidRDefault="00D938D3" w:rsidP="008A662B">
            <w:pPr>
              <w:jc w:val="left"/>
              <w:rPr>
                <w:b/>
                <w:sz w:val="20"/>
                <w:szCs w:val="20"/>
              </w:rPr>
            </w:pPr>
            <w:r w:rsidRPr="00971C80">
              <w:rPr>
                <w:b/>
                <w:sz w:val="20"/>
                <w:szCs w:val="20"/>
              </w:rPr>
              <w:t>Default</w:t>
            </w:r>
          </w:p>
        </w:tc>
        <w:tc>
          <w:tcPr>
            <w:tcW w:w="316" w:type="pct"/>
          </w:tcPr>
          <w:p w14:paraId="3BF340D4" w14:textId="77777777" w:rsidR="00D938D3" w:rsidRPr="00971C80" w:rsidRDefault="00D938D3" w:rsidP="008A662B">
            <w:pPr>
              <w:jc w:val="left"/>
              <w:rPr>
                <w:b/>
                <w:sz w:val="20"/>
                <w:szCs w:val="20"/>
              </w:rPr>
            </w:pPr>
            <w:r w:rsidRPr="00971C80">
              <w:rPr>
                <w:b/>
                <w:sz w:val="20"/>
                <w:szCs w:val="20"/>
              </w:rPr>
              <w:t>Units</w:t>
            </w:r>
          </w:p>
        </w:tc>
      </w:tr>
      <w:tr w:rsidR="00971C80" w:rsidRPr="00971C80" w14:paraId="27DB6583" w14:textId="77777777" w:rsidTr="00400115">
        <w:tc>
          <w:tcPr>
            <w:tcW w:w="962" w:type="pct"/>
          </w:tcPr>
          <w:p w14:paraId="7F260AFB"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7180406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34C8E6"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640C130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E427D2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17C764C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77227E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172455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C2DA9BC" w14:textId="77777777" w:rsidTr="00400115">
        <w:tc>
          <w:tcPr>
            <w:tcW w:w="962" w:type="pct"/>
          </w:tcPr>
          <w:p w14:paraId="26D227E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6752D164"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6F37D3CC" w14:textId="77777777" w:rsidR="00D938D3" w:rsidRPr="00971C80" w:rsidRDefault="00D938D3" w:rsidP="0021604B">
            <w:pPr>
              <w:spacing w:before="60" w:after="60"/>
              <w:jc w:val="center"/>
              <w:rPr>
                <w:sz w:val="20"/>
                <w:szCs w:val="20"/>
              </w:rPr>
            </w:pPr>
            <w:r w:rsidRPr="00971C80">
              <w:rPr>
                <w:sz w:val="20"/>
                <w:szCs w:val="20"/>
              </w:rPr>
              <w:t>sr:ReadLogPeriod</w:t>
            </w:r>
          </w:p>
          <w:p w14:paraId="4BC53D95" w14:textId="1D48553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68D85C5C" w14:textId="77777777" w:rsidR="00D938D3" w:rsidRPr="00971C80" w:rsidRDefault="00D938D3" w:rsidP="008A662B">
            <w:pPr>
              <w:spacing w:before="60" w:after="60"/>
              <w:jc w:val="left"/>
              <w:rPr>
                <w:sz w:val="20"/>
                <w:szCs w:val="20"/>
              </w:rPr>
            </w:pPr>
          </w:p>
        </w:tc>
        <w:tc>
          <w:tcPr>
            <w:tcW w:w="853" w:type="pct"/>
          </w:tcPr>
          <w:p w14:paraId="4F5C307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EBBB5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2373D0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925890" w14:textId="77777777" w:rsidTr="00400115">
        <w:tc>
          <w:tcPr>
            <w:tcW w:w="962" w:type="pct"/>
          </w:tcPr>
          <w:p w14:paraId="3ED569D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C4B1196"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6EE7A38" w14:textId="77777777" w:rsidR="00D938D3" w:rsidRPr="00971C80" w:rsidRDefault="00D938D3" w:rsidP="008A662B">
            <w:pPr>
              <w:spacing w:before="60" w:after="60"/>
              <w:jc w:val="left"/>
              <w:rPr>
                <w:sz w:val="20"/>
                <w:szCs w:val="20"/>
              </w:rPr>
            </w:pPr>
            <w:r w:rsidRPr="00971C80">
              <w:rPr>
                <w:sz w:val="20"/>
                <w:szCs w:val="20"/>
              </w:rPr>
              <w:t>sr:Certificate</w:t>
            </w:r>
          </w:p>
          <w:p w14:paraId="05D357D7"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17DD8E0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99D6700" w14:textId="77777777" w:rsidR="00D938D3" w:rsidRDefault="00D938D3" w:rsidP="008A662B">
            <w:pPr>
              <w:spacing w:before="60" w:after="60"/>
              <w:jc w:val="left"/>
              <w:rPr>
                <w:sz w:val="20"/>
                <w:szCs w:val="20"/>
              </w:rPr>
            </w:pPr>
            <w:r w:rsidRPr="00971C80">
              <w:rPr>
                <w:sz w:val="20"/>
                <w:szCs w:val="20"/>
              </w:rPr>
              <w:t>N/A</w:t>
            </w:r>
          </w:p>
          <w:p w14:paraId="16852C0A" w14:textId="77777777" w:rsidR="00836F41" w:rsidRDefault="00836F41" w:rsidP="008A662B">
            <w:pPr>
              <w:spacing w:before="60" w:after="60"/>
              <w:jc w:val="left"/>
              <w:rPr>
                <w:sz w:val="20"/>
                <w:szCs w:val="20"/>
              </w:rPr>
            </w:pPr>
          </w:p>
          <w:p w14:paraId="0DF74896"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62A86ADF"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7218D8AE"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3E3D8C17" w14:textId="77777777" w:rsidR="00836F41" w:rsidRPr="00971C80" w:rsidRDefault="00836F41" w:rsidP="008A662B">
            <w:pPr>
              <w:spacing w:before="60" w:after="60"/>
              <w:jc w:val="left"/>
              <w:rPr>
                <w:sz w:val="20"/>
                <w:szCs w:val="20"/>
              </w:rPr>
            </w:pPr>
          </w:p>
          <w:p w14:paraId="5A341204" w14:textId="77777777" w:rsidR="00D938D3" w:rsidRPr="00971C80" w:rsidRDefault="00D938D3" w:rsidP="008A662B">
            <w:pPr>
              <w:spacing w:before="60" w:after="60"/>
              <w:jc w:val="left"/>
              <w:rPr>
                <w:sz w:val="20"/>
                <w:szCs w:val="20"/>
              </w:rPr>
            </w:pPr>
          </w:p>
        </w:tc>
        <w:tc>
          <w:tcPr>
            <w:tcW w:w="465" w:type="pct"/>
          </w:tcPr>
          <w:p w14:paraId="1AA3FE1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058967F" w14:textId="77777777" w:rsidR="00D938D3" w:rsidRPr="00971C80" w:rsidRDefault="00D938D3" w:rsidP="008A662B">
            <w:pPr>
              <w:spacing w:before="60" w:after="60"/>
              <w:jc w:val="left"/>
              <w:rPr>
                <w:sz w:val="20"/>
                <w:szCs w:val="20"/>
              </w:rPr>
            </w:pPr>
            <w:r w:rsidRPr="00971C80">
              <w:rPr>
                <w:sz w:val="20"/>
                <w:szCs w:val="20"/>
              </w:rPr>
              <w:t>N/A</w:t>
            </w:r>
          </w:p>
        </w:tc>
      </w:tr>
    </w:tbl>
    <w:p w14:paraId="665C384B" w14:textId="62CE06BE" w:rsidR="00DE0824" w:rsidRPr="000B4DCD" w:rsidRDefault="00DE0824" w:rsidP="006E1A14">
      <w:pPr>
        <w:pStyle w:val="Caption"/>
      </w:pPr>
      <w:bookmarkStart w:id="1527"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527"/>
    </w:p>
    <w:p w14:paraId="7AE886FC" w14:textId="77777777" w:rsidR="00D938D3" w:rsidRPr="00971C80" w:rsidRDefault="00D938D3" w:rsidP="00D938D3">
      <w:pPr>
        <w:jc w:val="left"/>
      </w:pPr>
    </w:p>
    <w:p w14:paraId="458F72E0" w14:textId="77777777" w:rsidR="00D938D3" w:rsidRPr="00971C80" w:rsidRDefault="00D938D3" w:rsidP="00D938D3">
      <w:pPr>
        <w:jc w:val="left"/>
      </w:pPr>
    </w:p>
    <w:p w14:paraId="2B36C2A2"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6ED590B9" w14:textId="77777777" w:rsidR="00EE2270" w:rsidRPr="00971C80" w:rsidRDefault="00EE2270" w:rsidP="00D938D3">
      <w:pPr>
        <w:jc w:val="left"/>
      </w:pPr>
    </w:p>
    <w:p w14:paraId="121DFB2D" w14:textId="77777777" w:rsidR="00D938D3" w:rsidRPr="00971C80" w:rsidRDefault="00D938D3" w:rsidP="00D938D3">
      <w:pPr>
        <w:keepNext/>
      </w:pPr>
      <w:bookmarkStart w:id="1528" w:name="_Ref380831025"/>
      <w:r w:rsidRPr="00971C80">
        <w:lastRenderedPageBreak/>
        <w:t>DSPRetrieveImportDailyReadLog (Create Schedule)</w:t>
      </w:r>
      <w:bookmarkEnd w:id="1528"/>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641E3E2A" w14:textId="77777777" w:rsidTr="00400115">
        <w:trPr>
          <w:trHeight w:val="553"/>
        </w:trPr>
        <w:tc>
          <w:tcPr>
            <w:tcW w:w="1039" w:type="pct"/>
          </w:tcPr>
          <w:p w14:paraId="2339AB77"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7673BDF5" w14:textId="77777777" w:rsidR="00D938D3" w:rsidRPr="00971C80" w:rsidRDefault="00D938D3" w:rsidP="001E6C21">
            <w:pPr>
              <w:keepNext/>
              <w:keepLines/>
              <w:jc w:val="left"/>
              <w:rPr>
                <w:b/>
                <w:sz w:val="20"/>
                <w:szCs w:val="20"/>
              </w:rPr>
            </w:pPr>
            <w:r w:rsidRPr="00971C80">
              <w:rPr>
                <w:b/>
                <w:sz w:val="20"/>
                <w:szCs w:val="20"/>
              </w:rPr>
              <w:t>Description</w:t>
            </w:r>
          </w:p>
          <w:p w14:paraId="514B5604"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522FB497"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0B2FD63B"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53A52F3"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698D12FC"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45BB86D2" w14:textId="77777777" w:rsidTr="00400115">
        <w:tc>
          <w:tcPr>
            <w:tcW w:w="1039" w:type="pct"/>
          </w:tcPr>
          <w:p w14:paraId="7743AB52"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A104F5D"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5EC19640"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43ADEBA4" w14:textId="4467E621"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0235DCFB" w14:textId="77777777" w:rsidR="00EB6523" w:rsidRPr="00971C80" w:rsidRDefault="00EB6523" w:rsidP="001E6C21">
            <w:pPr>
              <w:keepNext/>
              <w:keepLines/>
              <w:spacing w:before="60" w:after="60"/>
              <w:jc w:val="left"/>
              <w:rPr>
                <w:sz w:val="20"/>
                <w:szCs w:val="20"/>
              </w:rPr>
            </w:pPr>
          </w:p>
          <w:p w14:paraId="676B39F6" w14:textId="77777777" w:rsidR="00D938D3" w:rsidRPr="00971C80" w:rsidRDefault="00D938D3" w:rsidP="001E6C21">
            <w:pPr>
              <w:keepNext/>
              <w:keepLines/>
              <w:spacing w:before="60" w:after="60"/>
              <w:jc w:val="left"/>
              <w:rPr>
                <w:sz w:val="20"/>
                <w:szCs w:val="20"/>
              </w:rPr>
            </w:pPr>
          </w:p>
        </w:tc>
        <w:tc>
          <w:tcPr>
            <w:tcW w:w="767" w:type="pct"/>
          </w:tcPr>
          <w:p w14:paraId="179B75BA"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42002581"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1AABA3E7"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462FFF14" w14:textId="72086A7D" w:rsidR="00D938D3" w:rsidRDefault="00DE0824" w:rsidP="006E1A14">
      <w:pPr>
        <w:pStyle w:val="Caption"/>
      </w:pPr>
      <w:bookmarkStart w:id="1529"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529"/>
    </w:p>
    <w:p w14:paraId="3A598579" w14:textId="77777777" w:rsidR="00646098" w:rsidRDefault="00646098" w:rsidP="00646098"/>
    <w:p w14:paraId="17623951" w14:textId="77777777" w:rsidR="00646098" w:rsidRPr="00646098" w:rsidRDefault="00646098" w:rsidP="00646098"/>
    <w:p w14:paraId="2E3DA168"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0D65E97A" w14:textId="7FAF48C3"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19BAA6DE" w14:textId="77777777" w:rsidR="003B4ECE" w:rsidRPr="00971C80" w:rsidRDefault="003B4ECE" w:rsidP="003B4ECE">
      <w:pPr>
        <w:jc w:val="left"/>
      </w:pPr>
    </w:p>
    <w:p w14:paraId="28A0594F" w14:textId="1E77969C"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2A8EEA31" w14:textId="77777777" w:rsidR="003B4ECE" w:rsidRPr="00971C80" w:rsidRDefault="003B4ECE" w:rsidP="003B4ECE">
      <w:pPr>
        <w:jc w:val="left"/>
      </w:pPr>
    </w:p>
    <w:p w14:paraId="47BB2002" w14:textId="753B1CC6"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0C7CE21"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3C3BCD49"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5D3F48C0" w14:textId="77777777" w:rsidR="00D938D3" w:rsidRPr="00971C80" w:rsidRDefault="00D938D3" w:rsidP="00D938D3">
      <w:pPr>
        <w:pStyle w:val="Heading3"/>
      </w:pPr>
      <w:bookmarkStart w:id="1530" w:name="_Toc398808646"/>
      <w:bookmarkStart w:id="1531" w:name="_Toc489860719"/>
      <w:bookmarkStart w:id="1532" w:name="_Toc10286792"/>
      <w:bookmarkStart w:id="1533" w:name="_Toc506336093"/>
      <w:bookmarkStart w:id="1534" w:name="_Toc509172449"/>
      <w:r w:rsidRPr="00971C80">
        <w:t>Retrieve Export Daily Read Log</w:t>
      </w:r>
      <w:bookmarkEnd w:id="1530"/>
      <w:bookmarkEnd w:id="1531"/>
      <w:bookmarkEnd w:id="1532"/>
      <w:bookmarkEnd w:id="1533"/>
      <w:bookmarkEnd w:id="1534"/>
    </w:p>
    <w:p w14:paraId="5FD6E8C8"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D0E360" w14:textId="77777777" w:rsidTr="00400115">
        <w:trPr>
          <w:trHeight w:val="425"/>
        </w:trPr>
        <w:tc>
          <w:tcPr>
            <w:tcW w:w="1500" w:type="pct"/>
            <w:vAlign w:val="center"/>
          </w:tcPr>
          <w:p w14:paraId="52AD243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53FAF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0C52BA6B" w14:textId="77777777" w:rsidTr="00400115">
        <w:trPr>
          <w:trHeight w:val="425"/>
        </w:trPr>
        <w:tc>
          <w:tcPr>
            <w:tcW w:w="1500" w:type="pct"/>
            <w:vAlign w:val="center"/>
          </w:tcPr>
          <w:p w14:paraId="27AFB27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5D67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71974803" w14:textId="77777777" w:rsidTr="00400115">
        <w:trPr>
          <w:trHeight w:val="425"/>
        </w:trPr>
        <w:tc>
          <w:tcPr>
            <w:tcW w:w="1500" w:type="pct"/>
            <w:vAlign w:val="center"/>
          </w:tcPr>
          <w:p w14:paraId="5CC662B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1C65AD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6542A843" w14:textId="77777777" w:rsidTr="00400115">
        <w:trPr>
          <w:trHeight w:val="425"/>
        </w:trPr>
        <w:tc>
          <w:tcPr>
            <w:tcW w:w="1500" w:type="pct"/>
            <w:vAlign w:val="center"/>
          </w:tcPr>
          <w:p w14:paraId="53B2827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244E8BB" w14:textId="77777777" w:rsidR="000826FF" w:rsidRPr="00971C80" w:rsidRDefault="000826FF" w:rsidP="00D938D3">
            <w:pPr>
              <w:spacing w:before="60" w:after="60"/>
              <w:contextualSpacing/>
              <w:jc w:val="left"/>
              <w:rPr>
                <w:sz w:val="20"/>
                <w:szCs w:val="20"/>
              </w:rPr>
            </w:pPr>
          </w:p>
          <w:p w14:paraId="28A0EFF4" w14:textId="77777777" w:rsidR="008E2F59" w:rsidRDefault="008E2F59" w:rsidP="00D938D3">
            <w:pPr>
              <w:spacing w:before="60" w:after="60"/>
              <w:contextualSpacing/>
              <w:jc w:val="left"/>
              <w:rPr>
                <w:sz w:val="20"/>
                <w:szCs w:val="20"/>
              </w:rPr>
            </w:pPr>
            <w:r w:rsidRPr="00971C80">
              <w:rPr>
                <w:sz w:val="20"/>
                <w:szCs w:val="20"/>
              </w:rPr>
              <w:t>Export Supplier (ES)</w:t>
            </w:r>
          </w:p>
          <w:p w14:paraId="412228F4" w14:textId="77777777" w:rsidR="00D87112" w:rsidRDefault="00D87112" w:rsidP="00D629F1">
            <w:pPr>
              <w:spacing w:before="60" w:after="60"/>
              <w:contextualSpacing/>
              <w:jc w:val="left"/>
              <w:rPr>
                <w:sz w:val="20"/>
                <w:szCs w:val="20"/>
              </w:rPr>
            </w:pPr>
          </w:p>
          <w:p w14:paraId="5689E3CB"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F4C3B5" w14:textId="77777777" w:rsidR="00D629F1" w:rsidRPr="00971C80" w:rsidRDefault="00D629F1" w:rsidP="00D938D3">
            <w:pPr>
              <w:spacing w:before="60" w:after="60"/>
              <w:contextualSpacing/>
              <w:jc w:val="left"/>
              <w:rPr>
                <w:sz w:val="20"/>
                <w:szCs w:val="20"/>
              </w:rPr>
            </w:pPr>
          </w:p>
          <w:p w14:paraId="0304ABE2" w14:textId="77777777" w:rsidR="008E2F59" w:rsidRPr="00971C80" w:rsidRDefault="008E2F59" w:rsidP="00D938D3">
            <w:pPr>
              <w:spacing w:before="60" w:after="60"/>
              <w:contextualSpacing/>
              <w:jc w:val="left"/>
              <w:rPr>
                <w:sz w:val="20"/>
                <w:szCs w:val="20"/>
              </w:rPr>
            </w:pPr>
          </w:p>
        </w:tc>
      </w:tr>
      <w:tr w:rsidR="00971C80" w:rsidRPr="00971C80" w14:paraId="7536D6F2" w14:textId="77777777" w:rsidTr="00400115">
        <w:trPr>
          <w:trHeight w:val="425"/>
        </w:trPr>
        <w:tc>
          <w:tcPr>
            <w:tcW w:w="1500" w:type="pct"/>
            <w:vAlign w:val="center"/>
          </w:tcPr>
          <w:p w14:paraId="493DF4C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8E4D581" w14:textId="77777777" w:rsidR="00D938D3" w:rsidRPr="00971C80" w:rsidRDefault="00D938D3" w:rsidP="00D938D3">
            <w:pPr>
              <w:spacing w:before="60" w:after="60"/>
              <w:contextualSpacing/>
              <w:rPr>
                <w:sz w:val="20"/>
                <w:szCs w:val="20"/>
              </w:rPr>
            </w:pPr>
            <w:r w:rsidRPr="00971C80">
              <w:rPr>
                <w:sz w:val="20"/>
                <w:szCs w:val="20"/>
              </w:rPr>
              <w:t>Non Critical</w:t>
            </w:r>
          </w:p>
          <w:p w14:paraId="2DDF93D3" w14:textId="77777777" w:rsidR="00D938D3" w:rsidRPr="00971C80" w:rsidRDefault="00D938D3" w:rsidP="00D938D3">
            <w:pPr>
              <w:spacing w:before="60" w:after="60"/>
              <w:contextualSpacing/>
              <w:jc w:val="left"/>
              <w:rPr>
                <w:sz w:val="20"/>
                <w:szCs w:val="20"/>
              </w:rPr>
            </w:pPr>
          </w:p>
        </w:tc>
      </w:tr>
      <w:tr w:rsidR="00971C80" w:rsidRPr="00971C80" w14:paraId="5569590F" w14:textId="77777777" w:rsidTr="00400115">
        <w:trPr>
          <w:trHeight w:val="425"/>
        </w:trPr>
        <w:tc>
          <w:tcPr>
            <w:tcW w:w="1500" w:type="pct"/>
            <w:vAlign w:val="center"/>
          </w:tcPr>
          <w:p w14:paraId="53E1053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90E54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B851F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12C8EA6" w14:textId="77777777" w:rsidR="00D938D3" w:rsidRPr="00971C80" w:rsidRDefault="00D938D3" w:rsidP="00D938D3">
            <w:pPr>
              <w:spacing w:before="60" w:after="60"/>
              <w:contextualSpacing/>
              <w:jc w:val="left"/>
              <w:rPr>
                <w:sz w:val="20"/>
                <w:szCs w:val="20"/>
              </w:rPr>
            </w:pPr>
          </w:p>
        </w:tc>
      </w:tr>
      <w:tr w:rsidR="00971C80" w:rsidRPr="00971C80" w14:paraId="775DD03B" w14:textId="77777777" w:rsidTr="00400115">
        <w:trPr>
          <w:trHeight w:val="425"/>
        </w:trPr>
        <w:tc>
          <w:tcPr>
            <w:tcW w:w="1500" w:type="pct"/>
            <w:vAlign w:val="center"/>
          </w:tcPr>
          <w:p w14:paraId="458A7DE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D0BC3A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92E0DD0" w14:textId="77777777" w:rsidTr="00400115">
        <w:trPr>
          <w:trHeight w:val="425"/>
        </w:trPr>
        <w:tc>
          <w:tcPr>
            <w:tcW w:w="1500" w:type="pct"/>
            <w:vAlign w:val="center"/>
          </w:tcPr>
          <w:p w14:paraId="650A5D4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A9FB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646130" w14:textId="77777777" w:rsidTr="00400115">
        <w:trPr>
          <w:trHeight w:val="425"/>
        </w:trPr>
        <w:tc>
          <w:tcPr>
            <w:tcW w:w="1500" w:type="pct"/>
            <w:vAlign w:val="center"/>
          </w:tcPr>
          <w:p w14:paraId="26D4C7B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FDB70E"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524BBA22" w14:textId="77777777" w:rsidTr="00400115">
        <w:trPr>
          <w:trHeight w:val="425"/>
        </w:trPr>
        <w:tc>
          <w:tcPr>
            <w:tcW w:w="1500" w:type="pct"/>
            <w:vAlign w:val="center"/>
          </w:tcPr>
          <w:p w14:paraId="28F144C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AE7838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EAE46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EDD6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3D575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65F095" w14:textId="77777777" w:rsidTr="00400115">
        <w:trPr>
          <w:trHeight w:val="425"/>
        </w:trPr>
        <w:tc>
          <w:tcPr>
            <w:tcW w:w="1500" w:type="pct"/>
            <w:vAlign w:val="center"/>
          </w:tcPr>
          <w:p w14:paraId="3E307F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5A844D8" w14:textId="60E1F11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E36CDA" w14:textId="77777777" w:rsidTr="00400115">
        <w:trPr>
          <w:trHeight w:val="425"/>
        </w:trPr>
        <w:tc>
          <w:tcPr>
            <w:tcW w:w="1500" w:type="pct"/>
            <w:vAlign w:val="center"/>
          </w:tcPr>
          <w:p w14:paraId="78CB3C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7EFFDA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5E515C" w14:textId="77777777" w:rsidTr="00400115">
        <w:trPr>
          <w:trHeight w:val="425"/>
        </w:trPr>
        <w:tc>
          <w:tcPr>
            <w:tcW w:w="1500" w:type="pct"/>
            <w:vAlign w:val="center"/>
          </w:tcPr>
          <w:p w14:paraId="7BD3B7F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4457798" w14:textId="19BDF68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09B53E"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77B001D"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34C0244A"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4A3CF6DC"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D736C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428D695" w14:textId="77777777" w:rsidTr="00400115">
        <w:trPr>
          <w:trHeight w:val="425"/>
        </w:trPr>
        <w:tc>
          <w:tcPr>
            <w:tcW w:w="1500" w:type="pct"/>
            <w:vAlign w:val="center"/>
          </w:tcPr>
          <w:p w14:paraId="2363E5B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6FF578" w14:textId="3C7EDAE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E9696EE" w14:textId="77777777" w:rsidTr="00400115">
        <w:trPr>
          <w:trHeight w:val="425"/>
        </w:trPr>
        <w:tc>
          <w:tcPr>
            <w:tcW w:w="1500" w:type="pct"/>
            <w:vAlign w:val="center"/>
          </w:tcPr>
          <w:p w14:paraId="6DBCF1B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492B0D0"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A95C44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75E56BC" w14:textId="77777777" w:rsidTr="00400115">
        <w:trPr>
          <w:trHeight w:val="425"/>
        </w:trPr>
        <w:tc>
          <w:tcPr>
            <w:tcW w:w="1500" w:type="pct"/>
            <w:vAlign w:val="center"/>
          </w:tcPr>
          <w:p w14:paraId="6228ED7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2AF999"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6B636BA"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077D581A" w14:textId="77777777" w:rsidTr="00400115">
        <w:trPr>
          <w:trHeight w:val="425"/>
        </w:trPr>
        <w:tc>
          <w:tcPr>
            <w:tcW w:w="1500" w:type="pct"/>
            <w:vAlign w:val="center"/>
          </w:tcPr>
          <w:p w14:paraId="393249F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94CFA4C"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792B26D3" w14:textId="77777777" w:rsidR="00D605B9" w:rsidRPr="00713C07" w:rsidRDefault="00D605B9" w:rsidP="00F64DC5">
            <w:pPr>
              <w:spacing w:before="60" w:after="60"/>
              <w:contextualSpacing/>
              <w:jc w:val="left"/>
              <w:rPr>
                <w:sz w:val="20"/>
                <w:szCs w:val="20"/>
              </w:rPr>
            </w:pPr>
            <w:r>
              <w:rPr>
                <w:sz w:val="20"/>
                <w:szCs w:val="20"/>
              </w:rPr>
              <w:t>N/A</w:t>
            </w:r>
          </w:p>
        </w:tc>
      </w:tr>
    </w:tbl>
    <w:p w14:paraId="6EA9A333" w14:textId="77777777" w:rsidR="00D605B9" w:rsidRDefault="00D605B9" w:rsidP="00D605B9"/>
    <w:p w14:paraId="7CE6DFD9" w14:textId="77777777" w:rsidR="008A09CD" w:rsidRDefault="008A09CD" w:rsidP="00D605B9"/>
    <w:p w14:paraId="40267FA5" w14:textId="77777777" w:rsidR="000668BF" w:rsidRDefault="000668BF" w:rsidP="00D605B9"/>
    <w:p w14:paraId="1FFBA181" w14:textId="77777777" w:rsidR="000668BF" w:rsidRDefault="000668BF" w:rsidP="00D605B9"/>
    <w:p w14:paraId="136F8D0F" w14:textId="77777777" w:rsidR="008A09CD" w:rsidRDefault="008A09CD" w:rsidP="00D605B9"/>
    <w:p w14:paraId="39833EF5"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7B1313EB" w14:textId="77777777" w:rsidR="00780B5E" w:rsidRPr="00971C80" w:rsidRDefault="00780B5E" w:rsidP="008851E8"/>
    <w:p w14:paraId="25F0133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061CD2CF" w14:textId="77777777" w:rsidR="008851E8" w:rsidRPr="00971C80" w:rsidRDefault="008851E8" w:rsidP="008851E8"/>
    <w:p w14:paraId="1AD015C9" w14:textId="77777777" w:rsidR="008851E8" w:rsidRPr="00971C80" w:rsidRDefault="008851E8" w:rsidP="008851E8">
      <w:r w:rsidRPr="00971C80">
        <w:t>For execution of this Service Request as an On Demand Service, the RetrieveExportDailyReadLog XML element defines this Service Request.</w:t>
      </w:r>
    </w:p>
    <w:p w14:paraId="3BE0778B" w14:textId="77777777" w:rsidR="00D938D3" w:rsidRPr="00971C80" w:rsidRDefault="00D938D3" w:rsidP="00D938D3">
      <w:pPr>
        <w:jc w:val="left"/>
      </w:pPr>
    </w:p>
    <w:p w14:paraId="2D56D9D4"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D28C940" w14:textId="77777777" w:rsidTr="00400115">
        <w:trPr>
          <w:trHeight w:val="553"/>
        </w:trPr>
        <w:tc>
          <w:tcPr>
            <w:tcW w:w="1000" w:type="pct"/>
          </w:tcPr>
          <w:p w14:paraId="77EF54AE" w14:textId="77777777" w:rsidR="00D938D3" w:rsidRPr="00971C80" w:rsidRDefault="00D938D3" w:rsidP="008A662B">
            <w:pPr>
              <w:jc w:val="left"/>
              <w:rPr>
                <w:b/>
                <w:sz w:val="20"/>
                <w:szCs w:val="20"/>
              </w:rPr>
            </w:pPr>
            <w:r w:rsidRPr="00971C80">
              <w:rPr>
                <w:b/>
                <w:sz w:val="20"/>
                <w:szCs w:val="20"/>
              </w:rPr>
              <w:t>Data Item</w:t>
            </w:r>
          </w:p>
        </w:tc>
        <w:tc>
          <w:tcPr>
            <w:tcW w:w="1500" w:type="pct"/>
          </w:tcPr>
          <w:p w14:paraId="3390A008" w14:textId="77777777" w:rsidR="00D938D3" w:rsidRPr="00971C80" w:rsidRDefault="00D938D3" w:rsidP="008A662B">
            <w:pPr>
              <w:jc w:val="left"/>
              <w:rPr>
                <w:b/>
                <w:sz w:val="20"/>
                <w:szCs w:val="20"/>
              </w:rPr>
            </w:pPr>
            <w:r w:rsidRPr="00971C80">
              <w:rPr>
                <w:b/>
                <w:sz w:val="20"/>
                <w:szCs w:val="20"/>
              </w:rPr>
              <w:t>Description</w:t>
            </w:r>
          </w:p>
          <w:p w14:paraId="4E58207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5E20245"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7DDBC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964F213" w14:textId="77777777" w:rsidR="00D938D3" w:rsidRPr="00971C80" w:rsidRDefault="00D938D3" w:rsidP="008A662B">
            <w:pPr>
              <w:jc w:val="left"/>
              <w:rPr>
                <w:b/>
                <w:sz w:val="20"/>
                <w:szCs w:val="20"/>
              </w:rPr>
            </w:pPr>
            <w:r w:rsidRPr="00971C80">
              <w:rPr>
                <w:b/>
                <w:sz w:val="20"/>
                <w:szCs w:val="20"/>
              </w:rPr>
              <w:t>Default</w:t>
            </w:r>
          </w:p>
        </w:tc>
        <w:tc>
          <w:tcPr>
            <w:tcW w:w="400" w:type="pct"/>
          </w:tcPr>
          <w:p w14:paraId="30A7B71E" w14:textId="77777777" w:rsidR="00D938D3" w:rsidRPr="00971C80" w:rsidRDefault="00D938D3" w:rsidP="008A662B">
            <w:pPr>
              <w:jc w:val="left"/>
              <w:rPr>
                <w:b/>
                <w:sz w:val="20"/>
                <w:szCs w:val="20"/>
              </w:rPr>
            </w:pPr>
            <w:r w:rsidRPr="00971C80">
              <w:rPr>
                <w:b/>
                <w:sz w:val="20"/>
                <w:szCs w:val="20"/>
              </w:rPr>
              <w:t>Units</w:t>
            </w:r>
          </w:p>
        </w:tc>
      </w:tr>
      <w:tr w:rsidR="00971C80" w:rsidRPr="00971C80" w14:paraId="46B7874B" w14:textId="77777777" w:rsidTr="00400115">
        <w:tc>
          <w:tcPr>
            <w:tcW w:w="1000" w:type="pct"/>
          </w:tcPr>
          <w:p w14:paraId="10BD5D7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BB66C9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7029E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5A046F57"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73030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0EB1301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E8E4DC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4499A7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E3FA081" w14:textId="77777777" w:rsidTr="00400115">
        <w:tc>
          <w:tcPr>
            <w:tcW w:w="1000" w:type="pct"/>
          </w:tcPr>
          <w:p w14:paraId="09CE2DC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5BEE37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472A1517" w14:textId="77777777" w:rsidR="00D938D3" w:rsidRPr="00971C80" w:rsidRDefault="00D938D3" w:rsidP="0021604B">
            <w:pPr>
              <w:spacing w:before="60" w:after="60"/>
              <w:jc w:val="center"/>
              <w:rPr>
                <w:sz w:val="20"/>
                <w:szCs w:val="20"/>
              </w:rPr>
            </w:pPr>
            <w:r w:rsidRPr="00971C80">
              <w:rPr>
                <w:sz w:val="20"/>
                <w:szCs w:val="20"/>
              </w:rPr>
              <w:t>sr:ReadLogPeriod</w:t>
            </w:r>
          </w:p>
          <w:p w14:paraId="3477F5AA" w14:textId="58BC0E2D"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79183A38" w14:textId="77777777" w:rsidR="00D938D3" w:rsidRPr="00971C80" w:rsidRDefault="00D938D3" w:rsidP="008A662B">
            <w:pPr>
              <w:spacing w:before="60" w:after="60"/>
              <w:jc w:val="left"/>
              <w:rPr>
                <w:sz w:val="20"/>
                <w:szCs w:val="20"/>
              </w:rPr>
            </w:pPr>
          </w:p>
        </w:tc>
        <w:tc>
          <w:tcPr>
            <w:tcW w:w="766" w:type="pct"/>
          </w:tcPr>
          <w:p w14:paraId="317E70C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AB954A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2F0E2F6" w14:textId="77777777" w:rsidR="00D938D3" w:rsidRPr="00971C80" w:rsidRDefault="00D938D3" w:rsidP="008A662B">
            <w:pPr>
              <w:spacing w:before="60" w:after="60"/>
              <w:jc w:val="left"/>
              <w:rPr>
                <w:sz w:val="20"/>
                <w:szCs w:val="20"/>
              </w:rPr>
            </w:pPr>
            <w:r w:rsidRPr="00971C80">
              <w:rPr>
                <w:sz w:val="20"/>
                <w:szCs w:val="20"/>
              </w:rPr>
              <w:t>N/A</w:t>
            </w:r>
          </w:p>
        </w:tc>
      </w:tr>
    </w:tbl>
    <w:p w14:paraId="29FD43FD" w14:textId="3DC6C2F2" w:rsidR="00DE0824" w:rsidRPr="000B4DCD" w:rsidRDefault="00D938D3" w:rsidP="006E1A14">
      <w:pPr>
        <w:pStyle w:val="Caption"/>
      </w:pPr>
      <w:r w:rsidRPr="00971C80">
        <w:tab/>
      </w:r>
      <w:bookmarkStart w:id="1535"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535"/>
    </w:p>
    <w:p w14:paraId="7426138E" w14:textId="77777777" w:rsidR="00D938D3" w:rsidRPr="00971C80" w:rsidRDefault="00D938D3" w:rsidP="00D938D3">
      <w:pPr>
        <w:jc w:val="left"/>
      </w:pPr>
    </w:p>
    <w:p w14:paraId="73C915D6"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04579846" w14:textId="77777777" w:rsidR="00D938D3" w:rsidRPr="00971C80" w:rsidRDefault="00D938D3" w:rsidP="00D938D3">
      <w:pPr>
        <w:jc w:val="left"/>
      </w:pPr>
    </w:p>
    <w:p w14:paraId="2F796DB4" w14:textId="77777777" w:rsidR="008851E8" w:rsidRPr="00971C80" w:rsidRDefault="008851E8" w:rsidP="00D938D3">
      <w:pPr>
        <w:jc w:val="left"/>
      </w:pPr>
    </w:p>
    <w:p w14:paraId="607255AD"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19B6C62" w14:textId="77777777" w:rsidTr="00400115">
        <w:trPr>
          <w:cantSplit/>
          <w:trHeight w:val="553"/>
        </w:trPr>
        <w:tc>
          <w:tcPr>
            <w:tcW w:w="1117" w:type="pct"/>
          </w:tcPr>
          <w:p w14:paraId="1D4DAC09"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47CD951C" w14:textId="77777777" w:rsidR="00D938D3" w:rsidRPr="00971C80" w:rsidRDefault="00D938D3" w:rsidP="0021604B">
            <w:pPr>
              <w:keepNext/>
              <w:keepLines/>
              <w:jc w:val="left"/>
              <w:rPr>
                <w:b/>
                <w:sz w:val="20"/>
                <w:szCs w:val="20"/>
              </w:rPr>
            </w:pPr>
            <w:r w:rsidRPr="00971C80">
              <w:rPr>
                <w:b/>
                <w:sz w:val="20"/>
                <w:szCs w:val="20"/>
              </w:rPr>
              <w:t>Description</w:t>
            </w:r>
          </w:p>
          <w:p w14:paraId="34DE23B9"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90D2DCC"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19A2D0CA"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6309B85"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61CAF164"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D3B832B" w14:textId="77777777" w:rsidTr="00400115">
        <w:trPr>
          <w:cantSplit/>
        </w:trPr>
        <w:tc>
          <w:tcPr>
            <w:tcW w:w="1117" w:type="pct"/>
          </w:tcPr>
          <w:p w14:paraId="0299CA64"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60F6092F"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9CB4C62"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73E2331" w14:textId="3F6CFD41"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55D8F59A" w14:textId="77777777" w:rsidR="00D938D3" w:rsidRPr="00971C80" w:rsidRDefault="00D938D3" w:rsidP="0021604B">
            <w:pPr>
              <w:keepNext/>
              <w:keepLines/>
              <w:spacing w:before="60" w:after="60"/>
              <w:jc w:val="left"/>
              <w:rPr>
                <w:sz w:val="20"/>
                <w:szCs w:val="20"/>
              </w:rPr>
            </w:pPr>
          </w:p>
        </w:tc>
        <w:tc>
          <w:tcPr>
            <w:tcW w:w="767" w:type="pct"/>
          </w:tcPr>
          <w:p w14:paraId="7F52F6E0"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2CD5D8BA"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22E81A09"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2F23CF6E" w14:textId="653F7B10" w:rsidR="00DE0824" w:rsidRDefault="00DE0824" w:rsidP="006E1A14">
      <w:pPr>
        <w:pStyle w:val="Caption"/>
      </w:pPr>
      <w:bookmarkStart w:id="1536"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536"/>
    </w:p>
    <w:p w14:paraId="0BD97B64" w14:textId="77777777" w:rsidR="000668BF" w:rsidRDefault="000668BF" w:rsidP="001D7F39"/>
    <w:p w14:paraId="315F694C" w14:textId="77777777" w:rsidR="000668BF" w:rsidRDefault="000668BF" w:rsidP="001D7F39"/>
    <w:p w14:paraId="34574467" w14:textId="77777777" w:rsidR="000668BF" w:rsidRDefault="000668BF" w:rsidP="001D7F39"/>
    <w:p w14:paraId="12E7FB50" w14:textId="77777777" w:rsidR="000668BF" w:rsidRPr="00A04D07" w:rsidRDefault="000668BF" w:rsidP="001D7F39"/>
    <w:p w14:paraId="68A0E202"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7F0B5E89"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7236989D" w14:textId="77777777" w:rsidR="003B4ECE" w:rsidRPr="00971C80" w:rsidRDefault="003B4ECE" w:rsidP="00D938D3">
      <w:pPr>
        <w:jc w:val="left"/>
      </w:pPr>
    </w:p>
    <w:p w14:paraId="3389C023" w14:textId="5711B2EC"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469CD75B" w14:textId="77777777" w:rsidR="003B4ECE" w:rsidRPr="00971C80" w:rsidRDefault="003B4ECE" w:rsidP="00D938D3">
      <w:pPr>
        <w:jc w:val="left"/>
      </w:pPr>
    </w:p>
    <w:p w14:paraId="09FE9355" w14:textId="605BC7D9"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0666CC1F" w14:textId="77777777" w:rsidR="00646098" w:rsidRDefault="00646098">
      <w:pPr>
        <w:spacing w:after="200" w:line="276" w:lineRule="auto"/>
        <w:jc w:val="left"/>
      </w:pPr>
      <w:r>
        <w:br w:type="page"/>
      </w:r>
    </w:p>
    <w:p w14:paraId="30B16321" w14:textId="77777777" w:rsidR="00D938D3" w:rsidRPr="00971C80" w:rsidRDefault="00D938D3" w:rsidP="00D938D3">
      <w:pPr>
        <w:pStyle w:val="Heading3"/>
      </w:pPr>
      <w:bookmarkStart w:id="1537" w:name="_Toc398808647"/>
      <w:bookmarkStart w:id="1538" w:name="_Toc489860720"/>
      <w:bookmarkStart w:id="1539" w:name="_Toc10286793"/>
      <w:bookmarkStart w:id="1540" w:name="_Toc506336094"/>
      <w:bookmarkStart w:id="1541" w:name="_Toc509172450"/>
      <w:r w:rsidRPr="00971C80">
        <w:lastRenderedPageBreak/>
        <w:t>Read Active Import Profile Data</w:t>
      </w:r>
      <w:bookmarkEnd w:id="1537"/>
      <w:bookmarkEnd w:id="1538"/>
      <w:bookmarkEnd w:id="1539"/>
      <w:bookmarkEnd w:id="1540"/>
      <w:bookmarkEnd w:id="1541"/>
    </w:p>
    <w:p w14:paraId="2034C6B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FA6F448" w14:textId="77777777" w:rsidTr="00400115">
        <w:trPr>
          <w:trHeight w:val="425"/>
        </w:trPr>
        <w:tc>
          <w:tcPr>
            <w:tcW w:w="1500" w:type="pct"/>
            <w:vAlign w:val="center"/>
          </w:tcPr>
          <w:p w14:paraId="23B889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9918BA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57A156FB" w14:textId="77777777" w:rsidTr="00400115">
        <w:trPr>
          <w:trHeight w:val="425"/>
        </w:trPr>
        <w:tc>
          <w:tcPr>
            <w:tcW w:w="1500" w:type="pct"/>
            <w:vAlign w:val="center"/>
          </w:tcPr>
          <w:p w14:paraId="22F668F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259A6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3650DEEA" w14:textId="77777777" w:rsidTr="00400115">
        <w:trPr>
          <w:trHeight w:val="425"/>
        </w:trPr>
        <w:tc>
          <w:tcPr>
            <w:tcW w:w="1500" w:type="pct"/>
            <w:vAlign w:val="center"/>
          </w:tcPr>
          <w:p w14:paraId="6392B4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2ED93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3AFA96D5" w14:textId="77777777" w:rsidTr="00400115">
        <w:trPr>
          <w:trHeight w:val="425"/>
        </w:trPr>
        <w:tc>
          <w:tcPr>
            <w:tcW w:w="1500" w:type="pct"/>
            <w:vAlign w:val="center"/>
          </w:tcPr>
          <w:p w14:paraId="5784841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1CCFC7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FFF2AD6"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7B1B555D"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2A6DA47"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610BB9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DCF5702" w14:textId="77777777" w:rsidTr="00400115">
        <w:trPr>
          <w:trHeight w:val="425"/>
        </w:trPr>
        <w:tc>
          <w:tcPr>
            <w:tcW w:w="1500" w:type="pct"/>
            <w:vAlign w:val="center"/>
          </w:tcPr>
          <w:p w14:paraId="3A793B9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EF5A35" w14:textId="77777777" w:rsidR="00D938D3" w:rsidRPr="00971C80" w:rsidRDefault="00D938D3" w:rsidP="00D938D3">
            <w:pPr>
              <w:spacing w:before="60" w:after="60"/>
              <w:contextualSpacing/>
              <w:rPr>
                <w:sz w:val="20"/>
                <w:szCs w:val="20"/>
              </w:rPr>
            </w:pPr>
            <w:r w:rsidRPr="00971C80">
              <w:rPr>
                <w:sz w:val="20"/>
                <w:szCs w:val="20"/>
              </w:rPr>
              <w:t>Non Critical</w:t>
            </w:r>
          </w:p>
          <w:p w14:paraId="14647AFF" w14:textId="77777777" w:rsidR="00D938D3" w:rsidRPr="00971C80" w:rsidRDefault="00D938D3" w:rsidP="00D938D3">
            <w:pPr>
              <w:spacing w:before="60" w:after="60"/>
              <w:contextualSpacing/>
              <w:jc w:val="left"/>
              <w:rPr>
                <w:sz w:val="20"/>
                <w:szCs w:val="20"/>
              </w:rPr>
            </w:pPr>
          </w:p>
        </w:tc>
      </w:tr>
      <w:tr w:rsidR="00971C80" w:rsidRPr="00971C80" w14:paraId="3DB2C5E6" w14:textId="77777777" w:rsidTr="00400115">
        <w:trPr>
          <w:trHeight w:val="425"/>
        </w:trPr>
        <w:tc>
          <w:tcPr>
            <w:tcW w:w="1500" w:type="pct"/>
            <w:vAlign w:val="center"/>
          </w:tcPr>
          <w:p w14:paraId="4649E7C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4DA77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1E68D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BA87CB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C60B7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A90BC52" w14:textId="77777777" w:rsidTr="00400115">
        <w:trPr>
          <w:trHeight w:val="425"/>
        </w:trPr>
        <w:tc>
          <w:tcPr>
            <w:tcW w:w="1500" w:type="pct"/>
            <w:vAlign w:val="center"/>
          </w:tcPr>
          <w:p w14:paraId="0E5ED1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68AEC1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415BC5" w14:textId="77777777" w:rsidTr="00400115">
        <w:trPr>
          <w:trHeight w:val="425"/>
        </w:trPr>
        <w:tc>
          <w:tcPr>
            <w:tcW w:w="1500" w:type="pct"/>
            <w:vAlign w:val="center"/>
          </w:tcPr>
          <w:p w14:paraId="1D9580F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80477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0A4972F" w14:textId="77777777" w:rsidTr="00400115">
        <w:trPr>
          <w:trHeight w:val="425"/>
        </w:trPr>
        <w:tc>
          <w:tcPr>
            <w:tcW w:w="1500" w:type="pct"/>
            <w:vAlign w:val="center"/>
          </w:tcPr>
          <w:p w14:paraId="0D6A645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992EC8"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4AC8ACA" w14:textId="77777777" w:rsidTr="00400115">
        <w:trPr>
          <w:trHeight w:val="425"/>
        </w:trPr>
        <w:tc>
          <w:tcPr>
            <w:tcW w:w="1500" w:type="pct"/>
            <w:vAlign w:val="center"/>
          </w:tcPr>
          <w:p w14:paraId="6548A87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F738E2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2185D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17BB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88D051"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1EC73D" w14:textId="77777777" w:rsidTr="00400115">
        <w:trPr>
          <w:trHeight w:val="425"/>
        </w:trPr>
        <w:tc>
          <w:tcPr>
            <w:tcW w:w="1500" w:type="pct"/>
            <w:vAlign w:val="center"/>
          </w:tcPr>
          <w:p w14:paraId="4A555F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84304DF" w14:textId="1A8CF1C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1B4EC9" w14:textId="77777777" w:rsidTr="00400115">
        <w:trPr>
          <w:trHeight w:val="425"/>
        </w:trPr>
        <w:tc>
          <w:tcPr>
            <w:tcW w:w="1500" w:type="pct"/>
            <w:vAlign w:val="center"/>
          </w:tcPr>
          <w:p w14:paraId="0DCE3C0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E20D0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DCD584" w14:textId="77777777" w:rsidTr="00400115">
        <w:trPr>
          <w:trHeight w:val="425"/>
        </w:trPr>
        <w:tc>
          <w:tcPr>
            <w:tcW w:w="1500" w:type="pct"/>
            <w:vAlign w:val="center"/>
          </w:tcPr>
          <w:p w14:paraId="34AA75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A6B5CDD" w14:textId="02047DC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3D65331"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60424E86"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6ACB4EB5"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14976267"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EA6CB9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B98CFA" w14:textId="77777777" w:rsidTr="00400115">
        <w:trPr>
          <w:trHeight w:val="425"/>
        </w:trPr>
        <w:tc>
          <w:tcPr>
            <w:tcW w:w="1500" w:type="pct"/>
            <w:vAlign w:val="center"/>
          </w:tcPr>
          <w:p w14:paraId="45F8003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62E3BD0" w14:textId="1D98590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205B8D1" w14:textId="77777777" w:rsidTr="00400115">
        <w:trPr>
          <w:trHeight w:val="425"/>
        </w:trPr>
        <w:tc>
          <w:tcPr>
            <w:tcW w:w="1500" w:type="pct"/>
            <w:vAlign w:val="center"/>
          </w:tcPr>
          <w:p w14:paraId="57623AAB"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E71A8E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68BC1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0AB94EE5" w14:textId="77777777" w:rsidTr="00400115">
        <w:trPr>
          <w:trHeight w:val="425"/>
        </w:trPr>
        <w:tc>
          <w:tcPr>
            <w:tcW w:w="1500" w:type="pct"/>
            <w:vAlign w:val="center"/>
          </w:tcPr>
          <w:p w14:paraId="109015A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29C48F8"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40A811A2"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7510AE5B" w14:textId="77777777" w:rsidTr="00400115">
        <w:trPr>
          <w:trHeight w:val="425"/>
        </w:trPr>
        <w:tc>
          <w:tcPr>
            <w:tcW w:w="1500" w:type="pct"/>
            <w:vAlign w:val="center"/>
          </w:tcPr>
          <w:p w14:paraId="021465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3965064"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189707BD" w14:textId="77777777" w:rsidR="00D605B9" w:rsidRPr="00713C07" w:rsidRDefault="00D605B9" w:rsidP="00F64DC5">
            <w:pPr>
              <w:spacing w:before="60" w:after="60"/>
              <w:contextualSpacing/>
              <w:jc w:val="left"/>
              <w:rPr>
                <w:sz w:val="20"/>
                <w:szCs w:val="20"/>
              </w:rPr>
            </w:pPr>
            <w:r>
              <w:rPr>
                <w:sz w:val="20"/>
                <w:szCs w:val="20"/>
              </w:rPr>
              <w:t>GCS17</w:t>
            </w:r>
          </w:p>
        </w:tc>
      </w:tr>
    </w:tbl>
    <w:p w14:paraId="1BFDCAF4" w14:textId="77777777" w:rsidR="00D938D3" w:rsidRPr="00971C80" w:rsidRDefault="00D938D3" w:rsidP="00D938D3"/>
    <w:p w14:paraId="725FA9B6"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AFE985D" w14:textId="77777777" w:rsidR="00D938D3" w:rsidRPr="00971C80" w:rsidRDefault="00D938D3" w:rsidP="00D938D3">
      <w:pPr>
        <w:keepNext/>
      </w:pPr>
      <w:r w:rsidRPr="00971C80">
        <w:t>.</w:t>
      </w:r>
    </w:p>
    <w:p w14:paraId="7427FB54"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CE1B3A9" w14:textId="77777777" w:rsidR="00780B5E" w:rsidRPr="00971C80" w:rsidRDefault="00780B5E" w:rsidP="00780B5E">
      <w:pPr>
        <w:keepNext/>
      </w:pPr>
    </w:p>
    <w:p w14:paraId="39B634D5"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1E15B270" w14:textId="77777777" w:rsidR="003F3498" w:rsidRPr="00971C80" w:rsidRDefault="003F3498" w:rsidP="00780B5E">
      <w:pPr>
        <w:keepNext/>
      </w:pPr>
    </w:p>
    <w:p w14:paraId="416B2B1C" w14:textId="77777777" w:rsidR="00780B5E" w:rsidRPr="00971C80" w:rsidRDefault="00780B5E" w:rsidP="00D938D3">
      <w:pPr>
        <w:keepNext/>
      </w:pPr>
    </w:p>
    <w:p w14:paraId="4761A265" w14:textId="77777777" w:rsidR="00D938D3" w:rsidRPr="00971C80" w:rsidRDefault="00D938D3" w:rsidP="00D938D3">
      <w:pPr>
        <w:keepNext/>
      </w:pPr>
      <w:bookmarkStart w:id="1542" w:name="_Ref380240001"/>
      <w:r w:rsidRPr="00971C80">
        <w:t>ReadActiveImportProfileData (</w:t>
      </w:r>
      <w:r w:rsidR="00E342E6" w:rsidRPr="00971C80">
        <w:t>On Demand</w:t>
      </w:r>
      <w:r w:rsidRPr="00971C80">
        <w:t>)</w:t>
      </w:r>
      <w:bookmarkEnd w:id="1542"/>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1A119EA3" w14:textId="77777777" w:rsidTr="00400115">
        <w:trPr>
          <w:trHeight w:val="553"/>
        </w:trPr>
        <w:tc>
          <w:tcPr>
            <w:tcW w:w="962" w:type="pct"/>
          </w:tcPr>
          <w:p w14:paraId="079FD2A3"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196077CE" w14:textId="77777777" w:rsidR="00D938D3" w:rsidRPr="00971C80" w:rsidRDefault="00D938D3" w:rsidP="003E4D6E">
            <w:pPr>
              <w:keepNext/>
              <w:jc w:val="left"/>
              <w:rPr>
                <w:b/>
                <w:sz w:val="20"/>
                <w:szCs w:val="20"/>
              </w:rPr>
            </w:pPr>
            <w:r w:rsidRPr="00971C80">
              <w:rPr>
                <w:b/>
                <w:sz w:val="20"/>
                <w:szCs w:val="20"/>
              </w:rPr>
              <w:t>Description</w:t>
            </w:r>
          </w:p>
          <w:p w14:paraId="24E0E358"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27E61B6"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25776C8B"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718BD9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1D2E737F"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8D40D24" w14:textId="77777777" w:rsidTr="00400115">
        <w:tc>
          <w:tcPr>
            <w:tcW w:w="962" w:type="pct"/>
          </w:tcPr>
          <w:p w14:paraId="30FFA257"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A03B640"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739C8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7D47BFE0"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4498EB5C"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398A1358"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0114F888"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1C8F198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7CFEC25" w14:textId="77777777" w:rsidTr="00400115">
        <w:tc>
          <w:tcPr>
            <w:tcW w:w="962" w:type="pct"/>
          </w:tcPr>
          <w:p w14:paraId="3A08F808"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52013E4"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3AA7C228" w14:textId="77777777" w:rsidR="00D938D3" w:rsidRPr="00971C80" w:rsidRDefault="00D938D3" w:rsidP="003E4D6E">
            <w:pPr>
              <w:keepNext/>
              <w:spacing w:before="60" w:after="60"/>
              <w:jc w:val="center"/>
              <w:rPr>
                <w:sz w:val="20"/>
                <w:szCs w:val="20"/>
              </w:rPr>
            </w:pPr>
            <w:r w:rsidRPr="00971C80">
              <w:rPr>
                <w:sz w:val="20"/>
                <w:szCs w:val="20"/>
              </w:rPr>
              <w:t>sr:ReadLogPeriod</w:t>
            </w:r>
          </w:p>
          <w:p w14:paraId="50D05870"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63DDADB5"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4A5DDD9B"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0E0B6FE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7572E266" w14:textId="77777777" w:rsidTr="00400115">
        <w:tc>
          <w:tcPr>
            <w:tcW w:w="962" w:type="pct"/>
          </w:tcPr>
          <w:p w14:paraId="2EA32660"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44041009"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AE7F6F8"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FFA6FCB" w14:textId="77777777" w:rsidR="000668BF" w:rsidRDefault="00D938D3" w:rsidP="008A662B">
            <w:pPr>
              <w:spacing w:before="60" w:after="60"/>
              <w:jc w:val="left"/>
              <w:rPr>
                <w:sz w:val="20"/>
                <w:szCs w:val="20"/>
              </w:rPr>
            </w:pPr>
            <w:r w:rsidRPr="00971C80">
              <w:rPr>
                <w:sz w:val="20"/>
                <w:szCs w:val="20"/>
              </w:rPr>
              <w:t xml:space="preserve">User Role </w:t>
            </w:r>
          </w:p>
          <w:p w14:paraId="259FA793"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78EC6A4C" w14:textId="77777777" w:rsidR="00F7590E" w:rsidRDefault="00D938D3" w:rsidP="008A662B">
            <w:pPr>
              <w:spacing w:before="60" w:after="60"/>
              <w:jc w:val="left"/>
              <w:rPr>
                <w:sz w:val="20"/>
                <w:szCs w:val="20"/>
              </w:rPr>
            </w:pPr>
            <w:r w:rsidRPr="00971C80">
              <w:rPr>
                <w:sz w:val="20"/>
                <w:szCs w:val="20"/>
              </w:rPr>
              <w:t>N/A</w:t>
            </w:r>
          </w:p>
          <w:p w14:paraId="20B6D2C8" w14:textId="77777777" w:rsidR="000668BF" w:rsidRPr="001D7F39" w:rsidRDefault="000668BF" w:rsidP="008A662B">
            <w:pPr>
              <w:spacing w:before="60" w:after="60"/>
              <w:jc w:val="left"/>
              <w:rPr>
                <w:sz w:val="12"/>
                <w:szCs w:val="12"/>
              </w:rPr>
            </w:pPr>
          </w:p>
          <w:p w14:paraId="20C10F29" w14:textId="77777777" w:rsidR="00D938D3" w:rsidRPr="00971C80" w:rsidRDefault="00D938D3" w:rsidP="008A662B">
            <w:pPr>
              <w:spacing w:before="60" w:after="60"/>
              <w:jc w:val="left"/>
              <w:rPr>
                <w:sz w:val="20"/>
                <w:szCs w:val="20"/>
              </w:rPr>
            </w:pPr>
            <w:r w:rsidRPr="00971C80">
              <w:rPr>
                <w:sz w:val="20"/>
                <w:szCs w:val="20"/>
              </w:rPr>
              <w:t>User Role OU:</w:t>
            </w:r>
          </w:p>
          <w:p w14:paraId="296F5CD5" w14:textId="77777777" w:rsidR="00D938D3" w:rsidRDefault="00D938D3" w:rsidP="00C86FF2">
            <w:pPr>
              <w:spacing w:before="60" w:after="60"/>
              <w:jc w:val="left"/>
              <w:rPr>
                <w:sz w:val="20"/>
                <w:szCs w:val="20"/>
              </w:rPr>
            </w:pPr>
            <w:r w:rsidRPr="00971C80">
              <w:rPr>
                <w:sz w:val="20"/>
                <w:szCs w:val="20"/>
              </w:rPr>
              <w:t>Yes</w:t>
            </w:r>
          </w:p>
          <w:p w14:paraId="30490F0D" w14:textId="77777777" w:rsidR="00C86FF2" w:rsidRDefault="00C86FF2" w:rsidP="00C86FF2">
            <w:pPr>
              <w:spacing w:before="60" w:after="60"/>
              <w:jc w:val="left"/>
              <w:rPr>
                <w:sz w:val="20"/>
              </w:rPr>
            </w:pPr>
          </w:p>
          <w:p w14:paraId="7DD33DFC" w14:textId="77777777" w:rsidR="00BB7296" w:rsidRPr="00BB7296" w:rsidRDefault="00BB7296" w:rsidP="00BB7296">
            <w:pPr>
              <w:spacing w:before="60" w:after="60"/>
              <w:jc w:val="left"/>
              <w:rPr>
                <w:sz w:val="20"/>
              </w:rPr>
            </w:pPr>
            <w:r w:rsidRPr="00BB7296">
              <w:rPr>
                <w:sz w:val="20"/>
              </w:rPr>
              <w:t>Also Mandatory for User Roles:</w:t>
            </w:r>
          </w:p>
          <w:p w14:paraId="2BFDEBB4" w14:textId="77777777" w:rsidR="00BB7296" w:rsidRPr="001D7F39" w:rsidRDefault="00BB7296" w:rsidP="008956A0">
            <w:pPr>
              <w:pStyle w:val="ListParagraph"/>
              <w:numPr>
                <w:ilvl w:val="0"/>
                <w:numId w:val="240"/>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4748154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664507" w14:textId="77777777" w:rsidR="00D938D3" w:rsidRPr="00971C80" w:rsidRDefault="00D938D3" w:rsidP="008A662B">
            <w:pPr>
              <w:spacing w:before="60" w:after="60"/>
              <w:jc w:val="left"/>
              <w:rPr>
                <w:sz w:val="20"/>
                <w:szCs w:val="20"/>
              </w:rPr>
            </w:pPr>
            <w:r w:rsidRPr="00971C80">
              <w:rPr>
                <w:sz w:val="20"/>
                <w:szCs w:val="20"/>
              </w:rPr>
              <w:t>N/A</w:t>
            </w:r>
          </w:p>
        </w:tc>
      </w:tr>
    </w:tbl>
    <w:p w14:paraId="5364607C" w14:textId="3962BE99" w:rsidR="007C30D4" w:rsidRPr="00971C80" w:rsidRDefault="00C86FF2" w:rsidP="006E1A14">
      <w:pPr>
        <w:pStyle w:val="Caption"/>
      </w:pPr>
      <w:bookmarkStart w:id="1543"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544" w:name="_Ref391469872"/>
      <w:bookmarkEnd w:id="1543"/>
    </w:p>
    <w:p w14:paraId="4CD65195"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5504A77B" w14:textId="77777777" w:rsidR="00D938D3" w:rsidRPr="00971C80" w:rsidRDefault="00D938D3" w:rsidP="00D938D3"/>
    <w:p w14:paraId="2E99F82B" w14:textId="77777777" w:rsidR="007C30D4" w:rsidRPr="00971C80" w:rsidRDefault="007C30D4" w:rsidP="00D938D3"/>
    <w:p w14:paraId="63D26555" w14:textId="5DC7F886" w:rsidR="00D938D3" w:rsidRPr="00971C80" w:rsidRDefault="00D938D3" w:rsidP="00D938D3">
      <w:pPr>
        <w:keepNext/>
      </w:pPr>
      <w:r w:rsidRPr="00971C80">
        <w:t>DSPReadActiveImportProfileData (Create Schedule)</w:t>
      </w:r>
      <w:bookmarkEnd w:id="1544"/>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85F5294" w14:textId="77777777" w:rsidTr="00400115">
        <w:trPr>
          <w:trHeight w:val="553"/>
        </w:trPr>
        <w:tc>
          <w:tcPr>
            <w:tcW w:w="1039" w:type="pct"/>
          </w:tcPr>
          <w:p w14:paraId="1986544F" w14:textId="77777777" w:rsidR="00D938D3" w:rsidRPr="00971C80" w:rsidRDefault="00D938D3" w:rsidP="008A662B">
            <w:pPr>
              <w:jc w:val="left"/>
              <w:rPr>
                <w:b/>
                <w:sz w:val="20"/>
                <w:szCs w:val="20"/>
              </w:rPr>
            </w:pPr>
            <w:r w:rsidRPr="00971C80">
              <w:rPr>
                <w:b/>
                <w:sz w:val="20"/>
                <w:szCs w:val="20"/>
              </w:rPr>
              <w:t>Data Item</w:t>
            </w:r>
          </w:p>
        </w:tc>
        <w:tc>
          <w:tcPr>
            <w:tcW w:w="1443" w:type="pct"/>
          </w:tcPr>
          <w:p w14:paraId="515D19CA" w14:textId="77777777" w:rsidR="00D938D3" w:rsidRPr="00971C80" w:rsidRDefault="00D938D3" w:rsidP="008A662B">
            <w:pPr>
              <w:jc w:val="left"/>
              <w:rPr>
                <w:b/>
                <w:sz w:val="20"/>
                <w:szCs w:val="20"/>
              </w:rPr>
            </w:pPr>
            <w:r w:rsidRPr="00971C80">
              <w:rPr>
                <w:b/>
                <w:sz w:val="20"/>
                <w:szCs w:val="20"/>
              </w:rPr>
              <w:t>Description</w:t>
            </w:r>
          </w:p>
          <w:p w14:paraId="7BB331F8"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4910443"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6A5D39E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8362A2" w14:textId="77777777" w:rsidR="00D938D3" w:rsidRPr="00971C80" w:rsidRDefault="00D938D3" w:rsidP="008A662B">
            <w:pPr>
              <w:jc w:val="left"/>
              <w:rPr>
                <w:b/>
                <w:sz w:val="20"/>
                <w:szCs w:val="20"/>
              </w:rPr>
            </w:pPr>
            <w:r w:rsidRPr="00971C80">
              <w:rPr>
                <w:b/>
                <w:sz w:val="20"/>
                <w:szCs w:val="20"/>
              </w:rPr>
              <w:t>Default</w:t>
            </w:r>
          </w:p>
        </w:tc>
        <w:tc>
          <w:tcPr>
            <w:tcW w:w="400" w:type="pct"/>
          </w:tcPr>
          <w:p w14:paraId="6C6BA329" w14:textId="77777777" w:rsidR="00D938D3" w:rsidRPr="00971C80" w:rsidRDefault="00D938D3" w:rsidP="008A662B">
            <w:pPr>
              <w:jc w:val="left"/>
              <w:rPr>
                <w:b/>
                <w:sz w:val="20"/>
                <w:szCs w:val="20"/>
              </w:rPr>
            </w:pPr>
            <w:r w:rsidRPr="00971C80">
              <w:rPr>
                <w:b/>
                <w:sz w:val="20"/>
                <w:szCs w:val="20"/>
              </w:rPr>
              <w:t>Units</w:t>
            </w:r>
          </w:p>
        </w:tc>
      </w:tr>
      <w:tr w:rsidR="00D938D3" w:rsidRPr="00971C80" w14:paraId="50CECAE2" w14:textId="77777777" w:rsidTr="00400115">
        <w:tc>
          <w:tcPr>
            <w:tcW w:w="1039" w:type="pct"/>
          </w:tcPr>
          <w:p w14:paraId="7BEFED2D"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E6AC97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1BFA649" w14:textId="77777777" w:rsidR="00D938D3" w:rsidRPr="00971C80" w:rsidRDefault="00D938D3" w:rsidP="0021604B">
            <w:pPr>
              <w:spacing w:before="60" w:after="60"/>
              <w:jc w:val="center"/>
              <w:rPr>
                <w:sz w:val="20"/>
                <w:szCs w:val="20"/>
              </w:rPr>
            </w:pPr>
            <w:r w:rsidRPr="00971C80">
              <w:rPr>
                <w:sz w:val="20"/>
                <w:szCs w:val="20"/>
              </w:rPr>
              <w:t>sr:ReadLogPeriodOffset</w:t>
            </w:r>
          </w:p>
          <w:p w14:paraId="505B0002"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4E1C1D2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7962A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46EEC37F" w14:textId="77777777" w:rsidR="00D938D3" w:rsidRPr="00971C80" w:rsidRDefault="00D938D3" w:rsidP="008A662B">
            <w:pPr>
              <w:spacing w:before="60" w:after="60"/>
              <w:jc w:val="left"/>
              <w:rPr>
                <w:sz w:val="20"/>
                <w:szCs w:val="20"/>
              </w:rPr>
            </w:pPr>
            <w:r w:rsidRPr="00971C80">
              <w:rPr>
                <w:sz w:val="20"/>
                <w:szCs w:val="20"/>
              </w:rPr>
              <w:t>N/A</w:t>
            </w:r>
          </w:p>
        </w:tc>
      </w:tr>
    </w:tbl>
    <w:p w14:paraId="284A2196" w14:textId="5D8EF30F" w:rsidR="00C86FF2" w:rsidRPr="000B4DCD" w:rsidRDefault="00C86FF2" w:rsidP="006E1A14">
      <w:pPr>
        <w:pStyle w:val="Caption"/>
      </w:pPr>
      <w:bookmarkStart w:id="1545"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545"/>
    </w:p>
    <w:p w14:paraId="3EF73708" w14:textId="77777777" w:rsidR="00D938D3" w:rsidRPr="00971C80" w:rsidRDefault="00D938D3" w:rsidP="00034A36">
      <w:pPr>
        <w:spacing w:before="120" w:after="120"/>
        <w:jc w:val="left"/>
        <w:rPr>
          <w:noProof/>
          <w:lang w:eastAsia="en-GB"/>
        </w:rPr>
      </w:pPr>
    </w:p>
    <w:p w14:paraId="2D0708F2" w14:textId="77777777" w:rsidR="00D938D3" w:rsidRPr="00971C80" w:rsidRDefault="00F000C9" w:rsidP="00F000C9">
      <w:pPr>
        <w:pStyle w:val="Heading4"/>
      </w:pPr>
      <w:r w:rsidRPr="00971C80">
        <w:tab/>
        <w:t>Specific Validation for this Request</w:t>
      </w:r>
      <w:r w:rsidR="00D938D3" w:rsidRPr="00971C80">
        <w:tab/>
      </w:r>
    </w:p>
    <w:p w14:paraId="01EEF9FE"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47F94317" w14:textId="77777777" w:rsidR="00470DBC" w:rsidRPr="00971C80" w:rsidRDefault="00470DBC" w:rsidP="00470DBC">
      <w:pPr>
        <w:jc w:val="left"/>
      </w:pPr>
    </w:p>
    <w:p w14:paraId="408F9D94"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609D0789" w14:textId="77777777" w:rsidR="00470DBC" w:rsidRPr="00971C80" w:rsidRDefault="00470DBC" w:rsidP="00470DBC">
      <w:pPr>
        <w:jc w:val="left"/>
      </w:pPr>
    </w:p>
    <w:p w14:paraId="03370BA2"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1C5F8CD" w14:textId="77777777" w:rsidR="00617360" w:rsidRPr="00971C80" w:rsidRDefault="00617360" w:rsidP="00470DBC">
      <w:pPr>
        <w:jc w:val="left"/>
      </w:pPr>
    </w:p>
    <w:p w14:paraId="52E6BE18" w14:textId="77777777" w:rsidR="00470DBC" w:rsidRPr="00971C80" w:rsidRDefault="00470DBC" w:rsidP="00D938D3"/>
    <w:p w14:paraId="79178598" w14:textId="77777777" w:rsidR="00646098" w:rsidRDefault="00646098">
      <w:pPr>
        <w:spacing w:after="200" w:line="276" w:lineRule="auto"/>
        <w:jc w:val="left"/>
      </w:pPr>
      <w:r>
        <w:br w:type="page"/>
      </w:r>
    </w:p>
    <w:p w14:paraId="166D011F" w14:textId="77777777" w:rsidR="00D938D3" w:rsidRPr="00971C80" w:rsidRDefault="00D938D3" w:rsidP="00D938D3">
      <w:pPr>
        <w:pStyle w:val="Heading3"/>
      </w:pPr>
      <w:bookmarkStart w:id="1546" w:name="_Toc398808648"/>
      <w:bookmarkStart w:id="1547" w:name="_Toc489860721"/>
      <w:bookmarkStart w:id="1548" w:name="_Toc10286794"/>
      <w:bookmarkStart w:id="1549" w:name="_Toc506336095"/>
      <w:bookmarkStart w:id="1550" w:name="_Toc509172451"/>
      <w:r w:rsidRPr="00971C80">
        <w:lastRenderedPageBreak/>
        <w:t>Read Reactive Import Profile Data</w:t>
      </w:r>
      <w:bookmarkEnd w:id="1546"/>
      <w:bookmarkEnd w:id="1547"/>
      <w:bookmarkEnd w:id="1548"/>
      <w:bookmarkEnd w:id="1549"/>
      <w:bookmarkEnd w:id="1550"/>
    </w:p>
    <w:p w14:paraId="6ED0C12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A58CEDB" w14:textId="77777777" w:rsidTr="00400115">
        <w:trPr>
          <w:trHeight w:val="425"/>
        </w:trPr>
        <w:tc>
          <w:tcPr>
            <w:tcW w:w="1500" w:type="pct"/>
            <w:vAlign w:val="center"/>
          </w:tcPr>
          <w:p w14:paraId="598DD1A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B1A6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3AA31DEB" w14:textId="77777777" w:rsidTr="00400115">
        <w:trPr>
          <w:trHeight w:val="425"/>
        </w:trPr>
        <w:tc>
          <w:tcPr>
            <w:tcW w:w="1500" w:type="pct"/>
            <w:vAlign w:val="center"/>
          </w:tcPr>
          <w:p w14:paraId="2C046C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0D15B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86F0C12" w14:textId="77777777" w:rsidTr="00400115">
        <w:trPr>
          <w:trHeight w:val="425"/>
        </w:trPr>
        <w:tc>
          <w:tcPr>
            <w:tcW w:w="1500" w:type="pct"/>
            <w:vAlign w:val="center"/>
          </w:tcPr>
          <w:p w14:paraId="1EBF9B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AB79D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7AEAEBFD" w14:textId="77777777" w:rsidTr="00400115">
        <w:trPr>
          <w:trHeight w:val="425"/>
        </w:trPr>
        <w:tc>
          <w:tcPr>
            <w:tcW w:w="1500" w:type="pct"/>
            <w:vAlign w:val="center"/>
          </w:tcPr>
          <w:p w14:paraId="672EE0E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762FD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D1640F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9C7393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4798D16D" w14:textId="77777777" w:rsidTr="00400115">
        <w:trPr>
          <w:trHeight w:val="425"/>
        </w:trPr>
        <w:tc>
          <w:tcPr>
            <w:tcW w:w="1500" w:type="pct"/>
            <w:vAlign w:val="center"/>
          </w:tcPr>
          <w:p w14:paraId="216C302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E807A6C" w14:textId="77777777" w:rsidR="00D938D3" w:rsidRPr="00971C80" w:rsidRDefault="00D938D3" w:rsidP="00D938D3">
            <w:pPr>
              <w:spacing w:before="60" w:after="60"/>
              <w:contextualSpacing/>
              <w:rPr>
                <w:sz w:val="20"/>
                <w:szCs w:val="20"/>
              </w:rPr>
            </w:pPr>
            <w:r w:rsidRPr="00971C80">
              <w:rPr>
                <w:sz w:val="20"/>
                <w:szCs w:val="20"/>
              </w:rPr>
              <w:t>Non Critical</w:t>
            </w:r>
          </w:p>
          <w:p w14:paraId="31E55FCC" w14:textId="77777777" w:rsidR="00D938D3" w:rsidRPr="00971C80" w:rsidRDefault="00D938D3" w:rsidP="00D938D3">
            <w:pPr>
              <w:spacing w:before="60" w:after="60"/>
              <w:contextualSpacing/>
              <w:jc w:val="left"/>
              <w:rPr>
                <w:sz w:val="20"/>
                <w:szCs w:val="20"/>
              </w:rPr>
            </w:pPr>
          </w:p>
        </w:tc>
      </w:tr>
      <w:tr w:rsidR="00971C80" w:rsidRPr="00971C80" w14:paraId="2432A6E9" w14:textId="77777777" w:rsidTr="00400115">
        <w:trPr>
          <w:trHeight w:val="425"/>
        </w:trPr>
        <w:tc>
          <w:tcPr>
            <w:tcW w:w="1500" w:type="pct"/>
            <w:vAlign w:val="center"/>
          </w:tcPr>
          <w:p w14:paraId="4CA724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3F97B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9AD4E7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8A7B0B4" w14:textId="77777777" w:rsidR="00D938D3" w:rsidRPr="00971C80" w:rsidRDefault="00D938D3" w:rsidP="00D938D3">
            <w:pPr>
              <w:spacing w:before="60" w:after="60"/>
              <w:contextualSpacing/>
              <w:jc w:val="left"/>
              <w:rPr>
                <w:sz w:val="20"/>
                <w:szCs w:val="20"/>
              </w:rPr>
            </w:pPr>
          </w:p>
        </w:tc>
      </w:tr>
      <w:tr w:rsidR="00971C80" w:rsidRPr="00971C80" w14:paraId="02A3B71C" w14:textId="77777777" w:rsidTr="00400115">
        <w:trPr>
          <w:trHeight w:val="425"/>
        </w:trPr>
        <w:tc>
          <w:tcPr>
            <w:tcW w:w="1500" w:type="pct"/>
            <w:vAlign w:val="center"/>
          </w:tcPr>
          <w:p w14:paraId="4639F0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DF0A8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86B65A1" w14:textId="77777777" w:rsidTr="00400115">
        <w:trPr>
          <w:trHeight w:val="425"/>
        </w:trPr>
        <w:tc>
          <w:tcPr>
            <w:tcW w:w="1500" w:type="pct"/>
            <w:vAlign w:val="center"/>
          </w:tcPr>
          <w:p w14:paraId="5DB46D6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D53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020C6CF" w14:textId="77777777" w:rsidTr="00400115">
        <w:trPr>
          <w:trHeight w:val="425"/>
        </w:trPr>
        <w:tc>
          <w:tcPr>
            <w:tcW w:w="1500" w:type="pct"/>
            <w:vAlign w:val="center"/>
          </w:tcPr>
          <w:p w14:paraId="3B2689C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7FC12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B8D3ED3" w14:textId="77777777" w:rsidTr="00400115">
        <w:trPr>
          <w:trHeight w:val="425"/>
        </w:trPr>
        <w:tc>
          <w:tcPr>
            <w:tcW w:w="1500" w:type="pct"/>
            <w:vAlign w:val="center"/>
          </w:tcPr>
          <w:p w14:paraId="1477D96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DC14F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A1D2B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21BE4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58C89B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4BD445C" w14:textId="77777777" w:rsidTr="00400115">
        <w:trPr>
          <w:trHeight w:val="425"/>
        </w:trPr>
        <w:tc>
          <w:tcPr>
            <w:tcW w:w="1500" w:type="pct"/>
            <w:vAlign w:val="center"/>
          </w:tcPr>
          <w:p w14:paraId="54B007B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24898B" w14:textId="7C93FE8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1C6C5E" w14:textId="77777777" w:rsidTr="00400115">
        <w:trPr>
          <w:trHeight w:val="425"/>
        </w:trPr>
        <w:tc>
          <w:tcPr>
            <w:tcW w:w="1500" w:type="pct"/>
            <w:vAlign w:val="center"/>
          </w:tcPr>
          <w:p w14:paraId="3BF42D0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16F4E5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2E9D8DF" w14:textId="77777777" w:rsidTr="00400115">
        <w:trPr>
          <w:trHeight w:val="425"/>
        </w:trPr>
        <w:tc>
          <w:tcPr>
            <w:tcW w:w="1500" w:type="pct"/>
            <w:vAlign w:val="center"/>
          </w:tcPr>
          <w:p w14:paraId="4B761E0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6BB2A4" w14:textId="6E93BF1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B0EFDA"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59EE79D3"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2CC488C4"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ABF9D60"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4051B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FEF68C6" w14:textId="77777777" w:rsidTr="00400115">
        <w:trPr>
          <w:trHeight w:val="425"/>
        </w:trPr>
        <w:tc>
          <w:tcPr>
            <w:tcW w:w="1500" w:type="pct"/>
            <w:vAlign w:val="center"/>
          </w:tcPr>
          <w:p w14:paraId="60319EE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AA8FC99" w14:textId="48FA360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01E0BEC" w14:textId="77777777" w:rsidTr="00400115">
        <w:trPr>
          <w:trHeight w:val="425"/>
        </w:trPr>
        <w:tc>
          <w:tcPr>
            <w:tcW w:w="1500" w:type="pct"/>
            <w:vAlign w:val="center"/>
          </w:tcPr>
          <w:p w14:paraId="4E93630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74BAB9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D0266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44A4016" w14:textId="77777777" w:rsidTr="00400115">
        <w:trPr>
          <w:trHeight w:val="425"/>
        </w:trPr>
        <w:tc>
          <w:tcPr>
            <w:tcW w:w="1500" w:type="pct"/>
            <w:vAlign w:val="center"/>
          </w:tcPr>
          <w:p w14:paraId="7BBC4C9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3910E"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2C708926"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23CCA1C" w14:textId="77777777" w:rsidTr="00400115">
        <w:trPr>
          <w:trHeight w:val="425"/>
        </w:trPr>
        <w:tc>
          <w:tcPr>
            <w:tcW w:w="1500" w:type="pct"/>
            <w:vAlign w:val="center"/>
          </w:tcPr>
          <w:p w14:paraId="5F896F32"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67BBDE3"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4307672" w14:textId="77777777" w:rsidR="00D605B9" w:rsidRPr="00713C07" w:rsidRDefault="00D605B9" w:rsidP="00F64DC5">
            <w:pPr>
              <w:spacing w:before="60" w:after="60"/>
              <w:contextualSpacing/>
              <w:jc w:val="left"/>
              <w:rPr>
                <w:sz w:val="20"/>
                <w:szCs w:val="20"/>
              </w:rPr>
            </w:pPr>
            <w:r>
              <w:rPr>
                <w:sz w:val="20"/>
                <w:szCs w:val="20"/>
              </w:rPr>
              <w:t>N/A</w:t>
            </w:r>
          </w:p>
        </w:tc>
      </w:tr>
    </w:tbl>
    <w:p w14:paraId="41224DB8" w14:textId="77777777" w:rsidR="00D605B9" w:rsidRDefault="00D605B9" w:rsidP="00D605B9"/>
    <w:p w14:paraId="5C0C5280" w14:textId="77777777" w:rsidR="00D938D3" w:rsidRPr="00971C80" w:rsidRDefault="00F000C9" w:rsidP="00F000C9">
      <w:pPr>
        <w:pStyle w:val="Heading4"/>
      </w:pPr>
      <w:r w:rsidRPr="00971C80">
        <w:tab/>
        <w:t>Specific Data Items for this Request</w:t>
      </w:r>
      <w:r w:rsidR="00D938D3" w:rsidRPr="00971C80">
        <w:t xml:space="preserve"> </w:t>
      </w:r>
    </w:p>
    <w:p w14:paraId="5FC5DD5A" w14:textId="77777777" w:rsidR="00DF5CD0" w:rsidRPr="00971C80" w:rsidRDefault="00DF5CD0" w:rsidP="00D938D3">
      <w:pPr>
        <w:keepNext/>
      </w:pPr>
    </w:p>
    <w:p w14:paraId="44C9B24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08C8BC1D" w14:textId="77777777" w:rsidR="00DF5CD0" w:rsidRPr="00971C80" w:rsidRDefault="00DF5CD0" w:rsidP="00DF5CD0"/>
    <w:p w14:paraId="17E55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5531B3F7" w14:textId="77777777" w:rsidR="00DF5CD0" w:rsidRPr="00971C80" w:rsidRDefault="00DF5CD0" w:rsidP="00D938D3">
      <w:pPr>
        <w:keepNext/>
      </w:pPr>
    </w:p>
    <w:p w14:paraId="6ED1FECB" w14:textId="77777777" w:rsidR="00D03F5F" w:rsidRPr="00971C80" w:rsidRDefault="00D03F5F" w:rsidP="000E0D78">
      <w:pPr>
        <w:spacing w:after="200" w:line="276" w:lineRule="auto"/>
        <w:jc w:val="left"/>
      </w:pPr>
      <w:r w:rsidRPr="00971C80">
        <w:br w:type="page"/>
      </w:r>
    </w:p>
    <w:p w14:paraId="09289973" w14:textId="77777777" w:rsidR="00DF5CD0" w:rsidRPr="00971C80" w:rsidRDefault="00DF5CD0" w:rsidP="00D938D3">
      <w:pPr>
        <w:keepNext/>
      </w:pPr>
    </w:p>
    <w:p w14:paraId="759393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E2ECD9C" w14:textId="77777777" w:rsidTr="00400115">
        <w:trPr>
          <w:trHeight w:val="553"/>
        </w:trPr>
        <w:tc>
          <w:tcPr>
            <w:tcW w:w="1000" w:type="pct"/>
          </w:tcPr>
          <w:p w14:paraId="3984696C" w14:textId="77777777" w:rsidR="00D938D3" w:rsidRPr="00971C80" w:rsidRDefault="00D938D3" w:rsidP="008A662B">
            <w:pPr>
              <w:jc w:val="left"/>
              <w:rPr>
                <w:b/>
                <w:sz w:val="20"/>
                <w:szCs w:val="20"/>
              </w:rPr>
            </w:pPr>
            <w:r w:rsidRPr="00971C80">
              <w:rPr>
                <w:b/>
                <w:sz w:val="20"/>
                <w:szCs w:val="20"/>
              </w:rPr>
              <w:t>Data Item</w:t>
            </w:r>
          </w:p>
        </w:tc>
        <w:tc>
          <w:tcPr>
            <w:tcW w:w="1500" w:type="pct"/>
          </w:tcPr>
          <w:p w14:paraId="27CD1B31" w14:textId="77777777" w:rsidR="00D938D3" w:rsidRPr="00971C80" w:rsidRDefault="00D938D3" w:rsidP="008A662B">
            <w:pPr>
              <w:jc w:val="left"/>
              <w:rPr>
                <w:b/>
                <w:sz w:val="20"/>
                <w:szCs w:val="20"/>
              </w:rPr>
            </w:pPr>
            <w:r w:rsidRPr="00971C80">
              <w:rPr>
                <w:b/>
                <w:sz w:val="20"/>
                <w:szCs w:val="20"/>
              </w:rPr>
              <w:t>Description</w:t>
            </w:r>
          </w:p>
          <w:p w14:paraId="0299012B"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2CE845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7B806E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9ECA73A" w14:textId="77777777" w:rsidR="00D938D3" w:rsidRPr="00971C80" w:rsidRDefault="00D938D3" w:rsidP="008A662B">
            <w:pPr>
              <w:jc w:val="left"/>
              <w:rPr>
                <w:b/>
                <w:sz w:val="20"/>
                <w:szCs w:val="20"/>
              </w:rPr>
            </w:pPr>
            <w:r w:rsidRPr="00971C80">
              <w:rPr>
                <w:b/>
                <w:sz w:val="20"/>
                <w:szCs w:val="20"/>
              </w:rPr>
              <w:t>Default</w:t>
            </w:r>
          </w:p>
        </w:tc>
        <w:tc>
          <w:tcPr>
            <w:tcW w:w="384" w:type="pct"/>
          </w:tcPr>
          <w:p w14:paraId="46D82C78" w14:textId="77777777" w:rsidR="00D938D3" w:rsidRPr="00971C80" w:rsidRDefault="00D938D3" w:rsidP="008A662B">
            <w:pPr>
              <w:jc w:val="left"/>
              <w:rPr>
                <w:b/>
                <w:sz w:val="20"/>
                <w:szCs w:val="20"/>
              </w:rPr>
            </w:pPr>
            <w:r w:rsidRPr="00971C80">
              <w:rPr>
                <w:b/>
                <w:sz w:val="20"/>
                <w:szCs w:val="20"/>
              </w:rPr>
              <w:t>Units</w:t>
            </w:r>
          </w:p>
        </w:tc>
      </w:tr>
      <w:tr w:rsidR="00971C80" w:rsidRPr="00971C80" w14:paraId="379F708E" w14:textId="77777777" w:rsidTr="00400115">
        <w:tc>
          <w:tcPr>
            <w:tcW w:w="1000" w:type="pct"/>
          </w:tcPr>
          <w:p w14:paraId="1492C79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DFFD7A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B01F04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46C7564"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E058BD"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CB93B9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92F6C5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B5C1BB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477DC781" w14:textId="77777777" w:rsidTr="00400115">
        <w:tc>
          <w:tcPr>
            <w:tcW w:w="1000" w:type="pct"/>
          </w:tcPr>
          <w:p w14:paraId="7AADB8D8"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993EAF"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306C879" w14:textId="77777777" w:rsidR="00D938D3" w:rsidRPr="00971C80" w:rsidRDefault="00D938D3" w:rsidP="0021604B">
            <w:pPr>
              <w:spacing w:before="60" w:after="60"/>
              <w:jc w:val="center"/>
              <w:rPr>
                <w:sz w:val="20"/>
                <w:szCs w:val="20"/>
              </w:rPr>
            </w:pPr>
            <w:r w:rsidRPr="00971C80">
              <w:rPr>
                <w:sz w:val="20"/>
                <w:szCs w:val="20"/>
              </w:rPr>
              <w:t>sr:ReadLogPeriod</w:t>
            </w:r>
          </w:p>
          <w:p w14:paraId="0645780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21AE64F" w14:textId="77777777" w:rsidR="00D938D3" w:rsidRPr="00971C80" w:rsidRDefault="00D938D3" w:rsidP="008A662B">
            <w:pPr>
              <w:spacing w:before="60" w:after="60"/>
              <w:jc w:val="left"/>
              <w:rPr>
                <w:sz w:val="20"/>
                <w:szCs w:val="20"/>
              </w:rPr>
            </w:pPr>
          </w:p>
        </w:tc>
        <w:tc>
          <w:tcPr>
            <w:tcW w:w="766" w:type="pct"/>
          </w:tcPr>
          <w:p w14:paraId="4D0233E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8DD82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4AACCC1" w14:textId="77777777" w:rsidR="00D938D3" w:rsidRPr="00971C80" w:rsidRDefault="00D938D3" w:rsidP="008A662B">
            <w:pPr>
              <w:spacing w:before="60" w:after="60"/>
              <w:jc w:val="left"/>
              <w:rPr>
                <w:sz w:val="20"/>
                <w:szCs w:val="20"/>
              </w:rPr>
            </w:pPr>
            <w:r w:rsidRPr="00971C80">
              <w:rPr>
                <w:sz w:val="20"/>
                <w:szCs w:val="20"/>
              </w:rPr>
              <w:t>N/A</w:t>
            </w:r>
          </w:p>
        </w:tc>
      </w:tr>
    </w:tbl>
    <w:p w14:paraId="3F5B6CF7" w14:textId="44F00E5D" w:rsidR="00C86FF2" w:rsidRPr="000B4DCD" w:rsidRDefault="00C86FF2" w:rsidP="006E1A14">
      <w:pPr>
        <w:pStyle w:val="Caption"/>
      </w:pPr>
      <w:bookmarkStart w:id="1551"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551"/>
    </w:p>
    <w:p w14:paraId="3170160D" w14:textId="77777777" w:rsidR="00D938D3" w:rsidRPr="00971C80" w:rsidRDefault="00D938D3" w:rsidP="00D938D3">
      <w:pPr>
        <w:jc w:val="left"/>
      </w:pPr>
    </w:p>
    <w:p w14:paraId="340AADCA"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18B9F9A6" w14:textId="77777777" w:rsidR="00D938D3" w:rsidRPr="00971C80" w:rsidRDefault="00D938D3" w:rsidP="00D938D3">
      <w:pPr>
        <w:jc w:val="left"/>
      </w:pPr>
    </w:p>
    <w:p w14:paraId="31AB11EC"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BD18D8A" w14:textId="77777777" w:rsidTr="00400115">
        <w:trPr>
          <w:trHeight w:val="553"/>
        </w:trPr>
        <w:tc>
          <w:tcPr>
            <w:tcW w:w="1117" w:type="pct"/>
          </w:tcPr>
          <w:p w14:paraId="0ADB628E"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D609092" w14:textId="77777777" w:rsidR="00D938D3" w:rsidRPr="00971C80" w:rsidRDefault="00D938D3" w:rsidP="00C70D66">
            <w:pPr>
              <w:keepNext/>
              <w:jc w:val="left"/>
              <w:rPr>
                <w:b/>
                <w:sz w:val="20"/>
                <w:szCs w:val="20"/>
              </w:rPr>
            </w:pPr>
            <w:r w:rsidRPr="00971C80">
              <w:rPr>
                <w:b/>
                <w:sz w:val="20"/>
                <w:szCs w:val="20"/>
              </w:rPr>
              <w:t>Description</w:t>
            </w:r>
          </w:p>
          <w:p w14:paraId="1C96E03F"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632594FF"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33D1D8B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1474F6A0"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6626066E"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58A6C363" w14:textId="77777777" w:rsidTr="00400115">
        <w:tc>
          <w:tcPr>
            <w:tcW w:w="1117" w:type="pct"/>
          </w:tcPr>
          <w:p w14:paraId="112FD056"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7258279D"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AF4B0F7"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835C22E"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1673F5F" w14:textId="77777777" w:rsidR="00D938D3" w:rsidRPr="00971C80" w:rsidRDefault="00D938D3" w:rsidP="00C70D66">
            <w:pPr>
              <w:keepNext/>
              <w:spacing w:before="60" w:after="60"/>
              <w:jc w:val="left"/>
              <w:rPr>
                <w:sz w:val="20"/>
                <w:szCs w:val="20"/>
              </w:rPr>
            </w:pPr>
          </w:p>
        </w:tc>
        <w:tc>
          <w:tcPr>
            <w:tcW w:w="767" w:type="pct"/>
          </w:tcPr>
          <w:p w14:paraId="10F6DF21"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69DAB0A1"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05B700CF" w14:textId="77777777" w:rsidR="00D938D3" w:rsidRPr="00971C80" w:rsidRDefault="00D938D3" w:rsidP="00C70D66">
            <w:pPr>
              <w:keepNext/>
              <w:spacing w:before="60" w:after="60"/>
              <w:jc w:val="left"/>
              <w:rPr>
                <w:sz w:val="20"/>
                <w:szCs w:val="20"/>
              </w:rPr>
            </w:pPr>
            <w:r w:rsidRPr="00971C80">
              <w:rPr>
                <w:sz w:val="20"/>
                <w:szCs w:val="20"/>
              </w:rPr>
              <w:t>N/A</w:t>
            </w:r>
          </w:p>
        </w:tc>
      </w:tr>
    </w:tbl>
    <w:p w14:paraId="10A2A407" w14:textId="29739A8E" w:rsidR="00C86FF2" w:rsidRPr="000B4DCD" w:rsidRDefault="00C86FF2" w:rsidP="006E1A14">
      <w:pPr>
        <w:pStyle w:val="Caption"/>
      </w:pPr>
      <w:bookmarkStart w:id="1552"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552"/>
    </w:p>
    <w:p w14:paraId="4A7B6C12" w14:textId="77777777" w:rsidR="00D938D3" w:rsidRPr="00971C80" w:rsidRDefault="00D938D3" w:rsidP="00D938D3"/>
    <w:p w14:paraId="7BEDCBF9" w14:textId="77777777" w:rsidR="00D938D3" w:rsidRPr="00971C80" w:rsidRDefault="00F000C9" w:rsidP="00F000C9">
      <w:pPr>
        <w:pStyle w:val="Heading4"/>
      </w:pPr>
      <w:r w:rsidRPr="00971C80">
        <w:tab/>
        <w:t>Specific Validation for this Request</w:t>
      </w:r>
      <w:r w:rsidR="00D938D3" w:rsidRPr="00971C80">
        <w:tab/>
      </w:r>
    </w:p>
    <w:p w14:paraId="6CB6FCB3" w14:textId="77777777" w:rsidR="00D938D3" w:rsidRPr="00971C80" w:rsidRDefault="00D938D3" w:rsidP="00D938D3"/>
    <w:p w14:paraId="430958F0"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8A5B70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686C0240"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29F489D" w14:textId="77777777" w:rsidR="00D258B9" w:rsidRPr="00971C80" w:rsidRDefault="00D258B9" w:rsidP="00D258B9"/>
    <w:p w14:paraId="03B17014" w14:textId="77777777" w:rsidR="00D258B9" w:rsidRPr="00971C80" w:rsidRDefault="00D258B9" w:rsidP="00D258B9"/>
    <w:p w14:paraId="492555DA" w14:textId="77777777" w:rsidR="00470DBC" w:rsidRPr="00971C80" w:rsidRDefault="00470DBC" w:rsidP="00D938D3"/>
    <w:p w14:paraId="385B7AF1" w14:textId="77777777" w:rsidR="00D938D3" w:rsidRPr="00971C80" w:rsidRDefault="00D938D3" w:rsidP="00557550">
      <w:pPr>
        <w:pStyle w:val="Heading3"/>
        <w:pageBreakBefore/>
      </w:pPr>
      <w:bookmarkStart w:id="1553" w:name="_Toc402516114"/>
      <w:bookmarkStart w:id="1554" w:name="_Toc398808649"/>
      <w:bookmarkStart w:id="1555" w:name="_Toc489860722"/>
      <w:bookmarkStart w:id="1556" w:name="_Toc10286795"/>
      <w:bookmarkStart w:id="1557" w:name="_Toc506336096"/>
      <w:bookmarkStart w:id="1558" w:name="_Toc509172452"/>
      <w:bookmarkEnd w:id="1553"/>
      <w:r w:rsidRPr="00971C80">
        <w:lastRenderedPageBreak/>
        <w:t>Read Export Profile Data</w:t>
      </w:r>
      <w:bookmarkEnd w:id="1554"/>
      <w:bookmarkEnd w:id="1555"/>
      <w:bookmarkEnd w:id="1556"/>
      <w:bookmarkEnd w:id="1557"/>
      <w:bookmarkEnd w:id="1558"/>
    </w:p>
    <w:p w14:paraId="288834D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FEAF2FF" w14:textId="77777777" w:rsidTr="00400115">
        <w:trPr>
          <w:trHeight w:val="425"/>
        </w:trPr>
        <w:tc>
          <w:tcPr>
            <w:tcW w:w="1500" w:type="pct"/>
            <w:vAlign w:val="center"/>
          </w:tcPr>
          <w:p w14:paraId="0C60B67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43AA58"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4E0E9C79" w14:textId="77777777" w:rsidTr="00400115">
        <w:trPr>
          <w:trHeight w:val="425"/>
        </w:trPr>
        <w:tc>
          <w:tcPr>
            <w:tcW w:w="1500" w:type="pct"/>
            <w:vAlign w:val="center"/>
          </w:tcPr>
          <w:p w14:paraId="3378F26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F779F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0A15360F" w14:textId="77777777" w:rsidTr="00400115">
        <w:trPr>
          <w:trHeight w:val="425"/>
        </w:trPr>
        <w:tc>
          <w:tcPr>
            <w:tcW w:w="1500" w:type="pct"/>
            <w:vAlign w:val="center"/>
          </w:tcPr>
          <w:p w14:paraId="21959A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45067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1CD0EEC5" w14:textId="77777777" w:rsidTr="00400115">
        <w:trPr>
          <w:trHeight w:val="425"/>
        </w:trPr>
        <w:tc>
          <w:tcPr>
            <w:tcW w:w="1500" w:type="pct"/>
            <w:vAlign w:val="center"/>
          </w:tcPr>
          <w:p w14:paraId="6AC78D7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8B82B7"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7722655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96CA0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6DF797" w14:textId="77777777" w:rsidTr="00400115">
        <w:trPr>
          <w:trHeight w:val="425"/>
        </w:trPr>
        <w:tc>
          <w:tcPr>
            <w:tcW w:w="1500" w:type="pct"/>
            <w:vAlign w:val="center"/>
          </w:tcPr>
          <w:p w14:paraId="1664C40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2C0E675" w14:textId="77777777" w:rsidR="00D938D3" w:rsidRPr="00971C80" w:rsidRDefault="00D938D3" w:rsidP="00D938D3">
            <w:pPr>
              <w:spacing w:before="60" w:after="60"/>
              <w:contextualSpacing/>
              <w:rPr>
                <w:sz w:val="20"/>
                <w:szCs w:val="20"/>
              </w:rPr>
            </w:pPr>
            <w:r w:rsidRPr="00971C80">
              <w:rPr>
                <w:sz w:val="20"/>
                <w:szCs w:val="20"/>
              </w:rPr>
              <w:t>Non Critical</w:t>
            </w:r>
          </w:p>
          <w:p w14:paraId="2D55ECE6" w14:textId="77777777" w:rsidR="00D938D3" w:rsidRPr="00971C80" w:rsidRDefault="00D938D3" w:rsidP="00D938D3">
            <w:pPr>
              <w:spacing w:before="60" w:after="60"/>
              <w:contextualSpacing/>
              <w:jc w:val="left"/>
              <w:rPr>
                <w:sz w:val="20"/>
                <w:szCs w:val="20"/>
              </w:rPr>
            </w:pPr>
          </w:p>
        </w:tc>
      </w:tr>
      <w:tr w:rsidR="00971C80" w:rsidRPr="00971C80" w14:paraId="4C7F59AE" w14:textId="77777777" w:rsidTr="00400115">
        <w:trPr>
          <w:trHeight w:val="425"/>
        </w:trPr>
        <w:tc>
          <w:tcPr>
            <w:tcW w:w="1500" w:type="pct"/>
            <w:vAlign w:val="center"/>
          </w:tcPr>
          <w:p w14:paraId="19C033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7143FD"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4A3B9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3DC10DB" w14:textId="77777777" w:rsidR="00D938D3" w:rsidRPr="00971C80" w:rsidRDefault="00D938D3" w:rsidP="00D938D3">
            <w:pPr>
              <w:spacing w:before="60" w:after="60"/>
              <w:contextualSpacing/>
              <w:jc w:val="left"/>
              <w:rPr>
                <w:sz w:val="20"/>
                <w:szCs w:val="20"/>
              </w:rPr>
            </w:pPr>
          </w:p>
        </w:tc>
      </w:tr>
      <w:tr w:rsidR="00971C80" w:rsidRPr="00971C80" w14:paraId="1DFF595A" w14:textId="77777777" w:rsidTr="00400115">
        <w:trPr>
          <w:trHeight w:val="425"/>
        </w:trPr>
        <w:tc>
          <w:tcPr>
            <w:tcW w:w="1500" w:type="pct"/>
            <w:vAlign w:val="center"/>
          </w:tcPr>
          <w:p w14:paraId="4CA043E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5A9B2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0D2FB3" w14:textId="77777777" w:rsidTr="00400115">
        <w:trPr>
          <w:trHeight w:val="425"/>
        </w:trPr>
        <w:tc>
          <w:tcPr>
            <w:tcW w:w="1500" w:type="pct"/>
            <w:vAlign w:val="center"/>
          </w:tcPr>
          <w:p w14:paraId="681382E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F927E8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26B78C" w14:textId="77777777" w:rsidTr="00400115">
        <w:trPr>
          <w:trHeight w:val="425"/>
        </w:trPr>
        <w:tc>
          <w:tcPr>
            <w:tcW w:w="1500" w:type="pct"/>
            <w:vAlign w:val="center"/>
          </w:tcPr>
          <w:p w14:paraId="0EEB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7F7E8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037D8F32" w14:textId="77777777" w:rsidTr="00400115">
        <w:trPr>
          <w:trHeight w:val="425"/>
        </w:trPr>
        <w:tc>
          <w:tcPr>
            <w:tcW w:w="1500" w:type="pct"/>
            <w:vAlign w:val="center"/>
          </w:tcPr>
          <w:p w14:paraId="055C44E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FCC6A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017B72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8DA84E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293F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C3C56D" w14:textId="77777777" w:rsidTr="00400115">
        <w:trPr>
          <w:trHeight w:val="425"/>
        </w:trPr>
        <w:tc>
          <w:tcPr>
            <w:tcW w:w="1500" w:type="pct"/>
            <w:vAlign w:val="center"/>
          </w:tcPr>
          <w:p w14:paraId="02EB2A7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2C9C629" w14:textId="51F32D5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4CC610" w14:textId="77777777" w:rsidTr="00400115">
        <w:trPr>
          <w:trHeight w:val="425"/>
        </w:trPr>
        <w:tc>
          <w:tcPr>
            <w:tcW w:w="1500" w:type="pct"/>
            <w:vAlign w:val="center"/>
          </w:tcPr>
          <w:p w14:paraId="2E79C8D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11993E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65E9655" w14:textId="77777777" w:rsidTr="00400115">
        <w:trPr>
          <w:trHeight w:val="425"/>
        </w:trPr>
        <w:tc>
          <w:tcPr>
            <w:tcW w:w="1500" w:type="pct"/>
            <w:vAlign w:val="center"/>
          </w:tcPr>
          <w:p w14:paraId="25571A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B091AD" w14:textId="6238F62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5D14755"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8AA452B"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72C72C9"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2F3C8600"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ED86F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1BD9DCD" w14:textId="77777777" w:rsidTr="00400115">
        <w:trPr>
          <w:trHeight w:val="425"/>
        </w:trPr>
        <w:tc>
          <w:tcPr>
            <w:tcW w:w="1500" w:type="pct"/>
            <w:vAlign w:val="center"/>
          </w:tcPr>
          <w:p w14:paraId="45B9F8F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92185F" w14:textId="67CFB12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B6EEC0F" w14:textId="77777777" w:rsidTr="00400115">
        <w:trPr>
          <w:trHeight w:val="425"/>
        </w:trPr>
        <w:tc>
          <w:tcPr>
            <w:tcW w:w="1500" w:type="pct"/>
            <w:vAlign w:val="center"/>
          </w:tcPr>
          <w:p w14:paraId="025B782D"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A1DFA6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B1B8FF8"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57B5B51" w14:textId="77777777" w:rsidTr="00400115">
        <w:trPr>
          <w:trHeight w:val="425"/>
        </w:trPr>
        <w:tc>
          <w:tcPr>
            <w:tcW w:w="1500" w:type="pct"/>
            <w:vAlign w:val="center"/>
          </w:tcPr>
          <w:p w14:paraId="5962D73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E80631"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426722"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D75127A" w14:textId="77777777" w:rsidTr="00400115">
        <w:trPr>
          <w:trHeight w:val="425"/>
        </w:trPr>
        <w:tc>
          <w:tcPr>
            <w:tcW w:w="1500" w:type="pct"/>
            <w:vAlign w:val="center"/>
          </w:tcPr>
          <w:p w14:paraId="486B15B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F2C8E14"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7B53807C" w14:textId="77777777" w:rsidR="00D605B9" w:rsidRPr="00713C07" w:rsidRDefault="00D605B9" w:rsidP="00F64DC5">
            <w:pPr>
              <w:spacing w:before="60" w:after="60"/>
              <w:contextualSpacing/>
              <w:jc w:val="left"/>
              <w:rPr>
                <w:sz w:val="20"/>
                <w:szCs w:val="20"/>
              </w:rPr>
            </w:pPr>
            <w:r>
              <w:rPr>
                <w:sz w:val="20"/>
                <w:szCs w:val="20"/>
              </w:rPr>
              <w:t>N/A</w:t>
            </w:r>
          </w:p>
        </w:tc>
      </w:tr>
    </w:tbl>
    <w:p w14:paraId="1F52AEDC" w14:textId="77777777" w:rsidR="00D605B9" w:rsidRDefault="00D605B9" w:rsidP="00D605B9"/>
    <w:p w14:paraId="420AEDE9" w14:textId="77777777" w:rsidR="00D938D3" w:rsidRPr="00971C80" w:rsidRDefault="00F000C9" w:rsidP="00F000C9">
      <w:pPr>
        <w:pStyle w:val="Heading4"/>
      </w:pPr>
      <w:r w:rsidRPr="00971C80">
        <w:tab/>
        <w:t>Specific Data Items for this Request</w:t>
      </w:r>
      <w:r w:rsidR="00D938D3" w:rsidRPr="00971C80">
        <w:t xml:space="preserve"> </w:t>
      </w:r>
    </w:p>
    <w:p w14:paraId="3855E221" w14:textId="77777777" w:rsidR="00DF5CD0" w:rsidRPr="00971C80" w:rsidRDefault="00DF5CD0" w:rsidP="00DF5CD0"/>
    <w:p w14:paraId="51D0E7B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655A474" w14:textId="77777777" w:rsidR="00DF5CD0" w:rsidRPr="00971C80" w:rsidRDefault="00DF5CD0" w:rsidP="00DF5CD0"/>
    <w:p w14:paraId="2E92DB98"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52FF2DCF" w14:textId="77777777" w:rsidR="00DF5CD0" w:rsidRPr="00971C80" w:rsidRDefault="00DF5CD0" w:rsidP="00D938D3">
      <w:pPr>
        <w:keepNext/>
      </w:pPr>
    </w:p>
    <w:p w14:paraId="228D4501"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64BDBC" w14:textId="77777777" w:rsidTr="00400115">
        <w:trPr>
          <w:trHeight w:val="553"/>
        </w:trPr>
        <w:tc>
          <w:tcPr>
            <w:tcW w:w="1000" w:type="pct"/>
          </w:tcPr>
          <w:p w14:paraId="209CF2EF"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40207DCF" w14:textId="77777777" w:rsidR="00D938D3" w:rsidRPr="00971C80" w:rsidRDefault="00D938D3" w:rsidP="00D258B9">
            <w:pPr>
              <w:keepNext/>
              <w:jc w:val="left"/>
              <w:rPr>
                <w:b/>
                <w:sz w:val="20"/>
                <w:szCs w:val="20"/>
              </w:rPr>
            </w:pPr>
            <w:r w:rsidRPr="00971C80">
              <w:rPr>
                <w:b/>
                <w:sz w:val="20"/>
                <w:szCs w:val="20"/>
              </w:rPr>
              <w:t>Description</w:t>
            </w:r>
          </w:p>
          <w:p w14:paraId="398756E0"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1C9F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1D276514"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0B5D7BF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C68B7ED"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51AC0406" w14:textId="77777777" w:rsidTr="00400115">
        <w:tc>
          <w:tcPr>
            <w:tcW w:w="1000" w:type="pct"/>
          </w:tcPr>
          <w:p w14:paraId="4BCFCFCE"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E63EB1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A3E1E8E"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1C2701B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F7A3C1A"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2F606AC4"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20ECB95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348E49A5"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1FA0EEA5" w14:textId="77777777" w:rsidTr="00400115">
        <w:tc>
          <w:tcPr>
            <w:tcW w:w="1000" w:type="pct"/>
          </w:tcPr>
          <w:p w14:paraId="4F23462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74716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D2B2F58" w14:textId="77777777" w:rsidR="00D938D3" w:rsidRPr="00971C80" w:rsidRDefault="00D938D3" w:rsidP="00D258B9">
            <w:pPr>
              <w:keepNext/>
              <w:spacing w:before="60" w:after="60"/>
              <w:jc w:val="center"/>
              <w:rPr>
                <w:sz w:val="20"/>
                <w:szCs w:val="20"/>
              </w:rPr>
            </w:pPr>
            <w:r w:rsidRPr="00971C80">
              <w:rPr>
                <w:sz w:val="20"/>
                <w:szCs w:val="20"/>
              </w:rPr>
              <w:t>sr:ReadLogPeriod</w:t>
            </w:r>
          </w:p>
          <w:p w14:paraId="1CC3F8C5"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52B6114" w14:textId="77777777" w:rsidR="00D938D3" w:rsidRPr="00971C80" w:rsidRDefault="00D938D3" w:rsidP="00D258B9">
            <w:pPr>
              <w:keepNext/>
              <w:spacing w:before="60" w:after="60"/>
              <w:jc w:val="left"/>
              <w:rPr>
                <w:sz w:val="20"/>
                <w:szCs w:val="20"/>
              </w:rPr>
            </w:pPr>
          </w:p>
        </w:tc>
        <w:tc>
          <w:tcPr>
            <w:tcW w:w="766" w:type="pct"/>
          </w:tcPr>
          <w:p w14:paraId="0C3808FF"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5CBDD21C"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79327434" w14:textId="77777777" w:rsidR="00D938D3" w:rsidRPr="00971C80" w:rsidRDefault="00D938D3" w:rsidP="00D258B9">
            <w:pPr>
              <w:keepNext/>
              <w:spacing w:before="60" w:after="60"/>
              <w:jc w:val="left"/>
              <w:rPr>
                <w:sz w:val="20"/>
                <w:szCs w:val="20"/>
              </w:rPr>
            </w:pPr>
            <w:r w:rsidRPr="00971C80">
              <w:rPr>
                <w:sz w:val="20"/>
                <w:szCs w:val="20"/>
              </w:rPr>
              <w:t>N/A</w:t>
            </w:r>
          </w:p>
        </w:tc>
      </w:tr>
    </w:tbl>
    <w:p w14:paraId="7BEFFE3D" w14:textId="67116335" w:rsidR="00C86FF2" w:rsidRPr="000B4DCD" w:rsidRDefault="00C86FF2" w:rsidP="006E1A14">
      <w:pPr>
        <w:pStyle w:val="Caption"/>
      </w:pPr>
      <w:bookmarkStart w:id="1559"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559"/>
    </w:p>
    <w:p w14:paraId="40F9633F" w14:textId="77777777" w:rsidR="00D938D3" w:rsidRPr="00971C80" w:rsidRDefault="00D938D3" w:rsidP="00D938D3">
      <w:pPr>
        <w:jc w:val="left"/>
      </w:pPr>
    </w:p>
    <w:p w14:paraId="3A612FBE"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3D716D48" w14:textId="77777777" w:rsidR="00D938D3" w:rsidRPr="00971C80" w:rsidRDefault="00D938D3" w:rsidP="00D938D3">
      <w:pPr>
        <w:jc w:val="left"/>
      </w:pPr>
    </w:p>
    <w:p w14:paraId="437A342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5C3A3C85" w14:textId="77777777" w:rsidTr="00400115">
        <w:trPr>
          <w:trHeight w:val="553"/>
        </w:trPr>
        <w:tc>
          <w:tcPr>
            <w:tcW w:w="1117" w:type="pct"/>
          </w:tcPr>
          <w:p w14:paraId="422FA392"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38A2E4FE" w14:textId="77777777" w:rsidR="00D938D3" w:rsidRPr="00971C80" w:rsidRDefault="00D938D3" w:rsidP="00D258B9">
            <w:pPr>
              <w:keepNext/>
              <w:jc w:val="left"/>
              <w:rPr>
                <w:b/>
                <w:sz w:val="20"/>
                <w:szCs w:val="20"/>
              </w:rPr>
            </w:pPr>
            <w:r w:rsidRPr="00971C80">
              <w:rPr>
                <w:b/>
                <w:sz w:val="20"/>
                <w:szCs w:val="20"/>
              </w:rPr>
              <w:t>Description</w:t>
            </w:r>
          </w:p>
          <w:p w14:paraId="5C37ACA7"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5EE76E57"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80DA1E"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3D3C9AEC"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59102A79"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59DD8593" w14:textId="77777777" w:rsidTr="00400115">
        <w:tc>
          <w:tcPr>
            <w:tcW w:w="1117" w:type="pct"/>
          </w:tcPr>
          <w:p w14:paraId="4130AEFB"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03B5A5E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6AAA7D23"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298F88F9"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2868975" w14:textId="77777777" w:rsidR="00D938D3" w:rsidRPr="00971C80" w:rsidRDefault="00D938D3" w:rsidP="00D258B9">
            <w:pPr>
              <w:keepNext/>
              <w:spacing w:before="60" w:after="60"/>
              <w:jc w:val="left"/>
              <w:rPr>
                <w:sz w:val="20"/>
                <w:szCs w:val="20"/>
              </w:rPr>
            </w:pPr>
          </w:p>
        </w:tc>
        <w:tc>
          <w:tcPr>
            <w:tcW w:w="766" w:type="pct"/>
          </w:tcPr>
          <w:p w14:paraId="7E540E8A"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9BEB77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2490962A" w14:textId="77777777" w:rsidR="00D938D3" w:rsidRPr="00971C80" w:rsidRDefault="00D938D3" w:rsidP="00D258B9">
            <w:pPr>
              <w:keepNext/>
              <w:spacing w:before="60" w:after="60"/>
              <w:jc w:val="left"/>
              <w:rPr>
                <w:sz w:val="20"/>
                <w:szCs w:val="20"/>
              </w:rPr>
            </w:pPr>
            <w:r w:rsidRPr="00971C80">
              <w:rPr>
                <w:sz w:val="20"/>
                <w:szCs w:val="20"/>
              </w:rPr>
              <w:t>N/A</w:t>
            </w:r>
          </w:p>
        </w:tc>
      </w:tr>
    </w:tbl>
    <w:p w14:paraId="225A3AB6" w14:textId="43FE07B6" w:rsidR="00C86FF2" w:rsidRPr="000B4DCD" w:rsidRDefault="00C86FF2" w:rsidP="006E1A14">
      <w:pPr>
        <w:pStyle w:val="Caption"/>
      </w:pPr>
      <w:bookmarkStart w:id="1560"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560"/>
    </w:p>
    <w:p w14:paraId="7A8B1794" w14:textId="77777777" w:rsidR="00D938D3" w:rsidRPr="00971C80" w:rsidRDefault="00D938D3" w:rsidP="00D938D3">
      <w:pPr>
        <w:spacing w:before="120" w:after="120"/>
        <w:jc w:val="left"/>
      </w:pPr>
    </w:p>
    <w:p w14:paraId="45148333" w14:textId="77777777" w:rsidR="00D938D3" w:rsidRPr="00971C80" w:rsidRDefault="00F000C9" w:rsidP="00F000C9">
      <w:pPr>
        <w:pStyle w:val="Heading4"/>
      </w:pPr>
      <w:r w:rsidRPr="00971C80">
        <w:tab/>
        <w:t>Specific Validation for this Request</w:t>
      </w:r>
      <w:r w:rsidR="00D938D3" w:rsidRPr="00971C80">
        <w:tab/>
      </w:r>
    </w:p>
    <w:p w14:paraId="3EFA0DE0" w14:textId="77777777" w:rsidR="00D938D3" w:rsidRPr="00971C80" w:rsidRDefault="00D938D3" w:rsidP="00D938D3"/>
    <w:p w14:paraId="19F315C1"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1D965C9D"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C6BC229" w14:textId="77777777" w:rsidR="00470DBC" w:rsidRPr="00971C80" w:rsidRDefault="00470DBC" w:rsidP="00470DBC">
      <w:pPr>
        <w:jc w:val="left"/>
      </w:pPr>
    </w:p>
    <w:p w14:paraId="3D04718A"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E84A262" w14:textId="77777777" w:rsidR="00EF4F63" w:rsidRPr="00971C80" w:rsidRDefault="00EF4F63" w:rsidP="00EF4F63"/>
    <w:p w14:paraId="71566EFA" w14:textId="77777777" w:rsidR="00470DBC" w:rsidRPr="00971C80" w:rsidRDefault="00470DBC" w:rsidP="00D938D3"/>
    <w:p w14:paraId="1BEC63E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56C0A0B4" w14:textId="77777777" w:rsidR="00D938D3" w:rsidRPr="00971C80" w:rsidRDefault="00D938D3" w:rsidP="00D938D3">
      <w:pPr>
        <w:pStyle w:val="Heading3"/>
      </w:pPr>
      <w:r w:rsidRPr="00971C80">
        <w:br w:type="page"/>
      </w:r>
      <w:bookmarkStart w:id="1561" w:name="_Toc398808650"/>
      <w:bookmarkStart w:id="1562" w:name="_Toc489860723"/>
      <w:bookmarkStart w:id="1563" w:name="_Toc10286796"/>
      <w:bookmarkStart w:id="1564" w:name="_Toc506336097"/>
      <w:bookmarkStart w:id="1565" w:name="_Toc509172453"/>
      <w:r w:rsidRPr="00971C80">
        <w:lastRenderedPageBreak/>
        <w:t>Read Network Data</w:t>
      </w:r>
      <w:bookmarkEnd w:id="1561"/>
      <w:bookmarkEnd w:id="1562"/>
      <w:bookmarkEnd w:id="1563"/>
      <w:bookmarkEnd w:id="1564"/>
      <w:bookmarkEnd w:id="1565"/>
    </w:p>
    <w:p w14:paraId="36E1FDC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D464057" w14:textId="77777777" w:rsidTr="00400115">
        <w:trPr>
          <w:trHeight w:val="425"/>
        </w:trPr>
        <w:tc>
          <w:tcPr>
            <w:tcW w:w="1500" w:type="pct"/>
            <w:vAlign w:val="center"/>
          </w:tcPr>
          <w:p w14:paraId="16D23DE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A9C67C9"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49988EC9" w14:textId="77777777" w:rsidTr="00400115">
        <w:trPr>
          <w:trHeight w:val="425"/>
        </w:trPr>
        <w:tc>
          <w:tcPr>
            <w:tcW w:w="1500" w:type="pct"/>
            <w:vAlign w:val="center"/>
          </w:tcPr>
          <w:p w14:paraId="0B1F3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96506F"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65B5BF84" w14:textId="77777777" w:rsidTr="00400115">
        <w:trPr>
          <w:trHeight w:val="425"/>
        </w:trPr>
        <w:tc>
          <w:tcPr>
            <w:tcW w:w="1500" w:type="pct"/>
            <w:vAlign w:val="center"/>
          </w:tcPr>
          <w:p w14:paraId="7CAA946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0C160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173189B2" w14:textId="77777777" w:rsidTr="00400115">
        <w:trPr>
          <w:trHeight w:val="425"/>
        </w:trPr>
        <w:tc>
          <w:tcPr>
            <w:tcW w:w="1500" w:type="pct"/>
            <w:vAlign w:val="center"/>
          </w:tcPr>
          <w:p w14:paraId="088114E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B0BB59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6B431DC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08D9472A"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128BC5D7"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5EE30EA" w14:textId="77777777" w:rsidTr="00400115">
        <w:trPr>
          <w:trHeight w:val="425"/>
        </w:trPr>
        <w:tc>
          <w:tcPr>
            <w:tcW w:w="1500" w:type="pct"/>
            <w:vAlign w:val="center"/>
          </w:tcPr>
          <w:p w14:paraId="627C3B2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6C1BA" w14:textId="77777777" w:rsidR="00D938D3" w:rsidRPr="00971C80" w:rsidRDefault="00D938D3" w:rsidP="00D938D3">
            <w:pPr>
              <w:spacing w:before="60" w:after="60"/>
              <w:contextualSpacing/>
              <w:rPr>
                <w:sz w:val="20"/>
                <w:szCs w:val="20"/>
              </w:rPr>
            </w:pPr>
            <w:r w:rsidRPr="00971C80">
              <w:rPr>
                <w:sz w:val="20"/>
                <w:szCs w:val="20"/>
              </w:rPr>
              <w:t>Non Critical</w:t>
            </w:r>
          </w:p>
          <w:p w14:paraId="5F72E5FE" w14:textId="77777777" w:rsidR="00D938D3" w:rsidRPr="00971C80" w:rsidRDefault="00D938D3" w:rsidP="00D938D3">
            <w:pPr>
              <w:spacing w:before="60" w:after="60"/>
              <w:contextualSpacing/>
              <w:jc w:val="left"/>
              <w:rPr>
                <w:sz w:val="20"/>
                <w:szCs w:val="20"/>
              </w:rPr>
            </w:pPr>
          </w:p>
        </w:tc>
      </w:tr>
      <w:tr w:rsidR="00971C80" w:rsidRPr="00FA1A3B" w14:paraId="5DA868C6" w14:textId="77777777" w:rsidTr="00400115">
        <w:trPr>
          <w:trHeight w:val="425"/>
        </w:trPr>
        <w:tc>
          <w:tcPr>
            <w:tcW w:w="1500" w:type="pct"/>
            <w:vAlign w:val="center"/>
          </w:tcPr>
          <w:p w14:paraId="2DD7739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D799DD4"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8962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795EC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7F1213D" w14:textId="77777777" w:rsidTr="00400115">
        <w:trPr>
          <w:trHeight w:val="425"/>
        </w:trPr>
        <w:tc>
          <w:tcPr>
            <w:tcW w:w="1500" w:type="pct"/>
            <w:vAlign w:val="center"/>
          </w:tcPr>
          <w:p w14:paraId="20C86AC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3B4BE3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365C52E" w14:textId="77777777" w:rsidTr="00400115">
        <w:trPr>
          <w:trHeight w:val="425"/>
        </w:trPr>
        <w:tc>
          <w:tcPr>
            <w:tcW w:w="1500" w:type="pct"/>
            <w:vAlign w:val="center"/>
          </w:tcPr>
          <w:p w14:paraId="4894E6E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6BA35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8E4914" w14:textId="77777777" w:rsidTr="00400115">
        <w:trPr>
          <w:trHeight w:val="425"/>
        </w:trPr>
        <w:tc>
          <w:tcPr>
            <w:tcW w:w="1500" w:type="pct"/>
            <w:vAlign w:val="center"/>
          </w:tcPr>
          <w:p w14:paraId="124A2C4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290C2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FFF954" w14:textId="77777777" w:rsidTr="00400115">
        <w:trPr>
          <w:trHeight w:val="425"/>
        </w:trPr>
        <w:tc>
          <w:tcPr>
            <w:tcW w:w="1500" w:type="pct"/>
            <w:vAlign w:val="center"/>
          </w:tcPr>
          <w:p w14:paraId="5B9661D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34BD0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9440D9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2CAD4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A3E103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8A9D4C" w14:textId="77777777" w:rsidTr="00400115">
        <w:trPr>
          <w:trHeight w:val="425"/>
        </w:trPr>
        <w:tc>
          <w:tcPr>
            <w:tcW w:w="1500" w:type="pct"/>
            <w:vAlign w:val="center"/>
          </w:tcPr>
          <w:p w14:paraId="3C0CB09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E000C6" w14:textId="11F5021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5D201E" w14:textId="77777777" w:rsidTr="00400115">
        <w:trPr>
          <w:trHeight w:val="425"/>
        </w:trPr>
        <w:tc>
          <w:tcPr>
            <w:tcW w:w="1500" w:type="pct"/>
            <w:vAlign w:val="center"/>
          </w:tcPr>
          <w:p w14:paraId="51C13FA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DB2E7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EF0F4C" w14:textId="77777777" w:rsidTr="00400115">
        <w:trPr>
          <w:trHeight w:val="425"/>
        </w:trPr>
        <w:tc>
          <w:tcPr>
            <w:tcW w:w="1500" w:type="pct"/>
            <w:vAlign w:val="center"/>
          </w:tcPr>
          <w:p w14:paraId="36A5F18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73048C0" w14:textId="4C1C45A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263ACC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34E7ABD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36B7A893"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3ECAF0F6"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A8AD3E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9C856C4" w14:textId="77777777" w:rsidTr="00400115">
        <w:trPr>
          <w:trHeight w:val="425"/>
        </w:trPr>
        <w:tc>
          <w:tcPr>
            <w:tcW w:w="1500" w:type="pct"/>
            <w:vAlign w:val="center"/>
          </w:tcPr>
          <w:p w14:paraId="102A7EB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94B5352" w14:textId="62B3B7A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4DBB9EE6" w14:textId="77777777" w:rsidTr="00400115">
        <w:trPr>
          <w:trHeight w:val="416"/>
        </w:trPr>
        <w:tc>
          <w:tcPr>
            <w:tcW w:w="1505" w:type="pct"/>
            <w:vAlign w:val="center"/>
          </w:tcPr>
          <w:p w14:paraId="45B57F36"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5EDE0492"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0662399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01484CEC"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0C58BBA2" w14:textId="77777777" w:rsidTr="00400115">
        <w:trPr>
          <w:trHeight w:val="416"/>
        </w:trPr>
        <w:tc>
          <w:tcPr>
            <w:tcW w:w="1505" w:type="pct"/>
            <w:vAlign w:val="center"/>
          </w:tcPr>
          <w:p w14:paraId="31CBBAFE"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6FD1749E"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5173C324"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61120BBA"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1C770731" w14:textId="77777777" w:rsidTr="00400115">
        <w:trPr>
          <w:trHeight w:val="416"/>
        </w:trPr>
        <w:tc>
          <w:tcPr>
            <w:tcW w:w="1505" w:type="pct"/>
            <w:vAlign w:val="center"/>
          </w:tcPr>
          <w:p w14:paraId="43230041"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0CDA59D"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5C57565E"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1D99484A" w14:textId="77777777" w:rsidR="001D0973" w:rsidRPr="00713C07" w:rsidRDefault="001D0973" w:rsidP="00F64DC5">
            <w:pPr>
              <w:spacing w:before="60" w:after="60"/>
              <w:contextualSpacing/>
              <w:jc w:val="left"/>
              <w:rPr>
                <w:sz w:val="20"/>
                <w:szCs w:val="20"/>
              </w:rPr>
            </w:pPr>
            <w:r>
              <w:rPr>
                <w:sz w:val="20"/>
                <w:szCs w:val="20"/>
              </w:rPr>
              <w:t>GCS18</w:t>
            </w:r>
          </w:p>
        </w:tc>
      </w:tr>
    </w:tbl>
    <w:p w14:paraId="1D5BA125" w14:textId="77777777" w:rsidR="00D605B9" w:rsidRDefault="00D605B9" w:rsidP="00D605B9"/>
    <w:p w14:paraId="5F41C0B6" w14:textId="77777777" w:rsidR="00D938D3" w:rsidRPr="00971C80" w:rsidRDefault="00F000C9" w:rsidP="00F000C9">
      <w:pPr>
        <w:pStyle w:val="Heading4"/>
      </w:pPr>
      <w:r w:rsidRPr="00971C80">
        <w:t>Specific Data Items for this Request</w:t>
      </w:r>
      <w:r w:rsidR="00D938D3" w:rsidRPr="00971C80">
        <w:t xml:space="preserve"> </w:t>
      </w:r>
    </w:p>
    <w:p w14:paraId="788AEFC3" w14:textId="77777777" w:rsidR="00DF5CD0" w:rsidRPr="00971C80" w:rsidRDefault="00DF5CD0" w:rsidP="00D938D3">
      <w:pPr>
        <w:keepNext/>
      </w:pPr>
    </w:p>
    <w:p w14:paraId="051D106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470A8C3E" w14:textId="77777777" w:rsidR="00DF5CD0" w:rsidRPr="00971C80" w:rsidRDefault="00DF5CD0" w:rsidP="00DF5CD0"/>
    <w:p w14:paraId="7AB2FE09"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3FC8A577" w14:textId="77777777" w:rsidR="00F05BC4" w:rsidRPr="00971C80" w:rsidRDefault="00F05BC4" w:rsidP="00DF5CD0"/>
    <w:p w14:paraId="0F80AC5C" w14:textId="77777777" w:rsidR="00DF5CD0" w:rsidRPr="00971C80" w:rsidRDefault="00DF5CD0" w:rsidP="00D938D3">
      <w:pPr>
        <w:keepNext/>
      </w:pPr>
    </w:p>
    <w:p w14:paraId="56610F00"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467D27DE" w14:textId="77777777" w:rsidTr="00400115">
        <w:trPr>
          <w:trHeight w:val="553"/>
        </w:trPr>
        <w:tc>
          <w:tcPr>
            <w:tcW w:w="962" w:type="pct"/>
          </w:tcPr>
          <w:p w14:paraId="64895B13" w14:textId="77777777" w:rsidR="00D938D3" w:rsidRPr="00971C80" w:rsidRDefault="00D938D3" w:rsidP="008A662B">
            <w:pPr>
              <w:jc w:val="left"/>
              <w:rPr>
                <w:b/>
                <w:sz w:val="20"/>
                <w:szCs w:val="20"/>
              </w:rPr>
            </w:pPr>
            <w:r w:rsidRPr="00971C80">
              <w:rPr>
                <w:b/>
                <w:sz w:val="20"/>
                <w:szCs w:val="20"/>
              </w:rPr>
              <w:t>Data Item</w:t>
            </w:r>
          </w:p>
        </w:tc>
        <w:tc>
          <w:tcPr>
            <w:tcW w:w="1706" w:type="pct"/>
          </w:tcPr>
          <w:p w14:paraId="0477CD36" w14:textId="77777777" w:rsidR="00D938D3" w:rsidRPr="00971C80" w:rsidRDefault="00D938D3" w:rsidP="008A662B">
            <w:pPr>
              <w:jc w:val="left"/>
              <w:rPr>
                <w:b/>
                <w:sz w:val="20"/>
                <w:szCs w:val="20"/>
              </w:rPr>
            </w:pPr>
            <w:r w:rsidRPr="00971C80">
              <w:rPr>
                <w:b/>
                <w:sz w:val="20"/>
                <w:szCs w:val="20"/>
              </w:rPr>
              <w:t>Description</w:t>
            </w:r>
          </w:p>
          <w:p w14:paraId="030833EA"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6CBC3A53"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0C16635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51EDBB46" w14:textId="77777777" w:rsidR="00D938D3" w:rsidRPr="00971C80" w:rsidRDefault="00D938D3" w:rsidP="008A662B">
            <w:pPr>
              <w:jc w:val="left"/>
              <w:rPr>
                <w:b/>
                <w:sz w:val="20"/>
                <w:szCs w:val="20"/>
              </w:rPr>
            </w:pPr>
            <w:r w:rsidRPr="00971C80">
              <w:rPr>
                <w:b/>
                <w:sz w:val="20"/>
                <w:szCs w:val="20"/>
              </w:rPr>
              <w:t>Default</w:t>
            </w:r>
          </w:p>
        </w:tc>
        <w:tc>
          <w:tcPr>
            <w:tcW w:w="316" w:type="pct"/>
          </w:tcPr>
          <w:p w14:paraId="28364EE3" w14:textId="77777777" w:rsidR="00D938D3" w:rsidRPr="00971C80" w:rsidRDefault="00D938D3" w:rsidP="008A662B">
            <w:pPr>
              <w:jc w:val="left"/>
              <w:rPr>
                <w:b/>
                <w:sz w:val="20"/>
                <w:szCs w:val="20"/>
              </w:rPr>
            </w:pPr>
            <w:r w:rsidRPr="00971C80">
              <w:rPr>
                <w:b/>
                <w:sz w:val="20"/>
                <w:szCs w:val="20"/>
              </w:rPr>
              <w:t>Units</w:t>
            </w:r>
          </w:p>
        </w:tc>
      </w:tr>
      <w:tr w:rsidR="003E71CE" w:rsidRPr="00971C80" w14:paraId="75E901BB" w14:textId="77777777" w:rsidTr="00400115">
        <w:tc>
          <w:tcPr>
            <w:tcW w:w="962" w:type="pct"/>
          </w:tcPr>
          <w:p w14:paraId="4A6F3B7A"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28498A4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4A2F77"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10BBD2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7A6346BE"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4D9DEA3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3E2F68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BCE56E9"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5B74FA2" w14:textId="77777777" w:rsidTr="00400115">
        <w:tc>
          <w:tcPr>
            <w:tcW w:w="962" w:type="pct"/>
          </w:tcPr>
          <w:p w14:paraId="06F4620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6860E95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68E405FE" w14:textId="77777777" w:rsidR="003F74DA" w:rsidRPr="00971C80" w:rsidRDefault="003F74DA" w:rsidP="008A662B">
            <w:pPr>
              <w:jc w:val="left"/>
              <w:rPr>
                <w:rFonts w:eastAsia="Calibri"/>
                <w:iCs/>
                <w:sz w:val="20"/>
                <w:szCs w:val="20"/>
              </w:rPr>
            </w:pPr>
          </w:p>
          <w:p w14:paraId="0EC6D03F"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7C2FB4BC" w14:textId="77777777" w:rsidR="003F74DA" w:rsidRPr="00971C80" w:rsidRDefault="003F74DA" w:rsidP="008A662B">
            <w:pPr>
              <w:jc w:val="left"/>
              <w:rPr>
                <w:rFonts w:eastAsia="Calibri"/>
                <w:sz w:val="20"/>
                <w:szCs w:val="20"/>
              </w:rPr>
            </w:pPr>
          </w:p>
        </w:tc>
        <w:tc>
          <w:tcPr>
            <w:tcW w:w="931" w:type="pct"/>
          </w:tcPr>
          <w:p w14:paraId="4D3584CF" w14:textId="77777777" w:rsidR="00D938D3" w:rsidRPr="00971C80" w:rsidRDefault="00D938D3" w:rsidP="0021604B">
            <w:pPr>
              <w:spacing w:before="60" w:after="60"/>
              <w:jc w:val="center"/>
              <w:rPr>
                <w:sz w:val="20"/>
                <w:szCs w:val="20"/>
              </w:rPr>
            </w:pPr>
            <w:r w:rsidRPr="00971C80">
              <w:rPr>
                <w:sz w:val="20"/>
                <w:szCs w:val="20"/>
              </w:rPr>
              <w:t>sr:ReadLogPeriod</w:t>
            </w:r>
          </w:p>
          <w:p w14:paraId="1934E46D"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D2BDA4E" w14:textId="77777777" w:rsidR="00D938D3" w:rsidRPr="00971C80" w:rsidRDefault="00D938D3" w:rsidP="008A662B">
            <w:pPr>
              <w:spacing w:before="60" w:after="60"/>
              <w:jc w:val="left"/>
              <w:rPr>
                <w:sz w:val="20"/>
                <w:szCs w:val="20"/>
              </w:rPr>
            </w:pPr>
          </w:p>
        </w:tc>
        <w:tc>
          <w:tcPr>
            <w:tcW w:w="620" w:type="pct"/>
          </w:tcPr>
          <w:p w14:paraId="3662985C"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BD9D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D60CD78"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6AB81148" w14:textId="77777777" w:rsidTr="00400115">
        <w:tc>
          <w:tcPr>
            <w:tcW w:w="962" w:type="pct"/>
          </w:tcPr>
          <w:p w14:paraId="3476C7EE"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4BE0B347"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64A7F04"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72F77638"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1A7F4446" w14:textId="77777777" w:rsidR="00D938D3" w:rsidRDefault="00D938D3" w:rsidP="008A662B">
            <w:pPr>
              <w:spacing w:before="60" w:after="60"/>
              <w:jc w:val="left"/>
              <w:rPr>
                <w:sz w:val="20"/>
                <w:szCs w:val="20"/>
              </w:rPr>
            </w:pPr>
            <w:r w:rsidRPr="00971C80">
              <w:rPr>
                <w:sz w:val="20"/>
                <w:szCs w:val="20"/>
              </w:rPr>
              <w:t>N/A</w:t>
            </w:r>
          </w:p>
          <w:p w14:paraId="1F6AE3B5" w14:textId="77777777" w:rsidR="002827F4" w:rsidRPr="00971C80" w:rsidRDefault="002827F4" w:rsidP="008A662B">
            <w:pPr>
              <w:spacing w:before="60" w:after="60"/>
              <w:jc w:val="left"/>
              <w:rPr>
                <w:sz w:val="20"/>
                <w:szCs w:val="20"/>
              </w:rPr>
            </w:pPr>
          </w:p>
          <w:p w14:paraId="62AE6C05"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72F0C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C8BF0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FA51234" w14:textId="77777777" w:rsidR="00D938D3" w:rsidRPr="00971C80" w:rsidRDefault="00D938D3" w:rsidP="008A662B">
            <w:pPr>
              <w:spacing w:before="60" w:after="60"/>
              <w:jc w:val="left"/>
              <w:rPr>
                <w:sz w:val="20"/>
                <w:szCs w:val="20"/>
              </w:rPr>
            </w:pPr>
            <w:r w:rsidRPr="00971C80">
              <w:rPr>
                <w:sz w:val="20"/>
                <w:szCs w:val="20"/>
              </w:rPr>
              <w:t>N/A</w:t>
            </w:r>
          </w:p>
        </w:tc>
      </w:tr>
    </w:tbl>
    <w:p w14:paraId="327BE06F" w14:textId="48639791" w:rsidR="003E71CE" w:rsidRPr="000B4DCD" w:rsidRDefault="003E71CE" w:rsidP="006E1A14">
      <w:pPr>
        <w:pStyle w:val="Caption"/>
      </w:pPr>
      <w:bookmarkStart w:id="1566"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566"/>
    </w:p>
    <w:p w14:paraId="555DBDAB" w14:textId="77777777" w:rsidR="00D938D3" w:rsidRPr="00971C80" w:rsidRDefault="00D938D3" w:rsidP="00D938D3">
      <w:pPr>
        <w:jc w:val="left"/>
      </w:pPr>
    </w:p>
    <w:p w14:paraId="08421D92" w14:textId="77777777" w:rsidR="00D938D3" w:rsidRPr="00971C80" w:rsidRDefault="00D938D3" w:rsidP="00D938D3">
      <w:pPr>
        <w:jc w:val="left"/>
      </w:pPr>
    </w:p>
    <w:p w14:paraId="6B751259"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054DD5E6" w14:textId="77777777" w:rsidR="00F05BC4" w:rsidRPr="00971C80" w:rsidRDefault="00F05BC4" w:rsidP="007C30D4">
      <w:pPr>
        <w:jc w:val="left"/>
      </w:pPr>
    </w:p>
    <w:p w14:paraId="16138BE2" w14:textId="77777777" w:rsidR="007C30D4" w:rsidRPr="00971C80" w:rsidRDefault="007C30D4" w:rsidP="00D938D3">
      <w:pPr>
        <w:jc w:val="left"/>
      </w:pPr>
    </w:p>
    <w:p w14:paraId="06EA20D7"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1B6EDBA2" w14:textId="77777777" w:rsidTr="00400115">
        <w:trPr>
          <w:trHeight w:val="553"/>
        </w:trPr>
        <w:tc>
          <w:tcPr>
            <w:tcW w:w="1117" w:type="pct"/>
          </w:tcPr>
          <w:p w14:paraId="5EFA935F"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4DF4975A" w14:textId="77777777" w:rsidR="00D938D3" w:rsidRPr="00971C80" w:rsidRDefault="00D938D3" w:rsidP="00EF4F63">
            <w:pPr>
              <w:keepNext/>
              <w:jc w:val="left"/>
              <w:rPr>
                <w:b/>
                <w:sz w:val="20"/>
                <w:szCs w:val="20"/>
              </w:rPr>
            </w:pPr>
            <w:r w:rsidRPr="00971C80">
              <w:rPr>
                <w:b/>
                <w:sz w:val="20"/>
                <w:szCs w:val="20"/>
              </w:rPr>
              <w:t>Description</w:t>
            </w:r>
          </w:p>
          <w:p w14:paraId="3B5F2A7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4CEDF29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F80B4B7"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67A1C837"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448AC9DC"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3530E4CB" w14:textId="77777777" w:rsidTr="00400115">
        <w:tc>
          <w:tcPr>
            <w:tcW w:w="1117" w:type="pct"/>
          </w:tcPr>
          <w:p w14:paraId="06ECA01C"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3EC705DF"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4392296"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4EF0C7E2"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630F874" w14:textId="77777777" w:rsidR="00D938D3" w:rsidRPr="00971C80" w:rsidRDefault="00D938D3" w:rsidP="00EF4F63">
            <w:pPr>
              <w:keepNext/>
              <w:spacing w:before="60" w:after="60"/>
              <w:jc w:val="left"/>
              <w:rPr>
                <w:sz w:val="20"/>
                <w:szCs w:val="20"/>
              </w:rPr>
            </w:pPr>
          </w:p>
        </w:tc>
        <w:tc>
          <w:tcPr>
            <w:tcW w:w="766" w:type="pct"/>
          </w:tcPr>
          <w:p w14:paraId="1FB83B55"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79C8E067"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2A55B5EC" w14:textId="77777777" w:rsidR="00D938D3" w:rsidRPr="00971C80" w:rsidRDefault="00D938D3" w:rsidP="00EF4F63">
            <w:pPr>
              <w:keepNext/>
              <w:spacing w:before="60" w:after="60"/>
              <w:jc w:val="left"/>
              <w:rPr>
                <w:sz w:val="20"/>
                <w:szCs w:val="20"/>
              </w:rPr>
            </w:pPr>
            <w:r w:rsidRPr="00971C80">
              <w:rPr>
                <w:sz w:val="20"/>
                <w:szCs w:val="20"/>
              </w:rPr>
              <w:t>N/A</w:t>
            </w:r>
          </w:p>
        </w:tc>
      </w:tr>
    </w:tbl>
    <w:p w14:paraId="2FC61338" w14:textId="2BE4A322" w:rsidR="003E71CE" w:rsidRPr="000B4DCD" w:rsidRDefault="003E71CE" w:rsidP="006E1A14">
      <w:pPr>
        <w:pStyle w:val="Caption"/>
      </w:pPr>
      <w:bookmarkStart w:id="1567"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567"/>
    </w:p>
    <w:p w14:paraId="5CDC0C28" w14:textId="77777777" w:rsidR="00D938D3" w:rsidRPr="00971C80" w:rsidRDefault="00D938D3" w:rsidP="00D938D3">
      <w:pPr>
        <w:spacing w:before="120" w:after="120"/>
        <w:jc w:val="left"/>
        <w:rPr>
          <w:noProof/>
          <w:lang w:eastAsia="en-GB"/>
        </w:rPr>
      </w:pPr>
    </w:p>
    <w:p w14:paraId="00CB38F2" w14:textId="77777777" w:rsidR="00D938D3" w:rsidRPr="00971C80" w:rsidRDefault="00F000C9" w:rsidP="00F000C9">
      <w:pPr>
        <w:pStyle w:val="Heading4"/>
      </w:pPr>
      <w:r w:rsidRPr="00971C80">
        <w:lastRenderedPageBreak/>
        <w:tab/>
        <w:t>Specific Validation for this Request</w:t>
      </w:r>
      <w:r w:rsidR="00D938D3" w:rsidRPr="00971C80">
        <w:tab/>
      </w:r>
    </w:p>
    <w:p w14:paraId="0F544A4C" w14:textId="77777777" w:rsidR="00470DBC" w:rsidRPr="00971C80" w:rsidRDefault="00470DBC" w:rsidP="00D938D3">
      <w:pPr>
        <w:jc w:val="left"/>
      </w:pPr>
    </w:p>
    <w:p w14:paraId="2FB309CC"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28BA154" w14:textId="77777777" w:rsidR="00470DBC" w:rsidRPr="00971C80" w:rsidRDefault="00470DBC" w:rsidP="00470DBC">
      <w:pPr>
        <w:jc w:val="left"/>
      </w:pPr>
    </w:p>
    <w:p w14:paraId="41B8D6EA"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6B19A477" w14:textId="77777777" w:rsidR="00470DBC" w:rsidRPr="00971C80" w:rsidRDefault="00470DBC" w:rsidP="00470DBC">
      <w:pPr>
        <w:jc w:val="left"/>
      </w:pPr>
    </w:p>
    <w:p w14:paraId="51C74D0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5E32A02" w14:textId="77777777" w:rsidR="00470DBC" w:rsidRPr="00971C80" w:rsidRDefault="00470DBC" w:rsidP="00D938D3">
      <w:pPr>
        <w:jc w:val="left"/>
      </w:pPr>
    </w:p>
    <w:p w14:paraId="56CF8377" w14:textId="77777777" w:rsidR="00D938D3" w:rsidRPr="00971C80" w:rsidRDefault="00D938D3" w:rsidP="00D938D3"/>
    <w:p w14:paraId="71F345EB" w14:textId="77777777" w:rsidR="00D938D3" w:rsidRPr="00971C80" w:rsidRDefault="00D938D3" w:rsidP="00D938D3">
      <w:pPr>
        <w:rPr>
          <w:sz w:val="20"/>
          <w:szCs w:val="20"/>
        </w:rPr>
      </w:pPr>
    </w:p>
    <w:p w14:paraId="1CCE3279" w14:textId="77777777" w:rsidR="00D938D3" w:rsidRPr="00971C80" w:rsidRDefault="00D938D3" w:rsidP="00D938D3">
      <w:pPr>
        <w:rPr>
          <w:sz w:val="20"/>
          <w:szCs w:val="20"/>
        </w:rPr>
      </w:pPr>
    </w:p>
    <w:p w14:paraId="2D73073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0E9098C" w14:textId="77777777" w:rsidR="00D938D3" w:rsidRPr="00971C80" w:rsidRDefault="00D938D3" w:rsidP="00D938D3">
      <w:pPr>
        <w:pStyle w:val="Heading3"/>
      </w:pPr>
      <w:bookmarkStart w:id="1568" w:name="_Toc398808651"/>
      <w:bookmarkStart w:id="1569" w:name="_Ref489783442"/>
      <w:bookmarkStart w:id="1570" w:name="_Toc489860724"/>
      <w:bookmarkStart w:id="1571" w:name="_Toc10286797"/>
      <w:bookmarkStart w:id="1572" w:name="_Toc506336098"/>
      <w:bookmarkStart w:id="1573" w:name="_Toc509172454"/>
      <w:r w:rsidRPr="00971C80">
        <w:lastRenderedPageBreak/>
        <w:t>Read Tariff (Primary Element)</w:t>
      </w:r>
      <w:bookmarkEnd w:id="1568"/>
      <w:bookmarkEnd w:id="1569"/>
      <w:bookmarkEnd w:id="1570"/>
      <w:bookmarkEnd w:id="1571"/>
      <w:bookmarkEnd w:id="1572"/>
      <w:bookmarkEnd w:id="1573"/>
    </w:p>
    <w:p w14:paraId="772012A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65210A" w14:textId="77777777" w:rsidTr="00400115">
        <w:trPr>
          <w:trHeight w:val="425"/>
        </w:trPr>
        <w:tc>
          <w:tcPr>
            <w:tcW w:w="1500" w:type="pct"/>
            <w:vAlign w:val="center"/>
          </w:tcPr>
          <w:p w14:paraId="247885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B3FFB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2F376C35" w14:textId="77777777" w:rsidTr="00400115">
        <w:trPr>
          <w:trHeight w:val="425"/>
        </w:trPr>
        <w:tc>
          <w:tcPr>
            <w:tcW w:w="1500" w:type="pct"/>
            <w:vAlign w:val="center"/>
          </w:tcPr>
          <w:p w14:paraId="34B13A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10A28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79491476" w14:textId="77777777" w:rsidTr="00400115">
        <w:trPr>
          <w:trHeight w:val="425"/>
        </w:trPr>
        <w:tc>
          <w:tcPr>
            <w:tcW w:w="1500" w:type="pct"/>
            <w:vAlign w:val="center"/>
          </w:tcPr>
          <w:p w14:paraId="7C3F075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908950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0BE17421" w14:textId="77777777" w:rsidTr="00400115">
        <w:trPr>
          <w:trHeight w:val="425"/>
        </w:trPr>
        <w:tc>
          <w:tcPr>
            <w:tcW w:w="1500" w:type="pct"/>
            <w:vAlign w:val="center"/>
          </w:tcPr>
          <w:p w14:paraId="03A2EF8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CCCB14B"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BA3F25"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B15516C"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7171799D" w14:textId="77777777" w:rsidTr="00400115">
        <w:trPr>
          <w:trHeight w:val="425"/>
        </w:trPr>
        <w:tc>
          <w:tcPr>
            <w:tcW w:w="1500" w:type="pct"/>
            <w:vAlign w:val="center"/>
          </w:tcPr>
          <w:p w14:paraId="6330CBE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C87A2" w14:textId="77777777" w:rsidR="00D938D3" w:rsidRPr="00971C80" w:rsidRDefault="00D938D3" w:rsidP="00D938D3">
            <w:pPr>
              <w:spacing w:before="60" w:after="60"/>
              <w:contextualSpacing/>
              <w:rPr>
                <w:sz w:val="20"/>
                <w:szCs w:val="20"/>
              </w:rPr>
            </w:pPr>
            <w:r w:rsidRPr="00971C80">
              <w:rPr>
                <w:sz w:val="20"/>
                <w:szCs w:val="20"/>
              </w:rPr>
              <w:t>Non Critical</w:t>
            </w:r>
          </w:p>
          <w:p w14:paraId="15BC3CB4" w14:textId="77777777" w:rsidR="00D938D3" w:rsidRPr="00971C80" w:rsidRDefault="00D938D3" w:rsidP="00D938D3">
            <w:pPr>
              <w:spacing w:before="60" w:after="60"/>
              <w:contextualSpacing/>
              <w:jc w:val="left"/>
              <w:rPr>
                <w:sz w:val="20"/>
                <w:szCs w:val="20"/>
              </w:rPr>
            </w:pPr>
          </w:p>
        </w:tc>
      </w:tr>
      <w:tr w:rsidR="00971C80" w:rsidRPr="00971C80" w14:paraId="75F983AF" w14:textId="77777777" w:rsidTr="00400115">
        <w:trPr>
          <w:trHeight w:val="425"/>
        </w:trPr>
        <w:tc>
          <w:tcPr>
            <w:tcW w:w="1500" w:type="pct"/>
            <w:vAlign w:val="center"/>
          </w:tcPr>
          <w:p w14:paraId="29536D0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8A7C1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C729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2A1B7A3"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10E8B0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3819976" w14:textId="77777777" w:rsidTr="00400115">
        <w:trPr>
          <w:trHeight w:val="425"/>
        </w:trPr>
        <w:tc>
          <w:tcPr>
            <w:tcW w:w="1500" w:type="pct"/>
            <w:vAlign w:val="center"/>
          </w:tcPr>
          <w:p w14:paraId="003DBB2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40797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C9F304" w14:textId="77777777" w:rsidTr="00400115">
        <w:trPr>
          <w:trHeight w:val="425"/>
        </w:trPr>
        <w:tc>
          <w:tcPr>
            <w:tcW w:w="1500" w:type="pct"/>
            <w:vAlign w:val="center"/>
          </w:tcPr>
          <w:p w14:paraId="2DE91F0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5938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39D5A1" w14:textId="77777777" w:rsidTr="00400115">
        <w:trPr>
          <w:trHeight w:val="425"/>
        </w:trPr>
        <w:tc>
          <w:tcPr>
            <w:tcW w:w="1500" w:type="pct"/>
            <w:vAlign w:val="center"/>
          </w:tcPr>
          <w:p w14:paraId="0E7CDBC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708874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2DAAF" w14:textId="77777777" w:rsidTr="00400115">
        <w:trPr>
          <w:trHeight w:val="425"/>
        </w:trPr>
        <w:tc>
          <w:tcPr>
            <w:tcW w:w="1500" w:type="pct"/>
            <w:vAlign w:val="center"/>
          </w:tcPr>
          <w:p w14:paraId="3EC555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6D41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6E025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5D346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B10B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529F73" w14:textId="77777777" w:rsidTr="00400115">
        <w:trPr>
          <w:trHeight w:val="425"/>
        </w:trPr>
        <w:tc>
          <w:tcPr>
            <w:tcW w:w="1500" w:type="pct"/>
            <w:vAlign w:val="center"/>
          </w:tcPr>
          <w:p w14:paraId="0B5C335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B2B0458" w14:textId="79B3963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48BF38F" w14:textId="77777777" w:rsidTr="00400115">
        <w:trPr>
          <w:trHeight w:val="425"/>
        </w:trPr>
        <w:tc>
          <w:tcPr>
            <w:tcW w:w="1500" w:type="pct"/>
            <w:vAlign w:val="center"/>
          </w:tcPr>
          <w:p w14:paraId="38BBE5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6BE06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9C53713" w14:textId="77777777" w:rsidTr="00400115">
        <w:trPr>
          <w:trHeight w:val="425"/>
        </w:trPr>
        <w:tc>
          <w:tcPr>
            <w:tcW w:w="1500" w:type="pct"/>
            <w:vAlign w:val="center"/>
          </w:tcPr>
          <w:p w14:paraId="580B74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781AD6" w14:textId="3A81453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AA5E2D"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2EEBEDC4"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2C0D5724"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6D4B8E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794C2D4" w14:textId="77777777" w:rsidTr="00400115">
        <w:trPr>
          <w:trHeight w:val="425"/>
        </w:trPr>
        <w:tc>
          <w:tcPr>
            <w:tcW w:w="1500" w:type="pct"/>
            <w:vAlign w:val="center"/>
          </w:tcPr>
          <w:p w14:paraId="1DDEBB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CFEBC6" w14:textId="62D14F2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1713C61" w14:textId="77777777" w:rsidTr="00400115">
        <w:trPr>
          <w:trHeight w:val="425"/>
        </w:trPr>
        <w:tc>
          <w:tcPr>
            <w:tcW w:w="1500" w:type="pct"/>
            <w:vAlign w:val="center"/>
          </w:tcPr>
          <w:p w14:paraId="610305D2"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C033C1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324AF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ACF39E7" w14:textId="77777777" w:rsidTr="00400115">
        <w:trPr>
          <w:trHeight w:val="425"/>
        </w:trPr>
        <w:tc>
          <w:tcPr>
            <w:tcW w:w="1500" w:type="pct"/>
            <w:vAlign w:val="center"/>
          </w:tcPr>
          <w:p w14:paraId="102606C5"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DE6984"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7882BE66"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7B406DD2" w14:textId="77777777" w:rsidTr="00400115">
        <w:trPr>
          <w:trHeight w:val="425"/>
        </w:trPr>
        <w:tc>
          <w:tcPr>
            <w:tcW w:w="1500" w:type="pct"/>
            <w:vAlign w:val="center"/>
          </w:tcPr>
          <w:p w14:paraId="0AED2DA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7FD5E99"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5E22E1E1" w14:textId="77777777" w:rsidR="00D605B9" w:rsidRPr="00713C07" w:rsidRDefault="00D605B9" w:rsidP="00F64DC5">
            <w:pPr>
              <w:spacing w:before="60" w:after="60"/>
              <w:contextualSpacing/>
              <w:jc w:val="left"/>
              <w:rPr>
                <w:sz w:val="20"/>
                <w:szCs w:val="20"/>
              </w:rPr>
            </w:pPr>
            <w:r>
              <w:rPr>
                <w:sz w:val="20"/>
                <w:szCs w:val="20"/>
              </w:rPr>
              <w:t>GCS21f</w:t>
            </w:r>
          </w:p>
        </w:tc>
      </w:tr>
    </w:tbl>
    <w:p w14:paraId="71C1FF82" w14:textId="77777777" w:rsidR="00D605B9" w:rsidRDefault="00D605B9" w:rsidP="00D605B9"/>
    <w:p w14:paraId="3A73FF8F" w14:textId="77777777" w:rsidR="00D938D3" w:rsidRPr="00971C80" w:rsidRDefault="00F000C9" w:rsidP="00F000C9">
      <w:pPr>
        <w:pStyle w:val="Heading4"/>
      </w:pPr>
      <w:r w:rsidRPr="00971C80">
        <w:t>Specific Data Items for this Request</w:t>
      </w:r>
      <w:r w:rsidR="00D938D3" w:rsidRPr="00971C80">
        <w:t xml:space="preserve"> </w:t>
      </w:r>
    </w:p>
    <w:p w14:paraId="0F1FE8FE"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563A1C28" w14:textId="77777777" w:rsidR="00D938D3" w:rsidRPr="00971C80" w:rsidRDefault="00D938D3" w:rsidP="00D938D3">
      <w:pPr>
        <w:spacing w:before="120" w:after="120"/>
        <w:jc w:val="left"/>
        <w:rPr>
          <w:noProof/>
          <w:lang w:eastAsia="en-GB"/>
        </w:rPr>
      </w:pPr>
    </w:p>
    <w:p w14:paraId="0E571A1A" w14:textId="77777777" w:rsidR="00D938D3" w:rsidRPr="00971C80" w:rsidRDefault="00F000C9" w:rsidP="00F000C9">
      <w:pPr>
        <w:pStyle w:val="Heading4"/>
      </w:pPr>
      <w:r w:rsidRPr="00971C80">
        <w:tab/>
        <w:t>Specific Validation for this Request</w:t>
      </w:r>
      <w:r w:rsidR="00D938D3" w:rsidRPr="00971C80">
        <w:tab/>
      </w:r>
    </w:p>
    <w:p w14:paraId="3E911CA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00612C1" w14:textId="77777777" w:rsidR="00D938D3" w:rsidRPr="00971C80" w:rsidRDefault="00D938D3" w:rsidP="00D938D3">
      <w:pPr>
        <w:pStyle w:val="Heading3"/>
      </w:pPr>
      <w:bookmarkStart w:id="1574" w:name="_Toc402363060"/>
      <w:bookmarkStart w:id="1575" w:name="_Toc402019442"/>
      <w:bookmarkStart w:id="1576" w:name="_Toc402363061"/>
      <w:bookmarkStart w:id="1577" w:name="_Toc398808652"/>
      <w:bookmarkStart w:id="1578" w:name="_Toc489860725"/>
      <w:bookmarkStart w:id="1579" w:name="_Toc10286798"/>
      <w:bookmarkStart w:id="1580" w:name="_Toc506336099"/>
      <w:bookmarkStart w:id="1581" w:name="_Toc509172455"/>
      <w:bookmarkEnd w:id="1574"/>
      <w:bookmarkEnd w:id="1575"/>
      <w:bookmarkEnd w:id="1576"/>
      <w:r w:rsidRPr="00971C80">
        <w:lastRenderedPageBreak/>
        <w:t>Read Tariff (Secondary Element)</w:t>
      </w:r>
      <w:bookmarkEnd w:id="1577"/>
      <w:bookmarkEnd w:id="1578"/>
      <w:bookmarkEnd w:id="1579"/>
      <w:bookmarkEnd w:id="1580"/>
      <w:bookmarkEnd w:id="1581"/>
    </w:p>
    <w:p w14:paraId="640A644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BC5251" w14:textId="77777777" w:rsidTr="00400115">
        <w:trPr>
          <w:trHeight w:val="425"/>
        </w:trPr>
        <w:tc>
          <w:tcPr>
            <w:tcW w:w="1500" w:type="pct"/>
            <w:vAlign w:val="center"/>
          </w:tcPr>
          <w:p w14:paraId="7DB5124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68A8FD3"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168680EF" w14:textId="77777777" w:rsidTr="00400115">
        <w:trPr>
          <w:trHeight w:val="425"/>
        </w:trPr>
        <w:tc>
          <w:tcPr>
            <w:tcW w:w="1500" w:type="pct"/>
            <w:vAlign w:val="center"/>
          </w:tcPr>
          <w:p w14:paraId="4FAEB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B7FD8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56C9B3A7" w14:textId="77777777" w:rsidTr="00400115">
        <w:trPr>
          <w:trHeight w:val="425"/>
        </w:trPr>
        <w:tc>
          <w:tcPr>
            <w:tcW w:w="1500" w:type="pct"/>
            <w:vAlign w:val="center"/>
          </w:tcPr>
          <w:p w14:paraId="410D16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28301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3AC61BF6" w14:textId="77777777" w:rsidTr="00400115">
        <w:trPr>
          <w:trHeight w:val="425"/>
        </w:trPr>
        <w:tc>
          <w:tcPr>
            <w:tcW w:w="1500" w:type="pct"/>
            <w:vAlign w:val="center"/>
          </w:tcPr>
          <w:p w14:paraId="12FDEA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1D12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05F4177"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015F2975" w14:textId="77777777" w:rsidR="0076336A" w:rsidRPr="00971C80" w:rsidRDefault="0076336A" w:rsidP="00D938D3">
            <w:pPr>
              <w:spacing w:before="60" w:after="60"/>
              <w:contextualSpacing/>
              <w:jc w:val="left"/>
              <w:rPr>
                <w:sz w:val="20"/>
                <w:szCs w:val="20"/>
              </w:rPr>
            </w:pPr>
          </w:p>
        </w:tc>
      </w:tr>
      <w:tr w:rsidR="00971C80" w:rsidRPr="00971C80" w14:paraId="2437242B" w14:textId="77777777" w:rsidTr="00400115">
        <w:trPr>
          <w:trHeight w:val="425"/>
        </w:trPr>
        <w:tc>
          <w:tcPr>
            <w:tcW w:w="1500" w:type="pct"/>
            <w:vAlign w:val="center"/>
          </w:tcPr>
          <w:p w14:paraId="5D2B778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79515BC" w14:textId="77777777" w:rsidR="00D938D3" w:rsidRPr="00971C80" w:rsidRDefault="00D938D3" w:rsidP="00D938D3">
            <w:pPr>
              <w:spacing w:before="60" w:after="60"/>
              <w:contextualSpacing/>
              <w:rPr>
                <w:sz w:val="20"/>
                <w:szCs w:val="20"/>
              </w:rPr>
            </w:pPr>
            <w:r w:rsidRPr="00971C80">
              <w:rPr>
                <w:sz w:val="20"/>
                <w:szCs w:val="20"/>
              </w:rPr>
              <w:t>Non Critical</w:t>
            </w:r>
          </w:p>
          <w:p w14:paraId="5D6FC721" w14:textId="77777777" w:rsidR="00D938D3" w:rsidRPr="00971C80" w:rsidRDefault="00D938D3" w:rsidP="00D938D3">
            <w:pPr>
              <w:spacing w:before="60" w:after="60"/>
              <w:contextualSpacing/>
              <w:jc w:val="left"/>
              <w:rPr>
                <w:sz w:val="20"/>
                <w:szCs w:val="20"/>
              </w:rPr>
            </w:pPr>
          </w:p>
        </w:tc>
      </w:tr>
      <w:tr w:rsidR="00971C80" w:rsidRPr="00971C80" w14:paraId="7698B681" w14:textId="77777777" w:rsidTr="00400115">
        <w:trPr>
          <w:trHeight w:val="425"/>
        </w:trPr>
        <w:tc>
          <w:tcPr>
            <w:tcW w:w="1500" w:type="pct"/>
            <w:vAlign w:val="center"/>
          </w:tcPr>
          <w:p w14:paraId="72733DA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A119DDD"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E211E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1BD5DD55" w14:textId="77777777" w:rsidR="00D938D3" w:rsidRPr="00971C80" w:rsidRDefault="00D938D3" w:rsidP="00D938D3">
            <w:pPr>
              <w:spacing w:before="60" w:after="60"/>
              <w:contextualSpacing/>
              <w:jc w:val="left"/>
              <w:rPr>
                <w:sz w:val="20"/>
                <w:szCs w:val="20"/>
              </w:rPr>
            </w:pPr>
          </w:p>
        </w:tc>
      </w:tr>
      <w:tr w:rsidR="00971C80" w:rsidRPr="00971C80" w14:paraId="04A50AAD" w14:textId="77777777" w:rsidTr="00400115">
        <w:trPr>
          <w:trHeight w:val="425"/>
        </w:trPr>
        <w:tc>
          <w:tcPr>
            <w:tcW w:w="1500" w:type="pct"/>
            <w:vAlign w:val="center"/>
          </w:tcPr>
          <w:p w14:paraId="5B9E6EA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078C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898C43" w14:textId="77777777" w:rsidTr="00400115">
        <w:trPr>
          <w:trHeight w:val="425"/>
        </w:trPr>
        <w:tc>
          <w:tcPr>
            <w:tcW w:w="1500" w:type="pct"/>
            <w:vAlign w:val="center"/>
          </w:tcPr>
          <w:p w14:paraId="4A9746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88A73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47840C" w14:textId="77777777" w:rsidTr="00400115">
        <w:trPr>
          <w:trHeight w:val="425"/>
        </w:trPr>
        <w:tc>
          <w:tcPr>
            <w:tcW w:w="1500" w:type="pct"/>
            <w:vAlign w:val="center"/>
          </w:tcPr>
          <w:p w14:paraId="51D6CBC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855025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D9405" w14:textId="77777777" w:rsidTr="00400115">
        <w:trPr>
          <w:trHeight w:val="425"/>
        </w:trPr>
        <w:tc>
          <w:tcPr>
            <w:tcW w:w="1500" w:type="pct"/>
            <w:vAlign w:val="center"/>
          </w:tcPr>
          <w:p w14:paraId="42A17BE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81C1C7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97C2A1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B6784A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59D64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E8202E" w14:textId="77777777" w:rsidTr="00400115">
        <w:trPr>
          <w:trHeight w:val="425"/>
        </w:trPr>
        <w:tc>
          <w:tcPr>
            <w:tcW w:w="1500" w:type="pct"/>
            <w:vAlign w:val="center"/>
          </w:tcPr>
          <w:p w14:paraId="7EA448D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F8AABA7" w14:textId="4005D36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B7CB6F" w14:textId="77777777" w:rsidTr="00400115">
        <w:trPr>
          <w:trHeight w:val="425"/>
        </w:trPr>
        <w:tc>
          <w:tcPr>
            <w:tcW w:w="1500" w:type="pct"/>
            <w:vAlign w:val="center"/>
          </w:tcPr>
          <w:p w14:paraId="352737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C8C5C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008B75" w14:textId="77777777" w:rsidTr="00400115">
        <w:trPr>
          <w:trHeight w:val="425"/>
        </w:trPr>
        <w:tc>
          <w:tcPr>
            <w:tcW w:w="1500" w:type="pct"/>
            <w:vAlign w:val="center"/>
          </w:tcPr>
          <w:p w14:paraId="790452E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EDC2EF" w14:textId="451FF9F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5C2243"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29B6391"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2E479C00"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87C2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FA68DA0" w14:textId="77777777" w:rsidTr="00400115">
        <w:trPr>
          <w:trHeight w:val="425"/>
        </w:trPr>
        <w:tc>
          <w:tcPr>
            <w:tcW w:w="1500" w:type="pct"/>
            <w:vAlign w:val="center"/>
          </w:tcPr>
          <w:p w14:paraId="25F301C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9866A4" w14:textId="2743771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1F0C2D21" w14:textId="77777777" w:rsidTr="00400115">
        <w:trPr>
          <w:trHeight w:val="425"/>
        </w:trPr>
        <w:tc>
          <w:tcPr>
            <w:tcW w:w="1500" w:type="pct"/>
            <w:vAlign w:val="center"/>
          </w:tcPr>
          <w:p w14:paraId="43940A4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15AB60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00731B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1612584" w14:textId="77777777" w:rsidTr="00400115">
        <w:trPr>
          <w:trHeight w:val="425"/>
        </w:trPr>
        <w:tc>
          <w:tcPr>
            <w:tcW w:w="1500" w:type="pct"/>
            <w:vAlign w:val="center"/>
          </w:tcPr>
          <w:p w14:paraId="312BFC1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71F10A"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5138F6C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53DFFFF" w14:textId="77777777" w:rsidTr="00400115">
        <w:trPr>
          <w:trHeight w:val="425"/>
        </w:trPr>
        <w:tc>
          <w:tcPr>
            <w:tcW w:w="1500" w:type="pct"/>
            <w:vAlign w:val="center"/>
          </w:tcPr>
          <w:p w14:paraId="56E8E2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F55FA0F"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6066DD20" w14:textId="77777777" w:rsidR="00D605B9" w:rsidRPr="00713C07" w:rsidRDefault="00D605B9" w:rsidP="00F64DC5">
            <w:pPr>
              <w:spacing w:before="60" w:after="60"/>
              <w:contextualSpacing/>
              <w:jc w:val="left"/>
              <w:rPr>
                <w:sz w:val="20"/>
                <w:szCs w:val="20"/>
              </w:rPr>
            </w:pPr>
            <w:r>
              <w:rPr>
                <w:sz w:val="20"/>
                <w:szCs w:val="20"/>
              </w:rPr>
              <w:t>N/A</w:t>
            </w:r>
          </w:p>
        </w:tc>
      </w:tr>
    </w:tbl>
    <w:p w14:paraId="1692BEA5" w14:textId="77777777" w:rsidR="00D605B9" w:rsidRDefault="00D605B9" w:rsidP="00D605B9"/>
    <w:p w14:paraId="16A86DBA" w14:textId="77777777" w:rsidR="00D938D3" w:rsidRPr="00971C80" w:rsidRDefault="00F000C9" w:rsidP="00F000C9">
      <w:pPr>
        <w:pStyle w:val="Heading4"/>
      </w:pPr>
      <w:r w:rsidRPr="00971C80">
        <w:tab/>
        <w:t>Specific Data Items for this Request</w:t>
      </w:r>
      <w:r w:rsidR="00D938D3" w:rsidRPr="00971C80">
        <w:t xml:space="preserve"> </w:t>
      </w:r>
    </w:p>
    <w:p w14:paraId="56862B5F"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743ABB31" w14:textId="77777777" w:rsidR="00D938D3" w:rsidRPr="00971C80" w:rsidRDefault="00D938D3" w:rsidP="00D938D3">
      <w:pPr>
        <w:spacing w:before="120" w:after="120"/>
        <w:jc w:val="left"/>
        <w:rPr>
          <w:noProof/>
          <w:lang w:eastAsia="en-GB"/>
        </w:rPr>
      </w:pPr>
    </w:p>
    <w:p w14:paraId="0C2C4549" w14:textId="77777777" w:rsidR="00D938D3" w:rsidRPr="00971C80" w:rsidRDefault="00F000C9" w:rsidP="00F000C9">
      <w:pPr>
        <w:pStyle w:val="Heading4"/>
      </w:pPr>
      <w:r w:rsidRPr="00971C80">
        <w:tab/>
        <w:t>Specific Validation for this Request</w:t>
      </w:r>
      <w:r w:rsidR="00D938D3" w:rsidRPr="00971C80">
        <w:tab/>
      </w:r>
    </w:p>
    <w:p w14:paraId="196AA60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6F862D" w14:textId="77777777" w:rsidR="001525D0" w:rsidRPr="00971C80" w:rsidRDefault="001525D0" w:rsidP="001525D0"/>
    <w:p w14:paraId="707B31F4" w14:textId="77777777" w:rsidR="001525D0" w:rsidRPr="00971C80" w:rsidRDefault="001525D0" w:rsidP="00D938D3"/>
    <w:p w14:paraId="41385407" w14:textId="77777777" w:rsidR="00D938D3" w:rsidRPr="00971C80" w:rsidRDefault="00D938D3" w:rsidP="00D938D3">
      <w:pPr>
        <w:spacing w:after="200" w:line="276" w:lineRule="auto"/>
        <w:jc w:val="left"/>
        <w:rPr>
          <w:sz w:val="20"/>
          <w:szCs w:val="20"/>
        </w:rPr>
      </w:pPr>
    </w:p>
    <w:p w14:paraId="28FC6A16" w14:textId="77777777" w:rsidR="00D938D3" w:rsidRPr="00971C80" w:rsidRDefault="00D938D3" w:rsidP="00D938D3">
      <w:pPr>
        <w:pStyle w:val="Heading3"/>
      </w:pPr>
      <w:bookmarkStart w:id="1582" w:name="_Ref375063828"/>
      <w:bookmarkStart w:id="1583" w:name="_Toc398808653"/>
      <w:bookmarkStart w:id="1584" w:name="_Toc489860726"/>
      <w:bookmarkStart w:id="1585" w:name="_Toc10286799"/>
      <w:bookmarkStart w:id="1586" w:name="_Toc506336100"/>
      <w:bookmarkStart w:id="1587" w:name="_Toc509172456"/>
      <w:r w:rsidRPr="00971C80">
        <w:t>Read Maximum Demand Import Registers</w:t>
      </w:r>
      <w:bookmarkEnd w:id="1582"/>
      <w:bookmarkEnd w:id="1583"/>
      <w:bookmarkEnd w:id="1584"/>
      <w:bookmarkEnd w:id="1585"/>
      <w:bookmarkEnd w:id="1586"/>
      <w:bookmarkEnd w:id="1587"/>
    </w:p>
    <w:p w14:paraId="767E83C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F4192D" w14:textId="77777777" w:rsidTr="00400115">
        <w:trPr>
          <w:trHeight w:val="425"/>
        </w:trPr>
        <w:tc>
          <w:tcPr>
            <w:tcW w:w="1500" w:type="pct"/>
            <w:vAlign w:val="center"/>
          </w:tcPr>
          <w:p w14:paraId="6E92C64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C9EC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5C279953" w14:textId="77777777" w:rsidTr="00400115">
        <w:trPr>
          <w:trHeight w:val="425"/>
        </w:trPr>
        <w:tc>
          <w:tcPr>
            <w:tcW w:w="1500" w:type="pct"/>
            <w:vAlign w:val="center"/>
          </w:tcPr>
          <w:p w14:paraId="2A76A7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12C54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26ACFC16" w14:textId="77777777" w:rsidTr="00400115">
        <w:trPr>
          <w:trHeight w:val="425"/>
        </w:trPr>
        <w:tc>
          <w:tcPr>
            <w:tcW w:w="1500" w:type="pct"/>
            <w:vAlign w:val="center"/>
          </w:tcPr>
          <w:p w14:paraId="7631DF2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A47A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774BFFA2" w14:textId="77777777" w:rsidTr="00400115">
        <w:trPr>
          <w:trHeight w:val="425"/>
        </w:trPr>
        <w:tc>
          <w:tcPr>
            <w:tcW w:w="1500" w:type="pct"/>
            <w:vAlign w:val="center"/>
          </w:tcPr>
          <w:p w14:paraId="554FA70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BC81CA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700DDD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83CCB6A" w14:textId="77777777" w:rsidTr="00400115">
        <w:trPr>
          <w:trHeight w:val="425"/>
        </w:trPr>
        <w:tc>
          <w:tcPr>
            <w:tcW w:w="1500" w:type="pct"/>
            <w:vAlign w:val="center"/>
          </w:tcPr>
          <w:p w14:paraId="399AEB6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45AA82" w14:textId="77777777" w:rsidR="00D938D3" w:rsidRPr="00971C80" w:rsidRDefault="00D938D3" w:rsidP="00D938D3">
            <w:pPr>
              <w:spacing w:before="60" w:after="60"/>
              <w:contextualSpacing/>
              <w:rPr>
                <w:sz w:val="20"/>
                <w:szCs w:val="20"/>
              </w:rPr>
            </w:pPr>
            <w:r w:rsidRPr="00971C80">
              <w:rPr>
                <w:sz w:val="20"/>
                <w:szCs w:val="20"/>
              </w:rPr>
              <w:t>Non Critical</w:t>
            </w:r>
          </w:p>
          <w:p w14:paraId="16AAF9C5" w14:textId="77777777" w:rsidR="00D938D3" w:rsidRPr="00971C80" w:rsidRDefault="00D938D3" w:rsidP="00D938D3">
            <w:pPr>
              <w:spacing w:before="60" w:after="60"/>
              <w:contextualSpacing/>
              <w:jc w:val="left"/>
              <w:rPr>
                <w:sz w:val="20"/>
                <w:szCs w:val="20"/>
              </w:rPr>
            </w:pPr>
          </w:p>
        </w:tc>
      </w:tr>
      <w:tr w:rsidR="00971C80" w:rsidRPr="00971C80" w14:paraId="70699C83" w14:textId="77777777" w:rsidTr="00400115">
        <w:trPr>
          <w:trHeight w:val="425"/>
        </w:trPr>
        <w:tc>
          <w:tcPr>
            <w:tcW w:w="1500" w:type="pct"/>
            <w:vAlign w:val="center"/>
          </w:tcPr>
          <w:p w14:paraId="0F547AF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FE77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41094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0E9B53" w14:textId="77777777" w:rsidR="00D938D3" w:rsidRPr="00971C80" w:rsidRDefault="00D938D3" w:rsidP="00D938D3">
            <w:pPr>
              <w:spacing w:before="60" w:after="60"/>
              <w:contextualSpacing/>
              <w:jc w:val="left"/>
              <w:rPr>
                <w:sz w:val="20"/>
                <w:szCs w:val="20"/>
              </w:rPr>
            </w:pPr>
          </w:p>
        </w:tc>
      </w:tr>
      <w:tr w:rsidR="00971C80" w:rsidRPr="00971C80" w14:paraId="242341F7" w14:textId="77777777" w:rsidTr="00400115">
        <w:trPr>
          <w:trHeight w:val="425"/>
        </w:trPr>
        <w:tc>
          <w:tcPr>
            <w:tcW w:w="1500" w:type="pct"/>
            <w:vAlign w:val="center"/>
          </w:tcPr>
          <w:p w14:paraId="1EA633D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20A33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5D777D3" w14:textId="77777777" w:rsidTr="00400115">
        <w:trPr>
          <w:trHeight w:val="425"/>
        </w:trPr>
        <w:tc>
          <w:tcPr>
            <w:tcW w:w="1500" w:type="pct"/>
            <w:vAlign w:val="center"/>
          </w:tcPr>
          <w:p w14:paraId="77A65C4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2FB8F5"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0AF7701E" w14:textId="77777777" w:rsidTr="00400115">
        <w:trPr>
          <w:trHeight w:val="425"/>
        </w:trPr>
        <w:tc>
          <w:tcPr>
            <w:tcW w:w="1500" w:type="pct"/>
            <w:vAlign w:val="center"/>
          </w:tcPr>
          <w:p w14:paraId="661CDE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8810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9C328B7" w14:textId="77777777" w:rsidTr="00400115">
        <w:trPr>
          <w:trHeight w:val="425"/>
        </w:trPr>
        <w:tc>
          <w:tcPr>
            <w:tcW w:w="1500" w:type="pct"/>
            <w:vAlign w:val="center"/>
          </w:tcPr>
          <w:p w14:paraId="5194E4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8194A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66C0" w14:textId="77777777" w:rsidR="00D938D3" w:rsidRDefault="00D938D3" w:rsidP="00D938D3">
            <w:pPr>
              <w:spacing w:before="60" w:after="60"/>
              <w:contextualSpacing/>
              <w:jc w:val="left"/>
              <w:rPr>
                <w:sz w:val="20"/>
                <w:szCs w:val="20"/>
              </w:rPr>
            </w:pPr>
            <w:r w:rsidRPr="00971C80">
              <w:rPr>
                <w:sz w:val="20"/>
                <w:szCs w:val="20"/>
              </w:rPr>
              <w:t>1 - Send (Non-Critical)</w:t>
            </w:r>
          </w:p>
          <w:p w14:paraId="3D9AADF7"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210AAE1"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47864E4" w14:textId="77777777" w:rsidR="00515D4E" w:rsidRPr="00971C80" w:rsidRDefault="00515D4E" w:rsidP="00515D4E">
            <w:pPr>
              <w:spacing w:before="60" w:after="60"/>
              <w:contextualSpacing/>
              <w:jc w:val="left"/>
              <w:rPr>
                <w:bCs/>
                <w:sz w:val="20"/>
                <w:szCs w:val="20"/>
              </w:rPr>
            </w:pPr>
          </w:p>
        </w:tc>
      </w:tr>
      <w:tr w:rsidR="00971C80" w:rsidRPr="00971C80" w14:paraId="4E6C0D3E" w14:textId="77777777" w:rsidTr="00400115">
        <w:trPr>
          <w:trHeight w:val="425"/>
        </w:trPr>
        <w:tc>
          <w:tcPr>
            <w:tcW w:w="1500" w:type="pct"/>
            <w:vAlign w:val="center"/>
          </w:tcPr>
          <w:p w14:paraId="6EFDBC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737B01D" w14:textId="277CC70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348E4C" w14:textId="77777777" w:rsidTr="00400115">
        <w:trPr>
          <w:trHeight w:val="425"/>
        </w:trPr>
        <w:tc>
          <w:tcPr>
            <w:tcW w:w="1500" w:type="pct"/>
            <w:vAlign w:val="center"/>
          </w:tcPr>
          <w:p w14:paraId="2244F3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2BC51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AC97829" w14:textId="77777777" w:rsidTr="00400115">
        <w:trPr>
          <w:trHeight w:val="425"/>
        </w:trPr>
        <w:tc>
          <w:tcPr>
            <w:tcW w:w="1500" w:type="pct"/>
            <w:vAlign w:val="center"/>
          </w:tcPr>
          <w:p w14:paraId="5743C1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509443" w14:textId="09BEB49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4B810"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082622F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3A183FF6"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4F5A9F3A"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29B4C4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54806AD" w14:textId="77777777" w:rsidTr="00400115">
        <w:trPr>
          <w:trHeight w:val="425"/>
        </w:trPr>
        <w:tc>
          <w:tcPr>
            <w:tcW w:w="1500" w:type="pct"/>
            <w:vAlign w:val="center"/>
          </w:tcPr>
          <w:p w14:paraId="1E13A4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28FE4C3" w14:textId="73C9DDC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7F777FB7" w14:textId="77777777" w:rsidTr="00400115">
        <w:trPr>
          <w:trHeight w:val="425"/>
        </w:trPr>
        <w:tc>
          <w:tcPr>
            <w:tcW w:w="1500" w:type="pct"/>
            <w:vAlign w:val="center"/>
          </w:tcPr>
          <w:p w14:paraId="0734DBD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E1808C"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30D47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6BCB743" w14:textId="77777777" w:rsidTr="00400115">
        <w:trPr>
          <w:trHeight w:val="425"/>
        </w:trPr>
        <w:tc>
          <w:tcPr>
            <w:tcW w:w="1500" w:type="pct"/>
            <w:vAlign w:val="center"/>
          </w:tcPr>
          <w:p w14:paraId="266B93E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14F715"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27579A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71F6B7A" w14:textId="77777777" w:rsidTr="00400115">
        <w:trPr>
          <w:trHeight w:val="425"/>
        </w:trPr>
        <w:tc>
          <w:tcPr>
            <w:tcW w:w="1500" w:type="pct"/>
            <w:vAlign w:val="center"/>
          </w:tcPr>
          <w:p w14:paraId="70CF726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165F825"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FED8BF8" w14:textId="77777777" w:rsidR="00D605B9" w:rsidRPr="00713C07" w:rsidRDefault="00D605B9" w:rsidP="00F64DC5">
            <w:pPr>
              <w:spacing w:before="60" w:after="60"/>
              <w:contextualSpacing/>
              <w:jc w:val="left"/>
              <w:rPr>
                <w:sz w:val="20"/>
                <w:szCs w:val="20"/>
              </w:rPr>
            </w:pPr>
            <w:r>
              <w:rPr>
                <w:sz w:val="20"/>
                <w:szCs w:val="20"/>
              </w:rPr>
              <w:t>N/A</w:t>
            </w:r>
          </w:p>
        </w:tc>
      </w:tr>
    </w:tbl>
    <w:p w14:paraId="0B6B24FB" w14:textId="77777777" w:rsidR="00D605B9" w:rsidRDefault="00D605B9" w:rsidP="00D605B9"/>
    <w:p w14:paraId="287655D3" w14:textId="77777777" w:rsidR="00D938D3" w:rsidRPr="00971C80" w:rsidRDefault="00F000C9" w:rsidP="00F000C9">
      <w:pPr>
        <w:pStyle w:val="Heading4"/>
      </w:pPr>
      <w:r w:rsidRPr="00971C80">
        <w:tab/>
        <w:t>Specific Data Items for this Request</w:t>
      </w:r>
      <w:r w:rsidR="00D938D3" w:rsidRPr="00971C80">
        <w:t xml:space="preserve"> </w:t>
      </w:r>
    </w:p>
    <w:p w14:paraId="5EC752AC"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FBB7437" w14:textId="77777777" w:rsidR="00827CDF" w:rsidRPr="00971C80" w:rsidRDefault="00827CDF" w:rsidP="00D938D3">
      <w:pPr>
        <w:keepNext/>
      </w:pPr>
    </w:p>
    <w:p w14:paraId="756632C0"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6CB5E89B"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CA711B6" w14:textId="77777777" w:rsidTr="00400115">
        <w:trPr>
          <w:trHeight w:val="553"/>
        </w:trPr>
        <w:tc>
          <w:tcPr>
            <w:tcW w:w="980" w:type="pct"/>
          </w:tcPr>
          <w:p w14:paraId="19A98210"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16EF6E1E" w14:textId="77777777" w:rsidR="00D938D3" w:rsidRPr="00971C80" w:rsidRDefault="00D938D3" w:rsidP="007D749E">
            <w:pPr>
              <w:keepNext/>
              <w:jc w:val="left"/>
              <w:rPr>
                <w:b/>
                <w:sz w:val="20"/>
                <w:szCs w:val="20"/>
              </w:rPr>
            </w:pPr>
            <w:r w:rsidRPr="00971C80">
              <w:rPr>
                <w:b/>
                <w:sz w:val="20"/>
                <w:szCs w:val="20"/>
              </w:rPr>
              <w:t>Description</w:t>
            </w:r>
          </w:p>
          <w:p w14:paraId="7A60214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54E8A8D5"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7CA1D4B5"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676A221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DAA630E"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358B0206" w14:textId="77777777" w:rsidTr="00400115">
        <w:tc>
          <w:tcPr>
            <w:tcW w:w="980" w:type="pct"/>
          </w:tcPr>
          <w:p w14:paraId="705F563F"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147C94A4"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5F24D5"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7F14BD44"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59ADDB41"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7DC128B2"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76433DE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CABCAAD"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30D97C58" w14:textId="6FADD7A1" w:rsidR="003E71CE" w:rsidRPr="000B4DCD" w:rsidRDefault="003E71CE" w:rsidP="006E1A14">
      <w:pPr>
        <w:pStyle w:val="Caption"/>
      </w:pPr>
      <w:bookmarkStart w:id="1588"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588"/>
    </w:p>
    <w:p w14:paraId="2283FF7B" w14:textId="77777777" w:rsidR="00D938D3" w:rsidRPr="00971C80" w:rsidRDefault="00D938D3" w:rsidP="00D938D3"/>
    <w:p w14:paraId="3CECDE69" w14:textId="77777777" w:rsidR="00D938D3" w:rsidRPr="00971C80" w:rsidRDefault="00D938D3" w:rsidP="00D938D3"/>
    <w:p w14:paraId="661D3BFB"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0A930439" w14:textId="77777777" w:rsidR="007C30D4" w:rsidRPr="00971C80" w:rsidRDefault="007C30D4" w:rsidP="00D938D3"/>
    <w:p w14:paraId="4515B1BC" w14:textId="77777777" w:rsidR="00D938D3" w:rsidRPr="00971C80" w:rsidRDefault="00D938D3" w:rsidP="00D938D3">
      <w:pPr>
        <w:spacing w:before="120" w:after="120"/>
        <w:jc w:val="left"/>
        <w:rPr>
          <w:noProof/>
          <w:lang w:eastAsia="en-GB"/>
        </w:rPr>
      </w:pPr>
    </w:p>
    <w:p w14:paraId="6C504785" w14:textId="77777777" w:rsidR="00D938D3" w:rsidRPr="00971C80" w:rsidRDefault="00F000C9" w:rsidP="00F000C9">
      <w:pPr>
        <w:pStyle w:val="Heading4"/>
      </w:pPr>
      <w:r w:rsidRPr="00971C80">
        <w:tab/>
        <w:t>Specific Validation for this Request</w:t>
      </w:r>
      <w:r w:rsidR="00D938D3" w:rsidRPr="00971C80">
        <w:tab/>
      </w:r>
    </w:p>
    <w:p w14:paraId="5ED4AB6E" w14:textId="77777777" w:rsidR="00470DBC" w:rsidRPr="00971C80" w:rsidRDefault="00470DBC" w:rsidP="00D938D3">
      <w:pPr>
        <w:jc w:val="left"/>
      </w:pPr>
    </w:p>
    <w:p w14:paraId="1FC18D61"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5F5983B9" w14:textId="77777777" w:rsidR="00470DBC" w:rsidRPr="00971C80" w:rsidRDefault="00470DBC" w:rsidP="00470DBC">
      <w:pPr>
        <w:jc w:val="left"/>
      </w:pPr>
    </w:p>
    <w:p w14:paraId="081F46F9"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32F26E1D" w14:textId="77777777" w:rsidR="00470DBC" w:rsidRPr="00971C80" w:rsidRDefault="00470DBC" w:rsidP="00D938D3">
      <w:pPr>
        <w:jc w:val="left"/>
      </w:pPr>
    </w:p>
    <w:p w14:paraId="19771618" w14:textId="77777777" w:rsidR="00995C65" w:rsidRPr="00971C80" w:rsidRDefault="00995C65" w:rsidP="00D938D3"/>
    <w:p w14:paraId="08975C1B" w14:textId="77777777" w:rsidR="00045A4B" w:rsidRDefault="00045A4B">
      <w:pPr>
        <w:spacing w:after="200" w:line="276" w:lineRule="auto"/>
        <w:jc w:val="left"/>
        <w:rPr>
          <w:sz w:val="20"/>
          <w:szCs w:val="20"/>
        </w:rPr>
      </w:pPr>
      <w:r>
        <w:rPr>
          <w:sz w:val="20"/>
          <w:szCs w:val="20"/>
        </w:rPr>
        <w:br w:type="page"/>
      </w:r>
    </w:p>
    <w:p w14:paraId="31B532EE" w14:textId="77777777" w:rsidR="00D938D3" w:rsidRPr="00971C80" w:rsidRDefault="00D938D3" w:rsidP="000B60A3">
      <w:pPr>
        <w:pStyle w:val="Heading3"/>
      </w:pPr>
      <w:bookmarkStart w:id="1589" w:name="_Toc415150803"/>
      <w:bookmarkStart w:id="1590" w:name="_Toc415151240"/>
      <w:bookmarkStart w:id="1591" w:name="_Toc398808654"/>
      <w:bookmarkStart w:id="1592" w:name="_Toc489860727"/>
      <w:bookmarkStart w:id="1593" w:name="_Toc10286800"/>
      <w:bookmarkStart w:id="1594" w:name="_Toc506336101"/>
      <w:bookmarkStart w:id="1595" w:name="_Toc509172457"/>
      <w:bookmarkEnd w:id="1589"/>
      <w:bookmarkEnd w:id="1590"/>
      <w:r w:rsidRPr="00971C80">
        <w:lastRenderedPageBreak/>
        <w:t>Read Maximum Demand Export Registers</w:t>
      </w:r>
      <w:bookmarkEnd w:id="1591"/>
      <w:bookmarkEnd w:id="1592"/>
      <w:bookmarkEnd w:id="1593"/>
      <w:bookmarkEnd w:id="1594"/>
      <w:bookmarkEnd w:id="1595"/>
    </w:p>
    <w:p w14:paraId="0F6F940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5CD3EF" w14:textId="77777777" w:rsidTr="00400115">
        <w:trPr>
          <w:trHeight w:val="425"/>
        </w:trPr>
        <w:tc>
          <w:tcPr>
            <w:tcW w:w="1500" w:type="pct"/>
            <w:vAlign w:val="center"/>
          </w:tcPr>
          <w:p w14:paraId="468D9F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21B10B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13E7278E" w14:textId="77777777" w:rsidTr="00400115">
        <w:trPr>
          <w:trHeight w:val="425"/>
        </w:trPr>
        <w:tc>
          <w:tcPr>
            <w:tcW w:w="1500" w:type="pct"/>
            <w:vAlign w:val="center"/>
          </w:tcPr>
          <w:p w14:paraId="3B3B4C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E1222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1562A130" w14:textId="77777777" w:rsidTr="00400115">
        <w:trPr>
          <w:trHeight w:val="425"/>
        </w:trPr>
        <w:tc>
          <w:tcPr>
            <w:tcW w:w="1500" w:type="pct"/>
            <w:vAlign w:val="center"/>
          </w:tcPr>
          <w:p w14:paraId="25E524D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C407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6324BD56" w14:textId="77777777" w:rsidTr="00400115">
        <w:trPr>
          <w:trHeight w:val="425"/>
        </w:trPr>
        <w:tc>
          <w:tcPr>
            <w:tcW w:w="1500" w:type="pct"/>
            <w:vAlign w:val="center"/>
          </w:tcPr>
          <w:p w14:paraId="03CE76A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2AB5BD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2EFC35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10B874E" w14:textId="77777777" w:rsidTr="00400115">
        <w:trPr>
          <w:trHeight w:val="425"/>
        </w:trPr>
        <w:tc>
          <w:tcPr>
            <w:tcW w:w="1500" w:type="pct"/>
            <w:vAlign w:val="center"/>
          </w:tcPr>
          <w:p w14:paraId="13806DF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106D7B9" w14:textId="77777777" w:rsidR="00D938D3" w:rsidRPr="00971C80" w:rsidRDefault="00D938D3" w:rsidP="00D938D3">
            <w:pPr>
              <w:spacing w:before="60" w:after="60"/>
              <w:contextualSpacing/>
              <w:rPr>
                <w:sz w:val="20"/>
                <w:szCs w:val="20"/>
              </w:rPr>
            </w:pPr>
            <w:r w:rsidRPr="00971C80">
              <w:rPr>
                <w:sz w:val="20"/>
                <w:szCs w:val="20"/>
              </w:rPr>
              <w:t>Non Critical</w:t>
            </w:r>
          </w:p>
          <w:p w14:paraId="3E8EA2E2" w14:textId="77777777" w:rsidR="00D938D3" w:rsidRPr="00971C80" w:rsidRDefault="00D938D3" w:rsidP="00D938D3">
            <w:pPr>
              <w:spacing w:before="60" w:after="60"/>
              <w:contextualSpacing/>
              <w:jc w:val="left"/>
              <w:rPr>
                <w:sz w:val="20"/>
                <w:szCs w:val="20"/>
              </w:rPr>
            </w:pPr>
          </w:p>
        </w:tc>
      </w:tr>
      <w:tr w:rsidR="00971C80" w:rsidRPr="00971C80" w14:paraId="2D8C6E9F" w14:textId="77777777" w:rsidTr="00400115">
        <w:trPr>
          <w:trHeight w:val="425"/>
        </w:trPr>
        <w:tc>
          <w:tcPr>
            <w:tcW w:w="1500" w:type="pct"/>
            <w:vAlign w:val="center"/>
          </w:tcPr>
          <w:p w14:paraId="32526E9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53A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6B9EC0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5A03134" w14:textId="77777777" w:rsidR="00D938D3" w:rsidRPr="00971C80" w:rsidRDefault="00D938D3" w:rsidP="00D938D3">
            <w:pPr>
              <w:spacing w:before="60" w:after="60"/>
              <w:contextualSpacing/>
              <w:jc w:val="left"/>
              <w:rPr>
                <w:sz w:val="20"/>
                <w:szCs w:val="20"/>
              </w:rPr>
            </w:pPr>
          </w:p>
        </w:tc>
      </w:tr>
      <w:tr w:rsidR="00971C80" w:rsidRPr="00971C80" w14:paraId="73E456F7" w14:textId="77777777" w:rsidTr="00400115">
        <w:trPr>
          <w:trHeight w:val="425"/>
        </w:trPr>
        <w:tc>
          <w:tcPr>
            <w:tcW w:w="1500" w:type="pct"/>
            <w:vAlign w:val="center"/>
          </w:tcPr>
          <w:p w14:paraId="7F7C99E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2A4D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551BD9" w14:textId="77777777" w:rsidTr="00400115">
        <w:trPr>
          <w:trHeight w:val="425"/>
        </w:trPr>
        <w:tc>
          <w:tcPr>
            <w:tcW w:w="1500" w:type="pct"/>
            <w:vAlign w:val="center"/>
          </w:tcPr>
          <w:p w14:paraId="19E9335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262B8B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00468C84" w14:textId="77777777" w:rsidTr="00400115">
        <w:trPr>
          <w:trHeight w:val="425"/>
        </w:trPr>
        <w:tc>
          <w:tcPr>
            <w:tcW w:w="1500" w:type="pct"/>
            <w:vAlign w:val="center"/>
          </w:tcPr>
          <w:p w14:paraId="1C1A25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2263ED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9B9DF5" w14:textId="77777777" w:rsidTr="00400115">
        <w:trPr>
          <w:trHeight w:val="425"/>
        </w:trPr>
        <w:tc>
          <w:tcPr>
            <w:tcW w:w="1500" w:type="pct"/>
            <w:vAlign w:val="center"/>
          </w:tcPr>
          <w:p w14:paraId="2D894A7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6FA9F0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B2E7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56994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7FD1A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36633D" w14:textId="77777777" w:rsidTr="00400115">
        <w:trPr>
          <w:trHeight w:val="425"/>
        </w:trPr>
        <w:tc>
          <w:tcPr>
            <w:tcW w:w="1500" w:type="pct"/>
            <w:vAlign w:val="center"/>
          </w:tcPr>
          <w:p w14:paraId="15079E1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0499DC4" w14:textId="66C2D35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1F4FEA4" w14:textId="77777777" w:rsidTr="00400115">
        <w:trPr>
          <w:trHeight w:val="425"/>
        </w:trPr>
        <w:tc>
          <w:tcPr>
            <w:tcW w:w="1500" w:type="pct"/>
            <w:vAlign w:val="center"/>
          </w:tcPr>
          <w:p w14:paraId="5889D8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3EC4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CA54B94" w14:textId="77777777" w:rsidTr="00400115">
        <w:trPr>
          <w:trHeight w:val="425"/>
        </w:trPr>
        <w:tc>
          <w:tcPr>
            <w:tcW w:w="1500" w:type="pct"/>
            <w:vAlign w:val="center"/>
          </w:tcPr>
          <w:p w14:paraId="5ED9CF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F7F140" w14:textId="3085186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6EEFDDE"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698DEA6A"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0466CA44"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766A3970"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42A7A5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6A44792" w14:textId="77777777" w:rsidTr="00400115">
        <w:trPr>
          <w:trHeight w:val="425"/>
        </w:trPr>
        <w:tc>
          <w:tcPr>
            <w:tcW w:w="1500" w:type="pct"/>
            <w:vAlign w:val="center"/>
          </w:tcPr>
          <w:p w14:paraId="7C51480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5451786" w14:textId="47FDDF2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4D5D78F" w14:textId="77777777" w:rsidTr="00400115">
        <w:trPr>
          <w:trHeight w:val="425"/>
        </w:trPr>
        <w:tc>
          <w:tcPr>
            <w:tcW w:w="1500" w:type="pct"/>
            <w:vAlign w:val="center"/>
          </w:tcPr>
          <w:p w14:paraId="775A885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2DB6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FB16E0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299253C" w14:textId="77777777" w:rsidTr="00400115">
        <w:trPr>
          <w:trHeight w:val="425"/>
        </w:trPr>
        <w:tc>
          <w:tcPr>
            <w:tcW w:w="1500" w:type="pct"/>
            <w:vAlign w:val="center"/>
          </w:tcPr>
          <w:p w14:paraId="0ABB4F7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E4126C"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1EA387B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B71D01D" w14:textId="77777777" w:rsidTr="00400115">
        <w:trPr>
          <w:trHeight w:val="425"/>
        </w:trPr>
        <w:tc>
          <w:tcPr>
            <w:tcW w:w="1500" w:type="pct"/>
            <w:vAlign w:val="center"/>
          </w:tcPr>
          <w:p w14:paraId="48362E69"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19F5427"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386C3D20" w14:textId="77777777" w:rsidR="007A232C" w:rsidRPr="00713C07" w:rsidRDefault="007A232C" w:rsidP="00F64DC5">
            <w:pPr>
              <w:spacing w:before="60" w:after="60"/>
              <w:contextualSpacing/>
              <w:jc w:val="left"/>
              <w:rPr>
                <w:sz w:val="20"/>
                <w:szCs w:val="20"/>
              </w:rPr>
            </w:pPr>
            <w:r>
              <w:rPr>
                <w:sz w:val="20"/>
                <w:szCs w:val="20"/>
              </w:rPr>
              <w:t>N/A</w:t>
            </w:r>
          </w:p>
        </w:tc>
      </w:tr>
    </w:tbl>
    <w:p w14:paraId="4849BA0F" w14:textId="77777777" w:rsidR="007A232C" w:rsidRDefault="007A232C" w:rsidP="007A232C"/>
    <w:p w14:paraId="4F739CE7" w14:textId="77777777" w:rsidR="00D938D3" w:rsidRPr="00971C80" w:rsidRDefault="00F000C9" w:rsidP="00F000C9">
      <w:pPr>
        <w:pStyle w:val="Heading4"/>
      </w:pPr>
      <w:r w:rsidRPr="00971C80">
        <w:tab/>
        <w:t>Specific Data Items for this Request</w:t>
      </w:r>
      <w:r w:rsidR="00D938D3" w:rsidRPr="00971C80">
        <w:t xml:space="preserve"> </w:t>
      </w:r>
    </w:p>
    <w:p w14:paraId="21572063"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268240F8" w14:textId="77777777" w:rsidR="00651F7F" w:rsidRPr="00971C80" w:rsidRDefault="00651F7F" w:rsidP="00D938D3">
      <w:pPr>
        <w:keepNext/>
      </w:pPr>
    </w:p>
    <w:p w14:paraId="6E033D1D" w14:textId="77777777" w:rsidR="00651F7F" w:rsidRPr="00971C80" w:rsidRDefault="00651F7F" w:rsidP="00651F7F">
      <w:r w:rsidRPr="00971C80">
        <w:t>For execution of this Service Request as an On Demand Service, the ReadMaximumDemandExportRegisters XML element defines this Service Request.</w:t>
      </w:r>
    </w:p>
    <w:p w14:paraId="0D4C6545" w14:textId="77777777" w:rsidR="00651F7F" w:rsidRPr="00971C80" w:rsidRDefault="00651F7F" w:rsidP="00D938D3">
      <w:pPr>
        <w:keepNext/>
      </w:pPr>
    </w:p>
    <w:p w14:paraId="46D5B28D"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6D7A471A" w14:textId="77777777" w:rsidTr="00400115">
        <w:trPr>
          <w:trHeight w:val="553"/>
        </w:trPr>
        <w:tc>
          <w:tcPr>
            <w:tcW w:w="1000" w:type="pct"/>
          </w:tcPr>
          <w:p w14:paraId="0F2FA4B1"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31CDC922" w14:textId="77777777" w:rsidR="00D938D3" w:rsidRPr="00971C80" w:rsidRDefault="00D938D3" w:rsidP="003E71CE">
            <w:pPr>
              <w:keepNext/>
              <w:jc w:val="left"/>
              <w:rPr>
                <w:b/>
                <w:sz w:val="20"/>
                <w:szCs w:val="20"/>
              </w:rPr>
            </w:pPr>
            <w:r w:rsidRPr="00971C80">
              <w:rPr>
                <w:b/>
                <w:sz w:val="20"/>
                <w:szCs w:val="20"/>
              </w:rPr>
              <w:t>Description</w:t>
            </w:r>
          </w:p>
          <w:p w14:paraId="3EA9E4FC"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16C263E7"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3A7F4BE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40903649"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777F6608"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356A0F79" w14:textId="77777777" w:rsidTr="00400115">
        <w:tc>
          <w:tcPr>
            <w:tcW w:w="1000" w:type="pct"/>
          </w:tcPr>
          <w:p w14:paraId="07069694"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2CB4F0F"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A4BB21"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06ABC2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644DC18"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1ABC2A7C"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FB69F81"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5C11E424"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0E058FE" w14:textId="08FC07B4" w:rsidR="003E71CE" w:rsidRPr="000B4DCD" w:rsidRDefault="003E71CE" w:rsidP="006E1A14">
      <w:pPr>
        <w:pStyle w:val="Caption"/>
      </w:pPr>
      <w:bookmarkStart w:id="1596"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596"/>
    </w:p>
    <w:p w14:paraId="79C2DF69" w14:textId="77777777" w:rsidR="00D938D3" w:rsidRPr="00971C80" w:rsidRDefault="00D938D3" w:rsidP="00D938D3"/>
    <w:p w14:paraId="4401C8DD"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13839ABB" w14:textId="77777777" w:rsidR="00D938D3" w:rsidRPr="00971C80" w:rsidRDefault="00D938D3" w:rsidP="00D938D3"/>
    <w:p w14:paraId="3AD3C69C" w14:textId="77777777" w:rsidR="00D938D3" w:rsidRPr="00971C80" w:rsidRDefault="00D938D3" w:rsidP="00D938D3">
      <w:pPr>
        <w:spacing w:before="120" w:after="120"/>
        <w:ind w:left="567"/>
        <w:jc w:val="left"/>
        <w:rPr>
          <w:noProof/>
          <w:lang w:eastAsia="en-GB"/>
        </w:rPr>
      </w:pPr>
    </w:p>
    <w:p w14:paraId="69771DDE" w14:textId="77777777" w:rsidR="00D938D3" w:rsidRPr="00971C80" w:rsidRDefault="00F000C9" w:rsidP="00F000C9">
      <w:pPr>
        <w:pStyle w:val="Heading4"/>
      </w:pPr>
      <w:r w:rsidRPr="00971C80">
        <w:tab/>
        <w:t>Specific Validation for this Request</w:t>
      </w:r>
      <w:r w:rsidR="00D938D3" w:rsidRPr="00971C80">
        <w:tab/>
      </w:r>
    </w:p>
    <w:p w14:paraId="19C1CDA1" w14:textId="77777777" w:rsidR="00470DBC" w:rsidRPr="00971C80" w:rsidRDefault="00470DBC" w:rsidP="00D938D3">
      <w:pPr>
        <w:jc w:val="left"/>
      </w:pPr>
    </w:p>
    <w:p w14:paraId="3AFA5641"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30CBE15E" w14:textId="77777777" w:rsidR="00470DBC" w:rsidRPr="00971C80" w:rsidRDefault="00470DBC" w:rsidP="00470DBC">
      <w:pPr>
        <w:jc w:val="left"/>
      </w:pPr>
    </w:p>
    <w:p w14:paraId="1891A04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25BD8D92" w14:textId="77777777" w:rsidR="00470DBC" w:rsidRPr="00971C80" w:rsidRDefault="00470DBC" w:rsidP="00D938D3">
      <w:pPr>
        <w:jc w:val="left"/>
      </w:pPr>
    </w:p>
    <w:p w14:paraId="73ECD71A" w14:textId="77777777" w:rsidR="00D938D3" w:rsidRPr="00971C80" w:rsidRDefault="00D938D3" w:rsidP="00D938D3">
      <w:r w:rsidRPr="00971C80">
        <w:t>.</w:t>
      </w:r>
    </w:p>
    <w:p w14:paraId="60050212" w14:textId="77777777" w:rsidR="00D938D3" w:rsidRPr="00971C80" w:rsidRDefault="00D938D3" w:rsidP="00D938D3">
      <w:pPr>
        <w:rPr>
          <w:sz w:val="20"/>
          <w:szCs w:val="20"/>
        </w:rPr>
      </w:pPr>
    </w:p>
    <w:p w14:paraId="3B2D4FAB" w14:textId="77777777" w:rsidR="00045A4B" w:rsidRDefault="00045A4B">
      <w:pPr>
        <w:spacing w:after="200" w:line="276" w:lineRule="auto"/>
        <w:jc w:val="left"/>
        <w:rPr>
          <w:sz w:val="20"/>
          <w:szCs w:val="20"/>
        </w:rPr>
      </w:pPr>
      <w:r>
        <w:rPr>
          <w:sz w:val="20"/>
          <w:szCs w:val="20"/>
        </w:rPr>
        <w:br w:type="page"/>
      </w:r>
    </w:p>
    <w:p w14:paraId="545638DF" w14:textId="77777777" w:rsidR="00D938D3" w:rsidRPr="00971C80" w:rsidRDefault="00D938D3" w:rsidP="00D938D3">
      <w:pPr>
        <w:rPr>
          <w:sz w:val="20"/>
          <w:szCs w:val="20"/>
        </w:rPr>
      </w:pPr>
    </w:p>
    <w:p w14:paraId="0AD0B67B" w14:textId="77777777" w:rsidR="00D938D3" w:rsidRPr="00971C80" w:rsidRDefault="00D938D3" w:rsidP="000B60A3">
      <w:pPr>
        <w:pStyle w:val="Heading3"/>
      </w:pPr>
      <w:bookmarkStart w:id="1597" w:name="_Toc398808655"/>
      <w:bookmarkStart w:id="1598" w:name="_Ref489270499"/>
      <w:bookmarkStart w:id="1599" w:name="_Toc489860728"/>
      <w:bookmarkStart w:id="1600" w:name="_Toc10286801"/>
      <w:bookmarkStart w:id="1601" w:name="_Toc506336102"/>
      <w:bookmarkStart w:id="1602" w:name="_Toc509172458"/>
      <w:r w:rsidRPr="00971C80">
        <w:t>Read Prepayment Configuration</w:t>
      </w:r>
      <w:bookmarkEnd w:id="1597"/>
      <w:bookmarkEnd w:id="1598"/>
      <w:bookmarkEnd w:id="1599"/>
      <w:bookmarkEnd w:id="1600"/>
      <w:bookmarkEnd w:id="1601"/>
      <w:bookmarkEnd w:id="1602"/>
    </w:p>
    <w:p w14:paraId="03F53CA4"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DFCB06" w14:textId="77777777" w:rsidTr="00400115">
        <w:trPr>
          <w:trHeight w:val="425"/>
        </w:trPr>
        <w:tc>
          <w:tcPr>
            <w:tcW w:w="1500" w:type="pct"/>
            <w:vAlign w:val="center"/>
          </w:tcPr>
          <w:p w14:paraId="72241C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6BC13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0445F4A" w14:textId="77777777" w:rsidTr="00400115">
        <w:trPr>
          <w:trHeight w:val="425"/>
        </w:trPr>
        <w:tc>
          <w:tcPr>
            <w:tcW w:w="1500" w:type="pct"/>
            <w:vAlign w:val="center"/>
          </w:tcPr>
          <w:p w14:paraId="427C64A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2DE20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65AF3990" w14:textId="77777777" w:rsidTr="00400115">
        <w:trPr>
          <w:trHeight w:val="425"/>
        </w:trPr>
        <w:tc>
          <w:tcPr>
            <w:tcW w:w="1500" w:type="pct"/>
            <w:vAlign w:val="center"/>
          </w:tcPr>
          <w:p w14:paraId="4A0857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D0AE2E5"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18112AC7" w14:textId="77777777" w:rsidTr="00400115">
        <w:trPr>
          <w:trHeight w:val="425"/>
        </w:trPr>
        <w:tc>
          <w:tcPr>
            <w:tcW w:w="1500" w:type="pct"/>
            <w:vAlign w:val="center"/>
          </w:tcPr>
          <w:p w14:paraId="0E40495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34B5E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D83E5B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BC69764" w14:textId="77777777" w:rsidTr="00400115">
        <w:trPr>
          <w:trHeight w:val="425"/>
        </w:trPr>
        <w:tc>
          <w:tcPr>
            <w:tcW w:w="1500" w:type="pct"/>
            <w:vAlign w:val="center"/>
          </w:tcPr>
          <w:p w14:paraId="65A2C0B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C86E65" w14:textId="77777777" w:rsidR="00D938D3" w:rsidRPr="00971C80" w:rsidRDefault="00D938D3" w:rsidP="00D938D3">
            <w:pPr>
              <w:spacing w:before="60" w:after="60"/>
              <w:contextualSpacing/>
              <w:rPr>
                <w:sz w:val="20"/>
                <w:szCs w:val="20"/>
              </w:rPr>
            </w:pPr>
            <w:r w:rsidRPr="00971C80">
              <w:rPr>
                <w:sz w:val="20"/>
                <w:szCs w:val="20"/>
              </w:rPr>
              <w:t>Non Critical</w:t>
            </w:r>
          </w:p>
          <w:p w14:paraId="373FF5D4" w14:textId="77777777" w:rsidR="00D938D3" w:rsidRPr="00971C80" w:rsidRDefault="00D938D3" w:rsidP="00D938D3">
            <w:pPr>
              <w:spacing w:before="60" w:after="60"/>
              <w:contextualSpacing/>
              <w:jc w:val="left"/>
              <w:rPr>
                <w:sz w:val="20"/>
                <w:szCs w:val="20"/>
              </w:rPr>
            </w:pPr>
          </w:p>
        </w:tc>
      </w:tr>
      <w:tr w:rsidR="00971C80" w:rsidRPr="00971C80" w14:paraId="10BE82EC" w14:textId="77777777" w:rsidTr="00400115">
        <w:trPr>
          <w:trHeight w:val="425"/>
        </w:trPr>
        <w:tc>
          <w:tcPr>
            <w:tcW w:w="1500" w:type="pct"/>
            <w:vAlign w:val="center"/>
          </w:tcPr>
          <w:p w14:paraId="7CAA94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D012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EC30B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BAEDCC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E593E7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BE9D7A0" w14:textId="77777777" w:rsidTr="00400115">
        <w:trPr>
          <w:trHeight w:val="425"/>
        </w:trPr>
        <w:tc>
          <w:tcPr>
            <w:tcW w:w="1500" w:type="pct"/>
            <w:vAlign w:val="center"/>
          </w:tcPr>
          <w:p w14:paraId="77B15ED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90466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16B77C" w14:textId="77777777" w:rsidTr="00400115">
        <w:trPr>
          <w:trHeight w:val="425"/>
        </w:trPr>
        <w:tc>
          <w:tcPr>
            <w:tcW w:w="1500" w:type="pct"/>
            <w:vAlign w:val="center"/>
          </w:tcPr>
          <w:p w14:paraId="1501F8C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B1DA7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D9D090" w14:textId="77777777" w:rsidTr="00400115">
        <w:trPr>
          <w:trHeight w:val="425"/>
        </w:trPr>
        <w:tc>
          <w:tcPr>
            <w:tcW w:w="1500" w:type="pct"/>
            <w:vAlign w:val="center"/>
          </w:tcPr>
          <w:p w14:paraId="7B89E8F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BBFCB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76C0D21" w14:textId="77777777" w:rsidTr="00400115">
        <w:trPr>
          <w:trHeight w:val="425"/>
        </w:trPr>
        <w:tc>
          <w:tcPr>
            <w:tcW w:w="1500" w:type="pct"/>
            <w:vAlign w:val="center"/>
          </w:tcPr>
          <w:p w14:paraId="4123226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BEC315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F2CF77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B1DB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DF0BC1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6A3622" w14:textId="77777777" w:rsidTr="00400115">
        <w:trPr>
          <w:trHeight w:val="425"/>
        </w:trPr>
        <w:tc>
          <w:tcPr>
            <w:tcW w:w="1500" w:type="pct"/>
            <w:vAlign w:val="center"/>
          </w:tcPr>
          <w:p w14:paraId="174077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4620EF" w14:textId="35AD3FF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D05A95D" w14:textId="77777777" w:rsidTr="00400115">
        <w:trPr>
          <w:trHeight w:val="425"/>
        </w:trPr>
        <w:tc>
          <w:tcPr>
            <w:tcW w:w="1500" w:type="pct"/>
            <w:vAlign w:val="center"/>
          </w:tcPr>
          <w:p w14:paraId="65AB90D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1E1585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FEAB0C" w14:textId="77777777" w:rsidTr="00400115">
        <w:trPr>
          <w:trHeight w:val="425"/>
        </w:trPr>
        <w:tc>
          <w:tcPr>
            <w:tcW w:w="1500" w:type="pct"/>
            <w:vAlign w:val="center"/>
          </w:tcPr>
          <w:p w14:paraId="1D3F26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B06707" w14:textId="167FBE1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6D40D2"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065CAADC"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2C13630F"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ECC059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82C5D1C" w14:textId="77777777" w:rsidTr="00400115">
        <w:trPr>
          <w:trHeight w:val="425"/>
        </w:trPr>
        <w:tc>
          <w:tcPr>
            <w:tcW w:w="1500" w:type="pct"/>
            <w:vAlign w:val="center"/>
          </w:tcPr>
          <w:p w14:paraId="0BF4D2B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36FFF" w14:textId="2FC1BAF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17018F0" w14:textId="77777777" w:rsidTr="00400115">
        <w:trPr>
          <w:trHeight w:val="425"/>
        </w:trPr>
        <w:tc>
          <w:tcPr>
            <w:tcW w:w="1500" w:type="pct"/>
            <w:vAlign w:val="center"/>
          </w:tcPr>
          <w:p w14:paraId="78FCBBF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2C490F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9F9DBC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A75F756" w14:textId="77777777" w:rsidTr="00400115">
        <w:trPr>
          <w:trHeight w:val="425"/>
        </w:trPr>
        <w:tc>
          <w:tcPr>
            <w:tcW w:w="1500" w:type="pct"/>
            <w:vAlign w:val="center"/>
          </w:tcPr>
          <w:p w14:paraId="64796DE7"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7A120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631291F3"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7870DD2" w14:textId="77777777" w:rsidTr="00400115">
        <w:trPr>
          <w:trHeight w:val="425"/>
        </w:trPr>
        <w:tc>
          <w:tcPr>
            <w:tcW w:w="1500" w:type="pct"/>
            <w:vAlign w:val="center"/>
          </w:tcPr>
          <w:p w14:paraId="7A9E72D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A8585B"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74526203" w14:textId="77777777" w:rsidR="007A232C" w:rsidRPr="00713C07" w:rsidRDefault="007A232C" w:rsidP="00F64DC5">
            <w:pPr>
              <w:spacing w:before="60" w:after="60"/>
              <w:contextualSpacing/>
              <w:jc w:val="left"/>
              <w:rPr>
                <w:sz w:val="20"/>
                <w:szCs w:val="20"/>
              </w:rPr>
            </w:pPr>
            <w:r>
              <w:rPr>
                <w:sz w:val="20"/>
                <w:szCs w:val="20"/>
              </w:rPr>
              <w:t>GCS21b</w:t>
            </w:r>
          </w:p>
        </w:tc>
      </w:tr>
    </w:tbl>
    <w:p w14:paraId="3329E72A" w14:textId="77777777" w:rsidR="007A232C" w:rsidRDefault="007A232C" w:rsidP="007A232C"/>
    <w:p w14:paraId="699600BC"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3AA71B44"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104FA2A" w14:textId="77777777" w:rsidTr="00400115">
        <w:trPr>
          <w:trHeight w:val="553"/>
        </w:trPr>
        <w:tc>
          <w:tcPr>
            <w:tcW w:w="980" w:type="pct"/>
          </w:tcPr>
          <w:p w14:paraId="37CDD9EB"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6F2DDA85" w14:textId="77777777" w:rsidR="00D938D3" w:rsidRPr="00971C80" w:rsidRDefault="00D938D3" w:rsidP="000F1FB4">
            <w:pPr>
              <w:keepNext/>
              <w:jc w:val="left"/>
              <w:rPr>
                <w:b/>
                <w:sz w:val="20"/>
                <w:szCs w:val="20"/>
              </w:rPr>
            </w:pPr>
            <w:r w:rsidRPr="00971C80">
              <w:rPr>
                <w:b/>
                <w:sz w:val="20"/>
                <w:szCs w:val="20"/>
              </w:rPr>
              <w:t>Description</w:t>
            </w:r>
          </w:p>
          <w:p w14:paraId="4D250B77"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2135A47B"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21F3CAC4"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20B69101"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16E59800"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00C32410" w14:textId="77777777" w:rsidTr="00400115">
        <w:tc>
          <w:tcPr>
            <w:tcW w:w="980" w:type="pct"/>
          </w:tcPr>
          <w:p w14:paraId="36FDDFA5"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4479943C"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389831"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213353D6"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9240FE2"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7823476"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292340CD"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4879B936"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594B2C50" w14:textId="583C73C7" w:rsidR="003E71CE" w:rsidRPr="000B4DCD" w:rsidRDefault="003E71CE" w:rsidP="006E1A14">
      <w:pPr>
        <w:pStyle w:val="Caption"/>
      </w:pPr>
      <w:bookmarkStart w:id="1603"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603"/>
    </w:p>
    <w:p w14:paraId="33EFE33D" w14:textId="77777777" w:rsidR="00D938D3" w:rsidRPr="00971C80" w:rsidRDefault="00D938D3" w:rsidP="00D938D3">
      <w:pPr>
        <w:spacing w:before="120" w:after="120"/>
        <w:jc w:val="left"/>
        <w:rPr>
          <w:noProof/>
          <w:lang w:eastAsia="en-GB"/>
        </w:rPr>
      </w:pPr>
    </w:p>
    <w:p w14:paraId="14ED68DD" w14:textId="77777777" w:rsidR="00D938D3" w:rsidRPr="00971C80" w:rsidRDefault="00F000C9" w:rsidP="00F000C9">
      <w:pPr>
        <w:pStyle w:val="Heading4"/>
      </w:pPr>
      <w:r w:rsidRPr="00971C80">
        <w:tab/>
        <w:t>Specific Validation for this Request</w:t>
      </w:r>
      <w:r w:rsidR="00D938D3" w:rsidRPr="00971C80">
        <w:tab/>
      </w:r>
    </w:p>
    <w:p w14:paraId="72DCA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16176797" w14:textId="77777777" w:rsidR="00D938D3" w:rsidRPr="00971C80" w:rsidRDefault="00D938D3" w:rsidP="00D938D3">
      <w:pPr>
        <w:rPr>
          <w:sz w:val="20"/>
          <w:szCs w:val="20"/>
        </w:rPr>
      </w:pPr>
    </w:p>
    <w:p w14:paraId="1AEDC3D4" w14:textId="77777777" w:rsidR="00D938D3" w:rsidRPr="00971C80" w:rsidRDefault="00D938D3" w:rsidP="00D938D3">
      <w:pPr>
        <w:rPr>
          <w:sz w:val="20"/>
          <w:szCs w:val="20"/>
        </w:rPr>
      </w:pPr>
    </w:p>
    <w:p w14:paraId="2E7E69C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2AD590D" w14:textId="77777777" w:rsidR="00D938D3" w:rsidRPr="00971C80" w:rsidRDefault="00D938D3" w:rsidP="000B60A3">
      <w:pPr>
        <w:pStyle w:val="Heading3"/>
      </w:pPr>
      <w:bookmarkStart w:id="1604" w:name="_Toc398808656"/>
      <w:bookmarkStart w:id="1605" w:name="_Toc489860729"/>
      <w:bookmarkStart w:id="1606" w:name="_Toc10286802"/>
      <w:bookmarkStart w:id="1607" w:name="_Toc506336103"/>
      <w:bookmarkStart w:id="1608" w:name="_Toc509172459"/>
      <w:r w:rsidRPr="00971C80">
        <w:lastRenderedPageBreak/>
        <w:t>Read Prepayment Daily Read Log</w:t>
      </w:r>
      <w:bookmarkEnd w:id="1604"/>
      <w:bookmarkEnd w:id="1605"/>
      <w:bookmarkEnd w:id="1606"/>
      <w:bookmarkEnd w:id="1607"/>
      <w:bookmarkEnd w:id="1608"/>
    </w:p>
    <w:p w14:paraId="0F3E2C6E"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85D0D0" w14:textId="77777777" w:rsidTr="00400115">
        <w:trPr>
          <w:trHeight w:val="425"/>
        </w:trPr>
        <w:tc>
          <w:tcPr>
            <w:tcW w:w="1500" w:type="pct"/>
            <w:vAlign w:val="center"/>
          </w:tcPr>
          <w:p w14:paraId="5F3B303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CB6311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79036F76" w14:textId="77777777" w:rsidTr="00400115">
        <w:trPr>
          <w:trHeight w:val="425"/>
        </w:trPr>
        <w:tc>
          <w:tcPr>
            <w:tcW w:w="1500" w:type="pct"/>
            <w:vAlign w:val="center"/>
          </w:tcPr>
          <w:p w14:paraId="4CA8A1D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558CB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4F1B0311" w14:textId="77777777" w:rsidTr="00400115">
        <w:trPr>
          <w:trHeight w:val="425"/>
        </w:trPr>
        <w:tc>
          <w:tcPr>
            <w:tcW w:w="1500" w:type="pct"/>
            <w:vAlign w:val="center"/>
          </w:tcPr>
          <w:p w14:paraId="13D80A2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0AB05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2F309A" w14:textId="77777777" w:rsidTr="00400115">
        <w:trPr>
          <w:trHeight w:val="425"/>
        </w:trPr>
        <w:tc>
          <w:tcPr>
            <w:tcW w:w="1500" w:type="pct"/>
            <w:vAlign w:val="center"/>
          </w:tcPr>
          <w:p w14:paraId="5A5195B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EA697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DC28EE" w14:textId="77777777" w:rsidR="00D938D3" w:rsidRDefault="00D938D3" w:rsidP="00D938D3">
            <w:pPr>
              <w:spacing w:before="60" w:after="60"/>
              <w:contextualSpacing/>
              <w:jc w:val="left"/>
              <w:rPr>
                <w:sz w:val="20"/>
                <w:szCs w:val="20"/>
              </w:rPr>
            </w:pPr>
            <w:r w:rsidRPr="00971C80">
              <w:rPr>
                <w:sz w:val="20"/>
                <w:szCs w:val="20"/>
              </w:rPr>
              <w:t>Gas Supplier (GS)</w:t>
            </w:r>
          </w:p>
          <w:p w14:paraId="3E1B2F97" w14:textId="77777777" w:rsidR="0077321F" w:rsidRDefault="0077321F" w:rsidP="00D629F1">
            <w:pPr>
              <w:spacing w:before="60" w:after="60"/>
              <w:contextualSpacing/>
              <w:jc w:val="left"/>
              <w:rPr>
                <w:sz w:val="20"/>
                <w:szCs w:val="20"/>
              </w:rPr>
            </w:pPr>
          </w:p>
          <w:p w14:paraId="33FD9AB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325E0D6" w14:textId="77777777" w:rsidR="00D629F1" w:rsidRPr="00971C80" w:rsidRDefault="00D629F1" w:rsidP="00D938D3">
            <w:pPr>
              <w:spacing w:before="60" w:after="60"/>
              <w:contextualSpacing/>
              <w:jc w:val="left"/>
              <w:rPr>
                <w:sz w:val="20"/>
                <w:szCs w:val="20"/>
              </w:rPr>
            </w:pPr>
          </w:p>
        </w:tc>
      </w:tr>
      <w:tr w:rsidR="00971C80" w:rsidRPr="00971C80" w14:paraId="3CD7ED49" w14:textId="77777777" w:rsidTr="00400115">
        <w:trPr>
          <w:trHeight w:val="425"/>
        </w:trPr>
        <w:tc>
          <w:tcPr>
            <w:tcW w:w="1500" w:type="pct"/>
            <w:vAlign w:val="center"/>
          </w:tcPr>
          <w:p w14:paraId="5068935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E9FD5F" w14:textId="77777777" w:rsidR="00D938D3" w:rsidRPr="00971C80" w:rsidRDefault="00D938D3" w:rsidP="00D938D3">
            <w:pPr>
              <w:spacing w:before="60" w:after="60"/>
              <w:contextualSpacing/>
              <w:rPr>
                <w:sz w:val="20"/>
                <w:szCs w:val="20"/>
              </w:rPr>
            </w:pPr>
            <w:r w:rsidRPr="00971C80">
              <w:rPr>
                <w:sz w:val="20"/>
                <w:szCs w:val="20"/>
              </w:rPr>
              <w:t>Non Critical</w:t>
            </w:r>
          </w:p>
          <w:p w14:paraId="69AA1441" w14:textId="77777777" w:rsidR="00D938D3" w:rsidRPr="00971C80" w:rsidRDefault="00D938D3" w:rsidP="00D938D3">
            <w:pPr>
              <w:spacing w:before="60" w:after="60"/>
              <w:contextualSpacing/>
              <w:jc w:val="left"/>
              <w:rPr>
                <w:sz w:val="20"/>
                <w:szCs w:val="20"/>
              </w:rPr>
            </w:pPr>
          </w:p>
        </w:tc>
      </w:tr>
      <w:tr w:rsidR="00971C80" w:rsidRPr="00971C80" w14:paraId="3C512F1E" w14:textId="77777777" w:rsidTr="00400115">
        <w:trPr>
          <w:trHeight w:val="425"/>
        </w:trPr>
        <w:tc>
          <w:tcPr>
            <w:tcW w:w="1500" w:type="pct"/>
            <w:vAlign w:val="center"/>
          </w:tcPr>
          <w:p w14:paraId="42B6E4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56F0ED"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65B521"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E25E5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24B42D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DF1FB47" w14:textId="77777777" w:rsidTr="00400115">
        <w:trPr>
          <w:trHeight w:val="425"/>
        </w:trPr>
        <w:tc>
          <w:tcPr>
            <w:tcW w:w="1500" w:type="pct"/>
            <w:vAlign w:val="center"/>
          </w:tcPr>
          <w:p w14:paraId="11895E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E8FA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0FAB18" w14:textId="77777777" w:rsidTr="00400115">
        <w:trPr>
          <w:trHeight w:val="425"/>
        </w:trPr>
        <w:tc>
          <w:tcPr>
            <w:tcW w:w="1500" w:type="pct"/>
            <w:vAlign w:val="center"/>
          </w:tcPr>
          <w:p w14:paraId="5741A92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D045A7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B17906" w14:textId="77777777" w:rsidTr="00400115">
        <w:trPr>
          <w:trHeight w:val="425"/>
        </w:trPr>
        <w:tc>
          <w:tcPr>
            <w:tcW w:w="1500" w:type="pct"/>
            <w:vAlign w:val="center"/>
          </w:tcPr>
          <w:p w14:paraId="2323C17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DC0BA2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BF1EA04" w14:textId="77777777" w:rsidTr="00400115">
        <w:trPr>
          <w:trHeight w:val="425"/>
        </w:trPr>
        <w:tc>
          <w:tcPr>
            <w:tcW w:w="1500" w:type="pct"/>
            <w:vAlign w:val="center"/>
          </w:tcPr>
          <w:p w14:paraId="147CD0B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360E2A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6E36A5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D7397B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90614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35F5C4" w14:textId="77777777" w:rsidTr="00400115">
        <w:trPr>
          <w:trHeight w:val="425"/>
        </w:trPr>
        <w:tc>
          <w:tcPr>
            <w:tcW w:w="1500" w:type="pct"/>
            <w:vAlign w:val="center"/>
          </w:tcPr>
          <w:p w14:paraId="6AAB7EE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2F7F5D" w14:textId="074090F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561376" w14:textId="77777777" w:rsidTr="00400115">
        <w:trPr>
          <w:trHeight w:val="425"/>
        </w:trPr>
        <w:tc>
          <w:tcPr>
            <w:tcW w:w="1500" w:type="pct"/>
            <w:vAlign w:val="center"/>
          </w:tcPr>
          <w:p w14:paraId="362238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CBED2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9F7E756" w14:textId="77777777" w:rsidTr="00400115">
        <w:trPr>
          <w:trHeight w:val="425"/>
        </w:trPr>
        <w:tc>
          <w:tcPr>
            <w:tcW w:w="1500" w:type="pct"/>
            <w:vAlign w:val="center"/>
          </w:tcPr>
          <w:p w14:paraId="243580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8967CB" w14:textId="1A0FBD8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5F9696"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2320C90B"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BCD6896"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5232282B"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93BE61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871E6FD" w14:textId="77777777" w:rsidTr="00400115">
        <w:trPr>
          <w:trHeight w:val="425"/>
        </w:trPr>
        <w:tc>
          <w:tcPr>
            <w:tcW w:w="1500" w:type="pct"/>
            <w:vAlign w:val="center"/>
          </w:tcPr>
          <w:p w14:paraId="7672B1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088F65" w14:textId="18CA544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E18ACAA" w14:textId="77777777" w:rsidTr="00400115">
        <w:trPr>
          <w:trHeight w:val="425"/>
        </w:trPr>
        <w:tc>
          <w:tcPr>
            <w:tcW w:w="1500" w:type="pct"/>
            <w:vAlign w:val="center"/>
          </w:tcPr>
          <w:p w14:paraId="54B754D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83DDF1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8A57225"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4B6D402" w14:textId="77777777" w:rsidTr="00400115">
        <w:trPr>
          <w:trHeight w:val="425"/>
        </w:trPr>
        <w:tc>
          <w:tcPr>
            <w:tcW w:w="1500" w:type="pct"/>
            <w:vAlign w:val="center"/>
          </w:tcPr>
          <w:p w14:paraId="33A4CA9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FC5AE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38CA5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1AEE09FB" w14:textId="77777777" w:rsidTr="00400115">
        <w:trPr>
          <w:trHeight w:val="425"/>
        </w:trPr>
        <w:tc>
          <w:tcPr>
            <w:tcW w:w="1500" w:type="pct"/>
            <w:vAlign w:val="center"/>
          </w:tcPr>
          <w:p w14:paraId="74EFFBE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59EFEEB"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2FA653EA" w14:textId="77777777" w:rsidR="007A232C" w:rsidRPr="00713C07" w:rsidRDefault="007A232C" w:rsidP="00F64DC5">
            <w:pPr>
              <w:spacing w:before="60" w:after="60"/>
              <w:contextualSpacing/>
              <w:jc w:val="left"/>
              <w:rPr>
                <w:sz w:val="20"/>
                <w:szCs w:val="20"/>
              </w:rPr>
            </w:pPr>
            <w:r>
              <w:rPr>
                <w:sz w:val="20"/>
                <w:szCs w:val="20"/>
              </w:rPr>
              <w:t>GCS16b</w:t>
            </w:r>
          </w:p>
        </w:tc>
      </w:tr>
    </w:tbl>
    <w:p w14:paraId="3901B115" w14:textId="77777777" w:rsidR="007A232C" w:rsidRDefault="007A232C" w:rsidP="007A232C"/>
    <w:p w14:paraId="10F356BC" w14:textId="77777777" w:rsidR="00D938D3" w:rsidRPr="00971C80" w:rsidRDefault="00F000C9" w:rsidP="00F000C9">
      <w:pPr>
        <w:pStyle w:val="Heading4"/>
      </w:pPr>
      <w:r w:rsidRPr="00971C80">
        <w:t>Specific Data Items for this Request</w:t>
      </w:r>
      <w:r w:rsidR="00D938D3" w:rsidRPr="00971C80">
        <w:t xml:space="preserve"> </w:t>
      </w:r>
    </w:p>
    <w:p w14:paraId="6253378C" w14:textId="77777777" w:rsidR="00DF5CD0" w:rsidRPr="00971C80" w:rsidRDefault="00DF5CD0" w:rsidP="00DF5CD0"/>
    <w:p w14:paraId="2D86DA1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296A65B9" w14:textId="77777777" w:rsidR="00DF5CD0" w:rsidRPr="00971C80" w:rsidRDefault="00DF5CD0" w:rsidP="00DF5CD0"/>
    <w:p w14:paraId="71CD4637"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6B0BAE47" w14:textId="77777777" w:rsidR="00DF5CD0" w:rsidRPr="00971C80" w:rsidRDefault="00DF5CD0" w:rsidP="00D938D3">
      <w:pPr>
        <w:keepNext/>
      </w:pPr>
    </w:p>
    <w:p w14:paraId="3A29D533" w14:textId="77777777" w:rsidR="00DF5CD0" w:rsidRPr="00971C80" w:rsidRDefault="00DF5CD0" w:rsidP="00D938D3">
      <w:pPr>
        <w:keepNext/>
      </w:pPr>
    </w:p>
    <w:p w14:paraId="71E4E5A8"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C4592D" w14:textId="77777777" w:rsidTr="00400115">
        <w:trPr>
          <w:trHeight w:val="553"/>
        </w:trPr>
        <w:tc>
          <w:tcPr>
            <w:tcW w:w="1000" w:type="pct"/>
          </w:tcPr>
          <w:p w14:paraId="754B5FF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7AD12A4" w14:textId="77777777" w:rsidR="00D938D3" w:rsidRPr="00971C80" w:rsidRDefault="00D938D3" w:rsidP="008A662B">
            <w:pPr>
              <w:jc w:val="left"/>
              <w:rPr>
                <w:b/>
                <w:sz w:val="20"/>
                <w:szCs w:val="20"/>
              </w:rPr>
            </w:pPr>
            <w:r w:rsidRPr="00971C80">
              <w:rPr>
                <w:b/>
                <w:sz w:val="20"/>
                <w:szCs w:val="20"/>
              </w:rPr>
              <w:t>Description</w:t>
            </w:r>
          </w:p>
          <w:p w14:paraId="75B11948"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623DB1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898C59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7E20415" w14:textId="77777777" w:rsidR="00D938D3" w:rsidRPr="00971C80" w:rsidRDefault="00D938D3" w:rsidP="008A662B">
            <w:pPr>
              <w:jc w:val="left"/>
              <w:rPr>
                <w:b/>
                <w:sz w:val="20"/>
                <w:szCs w:val="20"/>
              </w:rPr>
            </w:pPr>
            <w:r w:rsidRPr="00971C80">
              <w:rPr>
                <w:b/>
                <w:sz w:val="20"/>
                <w:szCs w:val="20"/>
              </w:rPr>
              <w:t>Default</w:t>
            </w:r>
          </w:p>
        </w:tc>
        <w:tc>
          <w:tcPr>
            <w:tcW w:w="384" w:type="pct"/>
          </w:tcPr>
          <w:p w14:paraId="24C3709F" w14:textId="77777777" w:rsidR="00D938D3" w:rsidRPr="00971C80" w:rsidRDefault="00D938D3" w:rsidP="008A662B">
            <w:pPr>
              <w:jc w:val="left"/>
              <w:rPr>
                <w:b/>
                <w:sz w:val="20"/>
                <w:szCs w:val="20"/>
              </w:rPr>
            </w:pPr>
            <w:r w:rsidRPr="00971C80">
              <w:rPr>
                <w:b/>
                <w:sz w:val="20"/>
                <w:szCs w:val="20"/>
              </w:rPr>
              <w:t>Units</w:t>
            </w:r>
          </w:p>
        </w:tc>
      </w:tr>
      <w:tr w:rsidR="00971C80" w:rsidRPr="00971C80" w14:paraId="365F6FA3" w14:textId="77777777" w:rsidTr="00400115">
        <w:tc>
          <w:tcPr>
            <w:tcW w:w="1000" w:type="pct"/>
          </w:tcPr>
          <w:p w14:paraId="1F9E1640"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0EC8555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7DC384"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11C2768C"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C4A994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4E7DA8B"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DB7C98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EBC3C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7457ECFA" w14:textId="77777777" w:rsidTr="00400115">
        <w:tc>
          <w:tcPr>
            <w:tcW w:w="1000" w:type="pct"/>
          </w:tcPr>
          <w:p w14:paraId="064A8FA5"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754EBB"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305A5911" w14:textId="77777777" w:rsidR="00D938D3" w:rsidRPr="00971C80" w:rsidRDefault="00D938D3" w:rsidP="0021604B">
            <w:pPr>
              <w:spacing w:before="60" w:after="60"/>
              <w:jc w:val="center"/>
              <w:rPr>
                <w:sz w:val="20"/>
                <w:szCs w:val="20"/>
              </w:rPr>
            </w:pPr>
            <w:r w:rsidRPr="00971C80">
              <w:rPr>
                <w:sz w:val="20"/>
                <w:szCs w:val="20"/>
              </w:rPr>
              <w:t>sr:ReadLogPeriod</w:t>
            </w:r>
          </w:p>
          <w:p w14:paraId="1517A1D8"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6A88594"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A195BC0"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9E1BE8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D768863" w14:textId="77777777" w:rsidTr="00400115">
        <w:tc>
          <w:tcPr>
            <w:tcW w:w="1000" w:type="pct"/>
          </w:tcPr>
          <w:p w14:paraId="6C2B372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50EF57E3"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90B8A64" w14:textId="77777777" w:rsidR="00D938D3" w:rsidRPr="00971C80" w:rsidRDefault="00D938D3" w:rsidP="008A662B">
            <w:pPr>
              <w:spacing w:before="60" w:after="60"/>
              <w:jc w:val="left"/>
              <w:rPr>
                <w:sz w:val="20"/>
                <w:szCs w:val="20"/>
              </w:rPr>
            </w:pPr>
            <w:r w:rsidRPr="00971C80">
              <w:rPr>
                <w:sz w:val="20"/>
                <w:szCs w:val="20"/>
              </w:rPr>
              <w:t>sr:Certificate</w:t>
            </w:r>
          </w:p>
          <w:p w14:paraId="1AC8D98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64DB03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D6CF85C" w14:textId="77777777" w:rsidR="00D938D3" w:rsidRPr="00971C80" w:rsidRDefault="00D938D3" w:rsidP="008A662B">
            <w:pPr>
              <w:spacing w:before="60" w:after="60"/>
              <w:jc w:val="left"/>
              <w:rPr>
                <w:sz w:val="20"/>
                <w:szCs w:val="20"/>
              </w:rPr>
            </w:pPr>
            <w:r w:rsidRPr="00971C80">
              <w:rPr>
                <w:sz w:val="20"/>
                <w:szCs w:val="20"/>
              </w:rPr>
              <w:t>N/A</w:t>
            </w:r>
          </w:p>
          <w:p w14:paraId="2880898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662820E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C82641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1463546" w14:textId="77777777" w:rsidR="00D938D3" w:rsidRPr="00971C80" w:rsidRDefault="00D938D3" w:rsidP="008A662B">
            <w:pPr>
              <w:spacing w:before="60" w:after="60"/>
              <w:jc w:val="left"/>
              <w:rPr>
                <w:sz w:val="20"/>
                <w:szCs w:val="20"/>
              </w:rPr>
            </w:pPr>
            <w:r w:rsidRPr="00971C80">
              <w:rPr>
                <w:sz w:val="20"/>
                <w:szCs w:val="20"/>
              </w:rPr>
              <w:t>N/A</w:t>
            </w:r>
          </w:p>
        </w:tc>
      </w:tr>
    </w:tbl>
    <w:p w14:paraId="675AFC27" w14:textId="7000D240" w:rsidR="003E71CE" w:rsidRPr="000B4DCD" w:rsidRDefault="003E71CE" w:rsidP="006E1A14">
      <w:pPr>
        <w:pStyle w:val="Caption"/>
      </w:pPr>
      <w:bookmarkStart w:id="1609"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609"/>
    </w:p>
    <w:p w14:paraId="28885B3B" w14:textId="77777777" w:rsidR="00D938D3" w:rsidRPr="00971C80" w:rsidRDefault="00D938D3" w:rsidP="00D938D3">
      <w:pPr>
        <w:jc w:val="left"/>
      </w:pPr>
    </w:p>
    <w:p w14:paraId="1220B1F7"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0B5807CE" w14:textId="77777777" w:rsidR="007C30D4" w:rsidRPr="00971C80" w:rsidRDefault="007C30D4" w:rsidP="00D938D3">
      <w:pPr>
        <w:jc w:val="left"/>
      </w:pPr>
    </w:p>
    <w:p w14:paraId="4B3030B8"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6D53160" w14:textId="77777777" w:rsidTr="00400115">
        <w:trPr>
          <w:trHeight w:val="553"/>
        </w:trPr>
        <w:tc>
          <w:tcPr>
            <w:tcW w:w="1117" w:type="pct"/>
          </w:tcPr>
          <w:p w14:paraId="12C9D63E"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642CC25E" w14:textId="77777777" w:rsidR="00D938D3" w:rsidRPr="00971C80" w:rsidRDefault="00D938D3" w:rsidP="001D7F39">
            <w:pPr>
              <w:keepNext/>
              <w:jc w:val="left"/>
              <w:rPr>
                <w:b/>
                <w:sz w:val="20"/>
                <w:szCs w:val="20"/>
              </w:rPr>
            </w:pPr>
            <w:r w:rsidRPr="00971C80">
              <w:rPr>
                <w:b/>
                <w:sz w:val="20"/>
                <w:szCs w:val="20"/>
              </w:rPr>
              <w:t>Description</w:t>
            </w:r>
          </w:p>
          <w:p w14:paraId="242972AE"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521519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4A4388D6"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1BE54D11"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46CA380D"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23E84449" w14:textId="77777777" w:rsidTr="00400115">
        <w:trPr>
          <w:cantSplit/>
        </w:trPr>
        <w:tc>
          <w:tcPr>
            <w:tcW w:w="1117" w:type="pct"/>
          </w:tcPr>
          <w:p w14:paraId="4BD403DF"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1FA54D3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3910516"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D7CF45D"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B73F52" w14:textId="77777777" w:rsidR="00FF288A" w:rsidRPr="00971C80" w:rsidRDefault="00FF288A" w:rsidP="000F1FB4">
            <w:pPr>
              <w:keepNext/>
              <w:spacing w:before="60" w:after="60"/>
              <w:jc w:val="left"/>
              <w:rPr>
                <w:sz w:val="20"/>
                <w:szCs w:val="20"/>
              </w:rPr>
            </w:pPr>
          </w:p>
        </w:tc>
        <w:tc>
          <w:tcPr>
            <w:tcW w:w="767" w:type="pct"/>
          </w:tcPr>
          <w:p w14:paraId="4A04F4B8"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B2D1F12"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4D0DC26A" w14:textId="77777777" w:rsidR="00D938D3" w:rsidRPr="00971C80" w:rsidRDefault="00D938D3" w:rsidP="000F1FB4">
            <w:pPr>
              <w:keepNext/>
              <w:spacing w:before="60" w:after="60"/>
              <w:jc w:val="left"/>
              <w:rPr>
                <w:sz w:val="20"/>
                <w:szCs w:val="20"/>
              </w:rPr>
            </w:pPr>
            <w:r w:rsidRPr="00971C80">
              <w:rPr>
                <w:sz w:val="20"/>
                <w:szCs w:val="20"/>
              </w:rPr>
              <w:t>N/A</w:t>
            </w:r>
          </w:p>
        </w:tc>
      </w:tr>
    </w:tbl>
    <w:p w14:paraId="20906DF4" w14:textId="761E4B4F" w:rsidR="00CB5571" w:rsidRPr="000B4DCD" w:rsidRDefault="00CB5571" w:rsidP="006E1A14">
      <w:pPr>
        <w:pStyle w:val="Caption"/>
      </w:pPr>
      <w:bookmarkStart w:id="1610"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610"/>
    </w:p>
    <w:p w14:paraId="5FD6DD6A" w14:textId="77777777" w:rsidR="00D938D3" w:rsidRPr="00971C80" w:rsidRDefault="00D938D3" w:rsidP="00034A36">
      <w:pPr>
        <w:spacing w:before="120" w:after="120"/>
        <w:jc w:val="left"/>
        <w:rPr>
          <w:noProof/>
          <w:lang w:eastAsia="en-GB"/>
        </w:rPr>
      </w:pPr>
    </w:p>
    <w:p w14:paraId="50F9190D" w14:textId="77777777" w:rsidR="00D938D3" w:rsidRPr="00971C80" w:rsidRDefault="00F000C9" w:rsidP="00F000C9">
      <w:pPr>
        <w:pStyle w:val="Heading4"/>
      </w:pPr>
      <w:r w:rsidRPr="00971C80">
        <w:tab/>
        <w:t>Specific Validation for this Request</w:t>
      </w:r>
      <w:r w:rsidR="00D938D3" w:rsidRPr="00971C80">
        <w:tab/>
      </w:r>
    </w:p>
    <w:p w14:paraId="7F42F6FD" w14:textId="77777777" w:rsidR="00470DBC" w:rsidRPr="00971C80" w:rsidRDefault="00470DBC" w:rsidP="00D938D3">
      <w:pPr>
        <w:jc w:val="left"/>
      </w:pPr>
    </w:p>
    <w:p w14:paraId="470A3DFF"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EF943AA" w14:textId="77777777" w:rsidR="00470DBC" w:rsidRPr="00971C80" w:rsidRDefault="00470DBC" w:rsidP="00470DBC">
      <w:pPr>
        <w:jc w:val="left"/>
      </w:pPr>
    </w:p>
    <w:p w14:paraId="6BA5BD6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506000F1" w14:textId="77777777" w:rsidR="00470DBC" w:rsidRPr="00971C80" w:rsidRDefault="00470DBC" w:rsidP="00470DBC">
      <w:pPr>
        <w:jc w:val="left"/>
      </w:pPr>
    </w:p>
    <w:p w14:paraId="0E110661"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3E2E6F23" w14:textId="77777777" w:rsidR="00470DBC" w:rsidRDefault="00470DBC" w:rsidP="00D938D3">
      <w:pPr>
        <w:jc w:val="left"/>
      </w:pPr>
    </w:p>
    <w:p w14:paraId="166A5886" w14:textId="77777777" w:rsidR="00617360" w:rsidRPr="00971C80" w:rsidRDefault="00617360" w:rsidP="00D938D3">
      <w:pPr>
        <w:jc w:val="left"/>
      </w:pPr>
    </w:p>
    <w:p w14:paraId="08D2D91C" w14:textId="77777777" w:rsidR="00D938D3" w:rsidRPr="00971C80" w:rsidRDefault="00D938D3" w:rsidP="00D938D3">
      <w:pPr>
        <w:rPr>
          <w:sz w:val="20"/>
          <w:szCs w:val="20"/>
        </w:rPr>
      </w:pPr>
    </w:p>
    <w:p w14:paraId="1BDFC524" w14:textId="77777777" w:rsidR="00D938D3" w:rsidRPr="00971C80" w:rsidRDefault="00D938D3" w:rsidP="00D938D3">
      <w:pPr>
        <w:spacing w:after="200" w:line="276" w:lineRule="auto"/>
        <w:jc w:val="left"/>
        <w:rPr>
          <w:rFonts w:eastAsiaTheme="majorEastAsia" w:cstheme="majorBidi"/>
          <w:b/>
          <w:bCs/>
        </w:rPr>
      </w:pPr>
      <w:bookmarkStart w:id="1611" w:name="_Ref375063838"/>
      <w:r w:rsidRPr="00971C80">
        <w:br w:type="page"/>
      </w:r>
    </w:p>
    <w:p w14:paraId="729AB1DE" w14:textId="77777777" w:rsidR="00D938D3" w:rsidRPr="00971C80" w:rsidRDefault="00D938D3" w:rsidP="000B60A3">
      <w:pPr>
        <w:pStyle w:val="Heading3"/>
      </w:pPr>
      <w:bookmarkStart w:id="1612" w:name="_Toc489860730"/>
      <w:bookmarkStart w:id="1613" w:name="_Toc10286803"/>
      <w:bookmarkStart w:id="1614" w:name="_Toc506336104"/>
      <w:bookmarkStart w:id="1615" w:name="_Toc509172460"/>
      <w:bookmarkStart w:id="1616" w:name="_Toc398808657"/>
      <w:r w:rsidRPr="00971C80">
        <w:lastRenderedPageBreak/>
        <w:t xml:space="preserve">Read Load Limit </w:t>
      </w:r>
      <w:r w:rsidR="008E2E98">
        <w:t>Data</w:t>
      </w:r>
      <w:bookmarkEnd w:id="1612"/>
      <w:bookmarkEnd w:id="1613"/>
      <w:bookmarkEnd w:id="1614"/>
      <w:bookmarkEnd w:id="1615"/>
      <w:r w:rsidR="008E2E98">
        <w:t xml:space="preserve"> </w:t>
      </w:r>
      <w:bookmarkEnd w:id="1611"/>
      <w:bookmarkEnd w:id="1616"/>
    </w:p>
    <w:p w14:paraId="33A68FE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94A97B" w14:textId="77777777" w:rsidTr="00400115">
        <w:trPr>
          <w:trHeight w:val="425"/>
        </w:trPr>
        <w:tc>
          <w:tcPr>
            <w:tcW w:w="1500" w:type="pct"/>
            <w:vAlign w:val="center"/>
          </w:tcPr>
          <w:p w14:paraId="17EB6D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CD21C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542530E3" w14:textId="77777777" w:rsidTr="00400115">
        <w:trPr>
          <w:trHeight w:val="425"/>
        </w:trPr>
        <w:tc>
          <w:tcPr>
            <w:tcW w:w="1500" w:type="pct"/>
            <w:vAlign w:val="center"/>
          </w:tcPr>
          <w:p w14:paraId="3F36884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A171FA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6B910C94" w14:textId="77777777" w:rsidTr="00400115">
        <w:trPr>
          <w:trHeight w:val="425"/>
        </w:trPr>
        <w:tc>
          <w:tcPr>
            <w:tcW w:w="1500" w:type="pct"/>
            <w:vAlign w:val="center"/>
          </w:tcPr>
          <w:p w14:paraId="31D166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95C0DFA"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F0769F4" w14:textId="77777777" w:rsidTr="00400115">
        <w:trPr>
          <w:trHeight w:val="425"/>
        </w:trPr>
        <w:tc>
          <w:tcPr>
            <w:tcW w:w="1500" w:type="pct"/>
            <w:vAlign w:val="center"/>
          </w:tcPr>
          <w:p w14:paraId="369C85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A809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7C8BAE"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86811EC" w14:textId="77777777" w:rsidTr="00400115">
        <w:trPr>
          <w:trHeight w:val="425"/>
        </w:trPr>
        <w:tc>
          <w:tcPr>
            <w:tcW w:w="1500" w:type="pct"/>
            <w:vAlign w:val="center"/>
          </w:tcPr>
          <w:p w14:paraId="7A7884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C6D6724" w14:textId="77777777" w:rsidR="00D938D3" w:rsidRPr="00971C80" w:rsidRDefault="00D938D3" w:rsidP="00D938D3">
            <w:pPr>
              <w:spacing w:before="60" w:after="60"/>
              <w:contextualSpacing/>
              <w:rPr>
                <w:sz w:val="20"/>
                <w:szCs w:val="20"/>
              </w:rPr>
            </w:pPr>
            <w:r w:rsidRPr="00971C80">
              <w:rPr>
                <w:sz w:val="20"/>
                <w:szCs w:val="20"/>
              </w:rPr>
              <w:t>Non Critical</w:t>
            </w:r>
          </w:p>
          <w:p w14:paraId="0C1ABA41" w14:textId="77777777" w:rsidR="00D938D3" w:rsidRPr="00971C80" w:rsidRDefault="00D938D3" w:rsidP="00D938D3">
            <w:pPr>
              <w:spacing w:before="60" w:after="60"/>
              <w:contextualSpacing/>
              <w:jc w:val="left"/>
              <w:rPr>
                <w:sz w:val="20"/>
                <w:szCs w:val="20"/>
              </w:rPr>
            </w:pPr>
          </w:p>
        </w:tc>
      </w:tr>
      <w:tr w:rsidR="00971C80" w:rsidRPr="00971C80" w14:paraId="27A574C6" w14:textId="77777777" w:rsidTr="00400115">
        <w:trPr>
          <w:trHeight w:val="425"/>
        </w:trPr>
        <w:tc>
          <w:tcPr>
            <w:tcW w:w="1500" w:type="pct"/>
            <w:vAlign w:val="center"/>
          </w:tcPr>
          <w:p w14:paraId="4B8481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65DB4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9A4B3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D43A888" w14:textId="77777777" w:rsidR="00D938D3" w:rsidRPr="00971C80" w:rsidRDefault="00D938D3" w:rsidP="00D938D3">
            <w:pPr>
              <w:spacing w:before="60" w:after="60"/>
              <w:contextualSpacing/>
              <w:jc w:val="left"/>
              <w:rPr>
                <w:sz w:val="20"/>
                <w:szCs w:val="20"/>
              </w:rPr>
            </w:pPr>
          </w:p>
        </w:tc>
      </w:tr>
      <w:tr w:rsidR="00971C80" w:rsidRPr="00971C80" w14:paraId="1DE8D9DD" w14:textId="77777777" w:rsidTr="00400115">
        <w:trPr>
          <w:trHeight w:val="425"/>
        </w:trPr>
        <w:tc>
          <w:tcPr>
            <w:tcW w:w="1500" w:type="pct"/>
            <w:vAlign w:val="center"/>
          </w:tcPr>
          <w:p w14:paraId="117DA41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0C461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1E8EF7F" w14:textId="77777777" w:rsidTr="00400115">
        <w:trPr>
          <w:trHeight w:val="425"/>
        </w:trPr>
        <w:tc>
          <w:tcPr>
            <w:tcW w:w="1500" w:type="pct"/>
            <w:vAlign w:val="center"/>
          </w:tcPr>
          <w:p w14:paraId="08FAA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29A3B7D"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1A3988B0" w14:textId="77777777" w:rsidTr="00400115">
        <w:trPr>
          <w:trHeight w:val="425"/>
        </w:trPr>
        <w:tc>
          <w:tcPr>
            <w:tcW w:w="1500" w:type="pct"/>
            <w:vAlign w:val="center"/>
          </w:tcPr>
          <w:p w14:paraId="2038A0B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7B8F6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F5E446" w14:textId="77777777" w:rsidTr="00400115">
        <w:trPr>
          <w:trHeight w:val="425"/>
        </w:trPr>
        <w:tc>
          <w:tcPr>
            <w:tcW w:w="1500" w:type="pct"/>
            <w:vAlign w:val="center"/>
          </w:tcPr>
          <w:p w14:paraId="2C3D7DB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E0D7F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6D487B5" w14:textId="77777777" w:rsidR="00D938D3" w:rsidRDefault="00D938D3" w:rsidP="00D938D3">
            <w:pPr>
              <w:spacing w:before="60" w:after="60"/>
              <w:contextualSpacing/>
              <w:jc w:val="left"/>
              <w:rPr>
                <w:sz w:val="20"/>
                <w:szCs w:val="20"/>
              </w:rPr>
            </w:pPr>
            <w:r w:rsidRPr="00971C80">
              <w:rPr>
                <w:sz w:val="20"/>
                <w:szCs w:val="20"/>
              </w:rPr>
              <w:t>1 - Send (Non-Critical)</w:t>
            </w:r>
          </w:p>
          <w:p w14:paraId="52672AF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5AE7CAC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95A081D" w14:textId="77777777" w:rsidR="00515D4E" w:rsidRPr="00971C80" w:rsidRDefault="00515D4E" w:rsidP="00515D4E">
            <w:pPr>
              <w:spacing w:before="60" w:after="60"/>
              <w:contextualSpacing/>
              <w:jc w:val="left"/>
              <w:rPr>
                <w:bCs/>
                <w:sz w:val="20"/>
                <w:szCs w:val="20"/>
              </w:rPr>
            </w:pPr>
          </w:p>
        </w:tc>
      </w:tr>
      <w:tr w:rsidR="00971C80" w:rsidRPr="00971C80" w14:paraId="607C8D13" w14:textId="77777777" w:rsidTr="00400115">
        <w:trPr>
          <w:trHeight w:val="425"/>
        </w:trPr>
        <w:tc>
          <w:tcPr>
            <w:tcW w:w="1500" w:type="pct"/>
            <w:vAlign w:val="center"/>
          </w:tcPr>
          <w:p w14:paraId="3D4343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917D30" w14:textId="307D8EF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A3AC1A" w14:textId="77777777" w:rsidTr="00400115">
        <w:trPr>
          <w:trHeight w:val="425"/>
        </w:trPr>
        <w:tc>
          <w:tcPr>
            <w:tcW w:w="1500" w:type="pct"/>
            <w:vAlign w:val="center"/>
          </w:tcPr>
          <w:p w14:paraId="253D0EA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2D6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CAD5AA1" w14:textId="77777777" w:rsidTr="00400115">
        <w:trPr>
          <w:trHeight w:val="425"/>
        </w:trPr>
        <w:tc>
          <w:tcPr>
            <w:tcW w:w="1500" w:type="pct"/>
            <w:vAlign w:val="center"/>
          </w:tcPr>
          <w:p w14:paraId="5F0E44C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7240C4" w14:textId="31CD98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72B864E"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3BCC35C7"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2437EC29"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106BA4B5"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0C9A75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0910E8F" w14:textId="77777777" w:rsidTr="00400115">
        <w:trPr>
          <w:trHeight w:val="425"/>
        </w:trPr>
        <w:tc>
          <w:tcPr>
            <w:tcW w:w="1500" w:type="pct"/>
            <w:vAlign w:val="center"/>
          </w:tcPr>
          <w:p w14:paraId="417AA5A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320FB3" w14:textId="4EA5714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3F4EB3" w14:textId="77777777" w:rsidTr="00400115">
        <w:trPr>
          <w:trHeight w:val="425"/>
        </w:trPr>
        <w:tc>
          <w:tcPr>
            <w:tcW w:w="1500" w:type="pct"/>
            <w:vAlign w:val="center"/>
          </w:tcPr>
          <w:p w14:paraId="47E8573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65EB7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C05EC18"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68DC3BE" w14:textId="77777777" w:rsidTr="00400115">
        <w:trPr>
          <w:trHeight w:val="425"/>
        </w:trPr>
        <w:tc>
          <w:tcPr>
            <w:tcW w:w="1500" w:type="pct"/>
            <w:vAlign w:val="center"/>
          </w:tcPr>
          <w:p w14:paraId="19BB1E2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80213F"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60884361"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6373CBA0" w14:textId="77777777" w:rsidTr="00400115">
        <w:trPr>
          <w:trHeight w:val="425"/>
        </w:trPr>
        <w:tc>
          <w:tcPr>
            <w:tcW w:w="1500" w:type="pct"/>
            <w:vAlign w:val="center"/>
          </w:tcPr>
          <w:p w14:paraId="679B324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7E3C679"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0841E827" w14:textId="77777777" w:rsidR="007A232C" w:rsidRPr="00713C07" w:rsidRDefault="007A232C" w:rsidP="00F64DC5">
            <w:pPr>
              <w:spacing w:before="60" w:after="60"/>
              <w:contextualSpacing/>
              <w:jc w:val="left"/>
              <w:rPr>
                <w:sz w:val="20"/>
                <w:szCs w:val="20"/>
              </w:rPr>
            </w:pPr>
            <w:r>
              <w:rPr>
                <w:sz w:val="20"/>
                <w:szCs w:val="20"/>
              </w:rPr>
              <w:t>N/A</w:t>
            </w:r>
          </w:p>
        </w:tc>
      </w:tr>
    </w:tbl>
    <w:p w14:paraId="6C57A073" w14:textId="77777777" w:rsidR="007A232C" w:rsidRDefault="007A232C" w:rsidP="007A232C"/>
    <w:p w14:paraId="78B3481F" w14:textId="77777777" w:rsidR="00D938D3" w:rsidRPr="00971C80" w:rsidRDefault="00F000C9" w:rsidP="00F000C9">
      <w:pPr>
        <w:pStyle w:val="Heading4"/>
      </w:pPr>
      <w:r w:rsidRPr="00971C80">
        <w:tab/>
        <w:t>Specific Data Items for this Request</w:t>
      </w:r>
      <w:r w:rsidR="00D938D3" w:rsidRPr="00971C80">
        <w:t xml:space="preserve"> </w:t>
      </w:r>
    </w:p>
    <w:p w14:paraId="10E2C048" w14:textId="77777777" w:rsidR="00D938D3" w:rsidRPr="00971C80" w:rsidRDefault="00D938D3" w:rsidP="00D938D3">
      <w:pPr>
        <w:keepNext/>
      </w:pPr>
      <w:r w:rsidRPr="00971C80">
        <w:t>.</w:t>
      </w:r>
    </w:p>
    <w:p w14:paraId="65F736BD" w14:textId="77777777" w:rsidR="00032446" w:rsidRPr="00971C80" w:rsidRDefault="00032446" w:rsidP="00D938D3">
      <w:pPr>
        <w:keepNext/>
      </w:pPr>
    </w:p>
    <w:p w14:paraId="57FBCD6C"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72047D20" w14:textId="77777777" w:rsidR="00032446" w:rsidRPr="00971C80" w:rsidRDefault="00032446" w:rsidP="00032446"/>
    <w:p w14:paraId="31412D1C"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C6C6802"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98C8F01" w14:textId="77777777" w:rsidTr="00400115">
        <w:trPr>
          <w:trHeight w:val="553"/>
        </w:trPr>
        <w:tc>
          <w:tcPr>
            <w:tcW w:w="1000" w:type="pct"/>
          </w:tcPr>
          <w:p w14:paraId="55DEF096"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C09EDB" w14:textId="77777777" w:rsidR="00D938D3" w:rsidRPr="00971C80" w:rsidRDefault="00D938D3" w:rsidP="008A662B">
            <w:pPr>
              <w:jc w:val="left"/>
              <w:rPr>
                <w:b/>
                <w:sz w:val="20"/>
                <w:szCs w:val="20"/>
              </w:rPr>
            </w:pPr>
            <w:r w:rsidRPr="00971C80">
              <w:rPr>
                <w:b/>
                <w:sz w:val="20"/>
                <w:szCs w:val="20"/>
              </w:rPr>
              <w:t>Description</w:t>
            </w:r>
          </w:p>
          <w:p w14:paraId="4C9B14C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478A1E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2E8210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E485BDE" w14:textId="77777777" w:rsidR="00D938D3" w:rsidRPr="00971C80" w:rsidRDefault="00D938D3" w:rsidP="008A662B">
            <w:pPr>
              <w:jc w:val="left"/>
              <w:rPr>
                <w:b/>
                <w:sz w:val="20"/>
                <w:szCs w:val="20"/>
              </w:rPr>
            </w:pPr>
            <w:r w:rsidRPr="00971C80">
              <w:rPr>
                <w:b/>
                <w:sz w:val="20"/>
                <w:szCs w:val="20"/>
              </w:rPr>
              <w:t>Default</w:t>
            </w:r>
          </w:p>
        </w:tc>
        <w:tc>
          <w:tcPr>
            <w:tcW w:w="384" w:type="pct"/>
          </w:tcPr>
          <w:p w14:paraId="28F92852" w14:textId="77777777" w:rsidR="00D938D3" w:rsidRPr="00971C80" w:rsidRDefault="00D938D3" w:rsidP="008A662B">
            <w:pPr>
              <w:jc w:val="left"/>
              <w:rPr>
                <w:b/>
                <w:sz w:val="20"/>
                <w:szCs w:val="20"/>
              </w:rPr>
            </w:pPr>
            <w:r w:rsidRPr="00971C80">
              <w:rPr>
                <w:b/>
                <w:sz w:val="20"/>
                <w:szCs w:val="20"/>
              </w:rPr>
              <w:t>Units</w:t>
            </w:r>
          </w:p>
        </w:tc>
      </w:tr>
      <w:tr w:rsidR="00D938D3" w:rsidRPr="00971C80" w14:paraId="7D659CAE" w14:textId="77777777" w:rsidTr="00400115">
        <w:tc>
          <w:tcPr>
            <w:tcW w:w="1000" w:type="pct"/>
          </w:tcPr>
          <w:p w14:paraId="2057029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50A290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D5B0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6DD8D52E"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2773EC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3B0DFF8" w14:textId="77777777" w:rsidR="00D938D3" w:rsidRPr="00971C80" w:rsidRDefault="005644DE" w:rsidP="008A662B">
            <w:pPr>
              <w:spacing w:before="60" w:after="60"/>
              <w:jc w:val="left"/>
              <w:rPr>
                <w:sz w:val="20"/>
                <w:szCs w:val="20"/>
              </w:rPr>
            </w:pPr>
            <w:r>
              <w:rPr>
                <w:sz w:val="20"/>
                <w:szCs w:val="20"/>
              </w:rPr>
              <w:t>No</w:t>
            </w:r>
          </w:p>
        </w:tc>
        <w:tc>
          <w:tcPr>
            <w:tcW w:w="450" w:type="pct"/>
          </w:tcPr>
          <w:p w14:paraId="538CE7F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FACA5E8" w14:textId="77777777" w:rsidR="00D938D3" w:rsidRPr="00971C80" w:rsidRDefault="00D938D3" w:rsidP="008A662B">
            <w:pPr>
              <w:spacing w:before="60" w:after="60"/>
              <w:jc w:val="left"/>
              <w:rPr>
                <w:sz w:val="20"/>
                <w:szCs w:val="20"/>
              </w:rPr>
            </w:pPr>
            <w:r w:rsidRPr="00971C80">
              <w:rPr>
                <w:sz w:val="20"/>
                <w:szCs w:val="20"/>
              </w:rPr>
              <w:t>UTC Date-Time</w:t>
            </w:r>
          </w:p>
        </w:tc>
      </w:tr>
    </w:tbl>
    <w:p w14:paraId="3E38B287" w14:textId="6BC0EA2A" w:rsidR="00355463" w:rsidRPr="000B4DCD" w:rsidRDefault="00355463" w:rsidP="006E1A14">
      <w:pPr>
        <w:pStyle w:val="Caption"/>
      </w:pPr>
      <w:bookmarkStart w:id="1617"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617"/>
    </w:p>
    <w:p w14:paraId="2025AD80" w14:textId="77777777" w:rsidR="00D938D3" w:rsidRPr="00971C80" w:rsidRDefault="00D938D3" w:rsidP="00D938D3">
      <w:pPr>
        <w:jc w:val="left"/>
      </w:pPr>
    </w:p>
    <w:p w14:paraId="607DD3C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56324FAF" w14:textId="77777777" w:rsidR="007C30D4" w:rsidRPr="00971C80" w:rsidRDefault="007C30D4" w:rsidP="00D938D3">
      <w:pPr>
        <w:jc w:val="left"/>
      </w:pPr>
    </w:p>
    <w:p w14:paraId="6327D6F8" w14:textId="77777777" w:rsidR="00D938D3" w:rsidRPr="00971C80" w:rsidRDefault="00D938D3" w:rsidP="00034A36">
      <w:pPr>
        <w:spacing w:before="120" w:after="120"/>
        <w:jc w:val="left"/>
        <w:rPr>
          <w:rFonts w:ascii="Arial" w:hAnsi="Arial" w:cs="Arial"/>
          <w:b/>
          <w:bCs/>
          <w:noProof/>
          <w:sz w:val="18"/>
          <w:szCs w:val="20"/>
          <w:lang w:eastAsia="en-GB"/>
        </w:rPr>
      </w:pPr>
    </w:p>
    <w:p w14:paraId="0A6EE59A" w14:textId="77777777" w:rsidR="00D938D3" w:rsidRPr="00971C80" w:rsidRDefault="00F000C9" w:rsidP="00F000C9">
      <w:pPr>
        <w:pStyle w:val="Heading4"/>
      </w:pPr>
      <w:r w:rsidRPr="00971C80">
        <w:tab/>
        <w:t>Specific Validation for this Request</w:t>
      </w:r>
      <w:r w:rsidR="00D938D3" w:rsidRPr="00971C80">
        <w:tab/>
      </w:r>
    </w:p>
    <w:p w14:paraId="5B6B01F0" w14:textId="77777777" w:rsidR="00470DBC" w:rsidRPr="00971C80" w:rsidRDefault="00470DBC" w:rsidP="00470DBC">
      <w:pPr>
        <w:jc w:val="left"/>
      </w:pPr>
    </w:p>
    <w:p w14:paraId="3336287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3FBBDDC9" w14:textId="77777777" w:rsidR="00470DBC" w:rsidRPr="00971C80" w:rsidRDefault="00470DBC" w:rsidP="00470DBC">
      <w:pPr>
        <w:jc w:val="left"/>
      </w:pPr>
    </w:p>
    <w:p w14:paraId="25383F7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79E76ABB" w14:textId="77777777" w:rsidR="00470DBC" w:rsidRPr="00971C80" w:rsidRDefault="00470DBC" w:rsidP="00D938D3">
      <w:pPr>
        <w:jc w:val="left"/>
      </w:pPr>
    </w:p>
    <w:p w14:paraId="3DF6721C" w14:textId="77777777" w:rsidR="00D938D3" w:rsidRPr="00971C80" w:rsidRDefault="00D938D3" w:rsidP="00D938D3">
      <w:pPr>
        <w:rPr>
          <w:sz w:val="20"/>
          <w:szCs w:val="20"/>
        </w:rPr>
      </w:pPr>
    </w:p>
    <w:p w14:paraId="32845E7C" w14:textId="77777777" w:rsidR="00045A4B" w:rsidRDefault="00045A4B">
      <w:pPr>
        <w:spacing w:after="200" w:line="276" w:lineRule="auto"/>
        <w:jc w:val="left"/>
        <w:rPr>
          <w:sz w:val="20"/>
          <w:szCs w:val="20"/>
        </w:rPr>
      </w:pPr>
      <w:r>
        <w:rPr>
          <w:sz w:val="20"/>
          <w:szCs w:val="20"/>
        </w:rPr>
        <w:br w:type="page"/>
      </w:r>
    </w:p>
    <w:p w14:paraId="1B298B5F" w14:textId="77777777" w:rsidR="00D938D3" w:rsidRPr="00971C80" w:rsidRDefault="00D938D3" w:rsidP="00D938D3">
      <w:pPr>
        <w:rPr>
          <w:sz w:val="20"/>
          <w:szCs w:val="20"/>
        </w:rPr>
      </w:pPr>
    </w:p>
    <w:p w14:paraId="23D48A90" w14:textId="77777777" w:rsidR="00D938D3" w:rsidRPr="00971C80" w:rsidRDefault="00D938D3" w:rsidP="00355463">
      <w:pPr>
        <w:pStyle w:val="Heading3"/>
      </w:pPr>
      <w:bookmarkStart w:id="1618" w:name="_Toc398808658"/>
      <w:bookmarkStart w:id="1619" w:name="_Toc489860731"/>
      <w:bookmarkStart w:id="1620" w:name="_Toc10286804"/>
      <w:bookmarkStart w:id="1621" w:name="_Toc506336105"/>
      <w:bookmarkStart w:id="1622" w:name="_Toc509172461"/>
      <w:r w:rsidRPr="00971C80">
        <w:t>Read Active Power Import</w:t>
      </w:r>
      <w:bookmarkEnd w:id="1618"/>
      <w:bookmarkEnd w:id="1619"/>
      <w:bookmarkEnd w:id="1620"/>
      <w:bookmarkEnd w:id="1621"/>
      <w:bookmarkEnd w:id="1622"/>
    </w:p>
    <w:p w14:paraId="2BD481FE"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6C04E09" w14:textId="77777777" w:rsidTr="00400115">
        <w:trPr>
          <w:trHeight w:val="425"/>
        </w:trPr>
        <w:tc>
          <w:tcPr>
            <w:tcW w:w="1500" w:type="pct"/>
            <w:vAlign w:val="center"/>
          </w:tcPr>
          <w:p w14:paraId="128BB249"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443592A"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42ABAE9A" w14:textId="77777777" w:rsidTr="00400115">
        <w:trPr>
          <w:trHeight w:val="425"/>
        </w:trPr>
        <w:tc>
          <w:tcPr>
            <w:tcW w:w="1500" w:type="pct"/>
            <w:vAlign w:val="center"/>
          </w:tcPr>
          <w:p w14:paraId="4A7EAECC"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7904A7F1"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38F56C63" w14:textId="77777777" w:rsidTr="00400115">
        <w:trPr>
          <w:trHeight w:val="425"/>
        </w:trPr>
        <w:tc>
          <w:tcPr>
            <w:tcW w:w="1500" w:type="pct"/>
            <w:vAlign w:val="center"/>
          </w:tcPr>
          <w:p w14:paraId="4F56331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38F20D4F"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045F662" w14:textId="77777777" w:rsidTr="00400115">
        <w:trPr>
          <w:trHeight w:val="425"/>
        </w:trPr>
        <w:tc>
          <w:tcPr>
            <w:tcW w:w="1500" w:type="pct"/>
            <w:vAlign w:val="center"/>
          </w:tcPr>
          <w:p w14:paraId="3A4BDFE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BD9041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F7E030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632B088" w14:textId="77777777" w:rsidTr="00400115">
        <w:trPr>
          <w:trHeight w:val="425"/>
        </w:trPr>
        <w:tc>
          <w:tcPr>
            <w:tcW w:w="1500" w:type="pct"/>
            <w:vAlign w:val="center"/>
          </w:tcPr>
          <w:p w14:paraId="5709F03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50FC98" w14:textId="77777777" w:rsidR="00D938D3" w:rsidRPr="00971C80" w:rsidRDefault="00D938D3" w:rsidP="00D938D3">
            <w:pPr>
              <w:spacing w:before="60" w:after="60"/>
              <w:contextualSpacing/>
              <w:rPr>
                <w:sz w:val="20"/>
                <w:szCs w:val="20"/>
              </w:rPr>
            </w:pPr>
            <w:r w:rsidRPr="00971C80">
              <w:rPr>
                <w:sz w:val="20"/>
                <w:szCs w:val="20"/>
              </w:rPr>
              <w:t>Non Critical</w:t>
            </w:r>
          </w:p>
          <w:p w14:paraId="44F716CE" w14:textId="77777777" w:rsidR="00D938D3" w:rsidRPr="00971C80" w:rsidRDefault="00D938D3" w:rsidP="00D938D3">
            <w:pPr>
              <w:spacing w:before="60" w:after="60"/>
              <w:contextualSpacing/>
              <w:jc w:val="left"/>
              <w:rPr>
                <w:sz w:val="20"/>
                <w:szCs w:val="20"/>
              </w:rPr>
            </w:pPr>
          </w:p>
        </w:tc>
      </w:tr>
      <w:tr w:rsidR="00971C80" w:rsidRPr="00971C80" w14:paraId="3C911ABA" w14:textId="77777777" w:rsidTr="00400115">
        <w:trPr>
          <w:trHeight w:val="425"/>
        </w:trPr>
        <w:tc>
          <w:tcPr>
            <w:tcW w:w="1500" w:type="pct"/>
            <w:vAlign w:val="center"/>
          </w:tcPr>
          <w:p w14:paraId="71AB271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E08C8A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07446D"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BD8F08D" w14:textId="77777777" w:rsidR="00D938D3" w:rsidRPr="00971C80" w:rsidRDefault="00D938D3" w:rsidP="00D938D3">
            <w:pPr>
              <w:spacing w:before="60" w:after="60"/>
              <w:contextualSpacing/>
              <w:jc w:val="left"/>
              <w:rPr>
                <w:sz w:val="20"/>
                <w:szCs w:val="20"/>
              </w:rPr>
            </w:pPr>
          </w:p>
        </w:tc>
      </w:tr>
      <w:tr w:rsidR="00971C80" w:rsidRPr="00971C80" w14:paraId="5DDB46B5" w14:textId="77777777" w:rsidTr="00400115">
        <w:trPr>
          <w:trHeight w:val="425"/>
        </w:trPr>
        <w:tc>
          <w:tcPr>
            <w:tcW w:w="1500" w:type="pct"/>
            <w:vAlign w:val="center"/>
          </w:tcPr>
          <w:p w14:paraId="25BB32A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994004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A19B23" w14:textId="77777777" w:rsidTr="00400115">
        <w:trPr>
          <w:trHeight w:val="425"/>
        </w:trPr>
        <w:tc>
          <w:tcPr>
            <w:tcW w:w="1500" w:type="pct"/>
            <w:vAlign w:val="center"/>
          </w:tcPr>
          <w:p w14:paraId="403480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2B9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F15BBDA" w14:textId="77777777" w:rsidTr="00400115">
        <w:trPr>
          <w:trHeight w:val="425"/>
        </w:trPr>
        <w:tc>
          <w:tcPr>
            <w:tcW w:w="1500" w:type="pct"/>
            <w:vAlign w:val="center"/>
          </w:tcPr>
          <w:p w14:paraId="4AC9647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B20A99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91E705" w14:textId="77777777" w:rsidTr="00400115">
        <w:trPr>
          <w:trHeight w:val="425"/>
        </w:trPr>
        <w:tc>
          <w:tcPr>
            <w:tcW w:w="1500" w:type="pct"/>
            <w:vAlign w:val="center"/>
          </w:tcPr>
          <w:p w14:paraId="1FD4591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0697D8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0064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14BE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E7CC3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0D2EDD" w14:textId="77777777" w:rsidTr="00400115">
        <w:trPr>
          <w:trHeight w:val="425"/>
        </w:trPr>
        <w:tc>
          <w:tcPr>
            <w:tcW w:w="1500" w:type="pct"/>
            <w:vAlign w:val="center"/>
          </w:tcPr>
          <w:p w14:paraId="4558758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A14CD3" w14:textId="680CE130"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7FC37A" w14:textId="77777777" w:rsidTr="00400115">
        <w:trPr>
          <w:trHeight w:val="425"/>
        </w:trPr>
        <w:tc>
          <w:tcPr>
            <w:tcW w:w="1500" w:type="pct"/>
            <w:vAlign w:val="center"/>
          </w:tcPr>
          <w:p w14:paraId="74CBC9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11233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15A0B9F" w14:textId="77777777" w:rsidTr="00400115">
        <w:trPr>
          <w:trHeight w:val="425"/>
        </w:trPr>
        <w:tc>
          <w:tcPr>
            <w:tcW w:w="1500" w:type="pct"/>
            <w:vAlign w:val="center"/>
          </w:tcPr>
          <w:p w14:paraId="0D7AED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FF21FDF" w14:textId="7E777AB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BD823B"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6F39F190"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1CF5233E"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0355B3CE"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09DF94B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43C5780" w14:textId="77777777" w:rsidTr="00400115">
        <w:trPr>
          <w:trHeight w:val="425"/>
        </w:trPr>
        <w:tc>
          <w:tcPr>
            <w:tcW w:w="1500" w:type="pct"/>
            <w:vAlign w:val="center"/>
          </w:tcPr>
          <w:p w14:paraId="567CC15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129DCC" w14:textId="2C33316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7BB2EE11" w14:textId="77777777" w:rsidTr="00400115">
        <w:trPr>
          <w:trHeight w:val="425"/>
        </w:trPr>
        <w:tc>
          <w:tcPr>
            <w:tcW w:w="1500" w:type="pct"/>
            <w:vAlign w:val="center"/>
          </w:tcPr>
          <w:p w14:paraId="79F5B2C5"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D837A2"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EDB3CA9"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7E1FC98" w14:textId="77777777" w:rsidTr="00400115">
        <w:trPr>
          <w:trHeight w:val="425"/>
        </w:trPr>
        <w:tc>
          <w:tcPr>
            <w:tcW w:w="1500" w:type="pct"/>
            <w:vAlign w:val="center"/>
          </w:tcPr>
          <w:p w14:paraId="1A63F7B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23E75A"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646F2B6E"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2C3236F" w14:textId="77777777" w:rsidTr="00400115">
        <w:trPr>
          <w:trHeight w:val="425"/>
        </w:trPr>
        <w:tc>
          <w:tcPr>
            <w:tcW w:w="1500" w:type="pct"/>
            <w:vAlign w:val="center"/>
          </w:tcPr>
          <w:p w14:paraId="53A420B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A871F75"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0CCEC0B2" w14:textId="77777777" w:rsidR="007A232C" w:rsidRPr="00713C07" w:rsidRDefault="007A232C" w:rsidP="00F64DC5">
            <w:pPr>
              <w:spacing w:before="60" w:after="60"/>
              <w:contextualSpacing/>
              <w:jc w:val="left"/>
              <w:rPr>
                <w:sz w:val="20"/>
                <w:szCs w:val="20"/>
              </w:rPr>
            </w:pPr>
            <w:r>
              <w:rPr>
                <w:sz w:val="20"/>
                <w:szCs w:val="20"/>
              </w:rPr>
              <w:t>N/A</w:t>
            </w:r>
          </w:p>
        </w:tc>
      </w:tr>
    </w:tbl>
    <w:p w14:paraId="4333510F" w14:textId="77777777" w:rsidR="007A232C" w:rsidRDefault="007A232C" w:rsidP="007A232C"/>
    <w:p w14:paraId="22B9907B" w14:textId="77777777" w:rsidR="00197646" w:rsidRDefault="00197646" w:rsidP="007A232C"/>
    <w:p w14:paraId="43E884F7" w14:textId="77777777" w:rsidR="00197646" w:rsidRDefault="00197646" w:rsidP="007A232C"/>
    <w:p w14:paraId="4A41E01B" w14:textId="77777777" w:rsidR="00197646" w:rsidRDefault="00197646" w:rsidP="007A232C"/>
    <w:p w14:paraId="5C3F469F" w14:textId="77777777" w:rsidR="00197646" w:rsidRDefault="00197646" w:rsidP="007A232C"/>
    <w:p w14:paraId="0285214D" w14:textId="77777777" w:rsidR="00197646" w:rsidRDefault="00197646" w:rsidP="007A232C"/>
    <w:p w14:paraId="485B2ACA" w14:textId="77777777" w:rsidR="00197646" w:rsidRDefault="00197646" w:rsidP="007A232C"/>
    <w:p w14:paraId="6C855A7A" w14:textId="77777777" w:rsidR="00197646" w:rsidRDefault="00197646" w:rsidP="007A232C"/>
    <w:p w14:paraId="52ECFC05"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688D35D6" w14:textId="77777777" w:rsidR="00D938D3" w:rsidRPr="00971C80" w:rsidRDefault="00D938D3" w:rsidP="00D938D3"/>
    <w:p w14:paraId="0C5753C6"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0D357E2B" w14:textId="77777777" w:rsidR="00032446" w:rsidRPr="00971C80" w:rsidRDefault="00032446" w:rsidP="00032446"/>
    <w:p w14:paraId="5835E3AE"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66C5C8F" w14:textId="77777777" w:rsidR="00D938D3" w:rsidRPr="00971C80" w:rsidRDefault="00D938D3" w:rsidP="00034A36">
      <w:pPr>
        <w:spacing w:before="120" w:after="120"/>
        <w:jc w:val="left"/>
        <w:rPr>
          <w:rFonts w:ascii="Arial" w:hAnsi="Arial" w:cs="Arial"/>
          <w:b/>
          <w:bCs/>
          <w:noProof/>
          <w:sz w:val="18"/>
          <w:szCs w:val="20"/>
          <w:lang w:eastAsia="en-GB"/>
        </w:rPr>
      </w:pPr>
    </w:p>
    <w:p w14:paraId="2627A554"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9FE5703"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5D0395"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445F1769" w14:textId="77777777" w:rsidR="00D938D3" w:rsidRPr="00971C80" w:rsidRDefault="00F000C9" w:rsidP="00F000C9">
      <w:pPr>
        <w:pStyle w:val="Heading4"/>
      </w:pPr>
      <w:r w:rsidRPr="00971C80">
        <w:tab/>
        <w:t>Specific Validation for this Request</w:t>
      </w:r>
      <w:r w:rsidR="00D938D3" w:rsidRPr="00971C80">
        <w:tab/>
      </w:r>
    </w:p>
    <w:p w14:paraId="0F11FE66" w14:textId="77777777" w:rsidR="00470DBC" w:rsidRPr="00971C80" w:rsidRDefault="00470DBC" w:rsidP="00470DBC">
      <w:pPr>
        <w:jc w:val="left"/>
      </w:pPr>
    </w:p>
    <w:p w14:paraId="40594E12"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3D14D92A" w14:textId="77777777" w:rsidR="00470DBC" w:rsidRPr="00971C80" w:rsidRDefault="00470DBC" w:rsidP="00470DBC">
      <w:pPr>
        <w:jc w:val="left"/>
      </w:pPr>
    </w:p>
    <w:p w14:paraId="63DBE4D1" w14:textId="77777777" w:rsidR="00470DBC" w:rsidRPr="00971C80" w:rsidRDefault="00470DBC" w:rsidP="00470DBC">
      <w:pPr>
        <w:jc w:val="left"/>
      </w:pPr>
    </w:p>
    <w:p w14:paraId="05E6077C" w14:textId="77777777" w:rsidR="00470DBC" w:rsidRPr="00971C80" w:rsidRDefault="00470DBC" w:rsidP="00D938D3">
      <w:pPr>
        <w:jc w:val="left"/>
      </w:pPr>
    </w:p>
    <w:p w14:paraId="64B9E68D" w14:textId="77777777" w:rsidR="00D938D3" w:rsidRPr="00971C80" w:rsidRDefault="00D938D3" w:rsidP="00D938D3">
      <w:pPr>
        <w:rPr>
          <w:sz w:val="20"/>
          <w:szCs w:val="20"/>
        </w:rPr>
      </w:pPr>
    </w:p>
    <w:p w14:paraId="4ACEAC81" w14:textId="77777777" w:rsidR="00D938D3" w:rsidRPr="00971C80" w:rsidRDefault="00D938D3" w:rsidP="00D938D3">
      <w:pPr>
        <w:rPr>
          <w:sz w:val="20"/>
          <w:szCs w:val="20"/>
        </w:rPr>
      </w:pPr>
    </w:p>
    <w:p w14:paraId="75BC9F4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038A0B8" w14:textId="77777777" w:rsidR="00D938D3" w:rsidRPr="00971C80" w:rsidRDefault="00D938D3" w:rsidP="000B60A3">
      <w:pPr>
        <w:pStyle w:val="Heading3"/>
      </w:pPr>
      <w:bookmarkStart w:id="1623" w:name="_Toc398808659"/>
      <w:bookmarkStart w:id="1624" w:name="_Toc489860732"/>
      <w:bookmarkStart w:id="1625" w:name="_Toc10286805"/>
      <w:bookmarkStart w:id="1626" w:name="_Toc506336106"/>
      <w:bookmarkStart w:id="1627" w:name="_Toc509172462"/>
      <w:r w:rsidRPr="00971C80">
        <w:lastRenderedPageBreak/>
        <w:t>Retrieve Daily Consumption Log</w:t>
      </w:r>
      <w:bookmarkEnd w:id="1623"/>
      <w:bookmarkEnd w:id="1624"/>
      <w:bookmarkEnd w:id="1625"/>
      <w:bookmarkEnd w:id="1626"/>
      <w:bookmarkEnd w:id="1627"/>
    </w:p>
    <w:p w14:paraId="777A98F8"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EA0D404" w14:textId="77777777" w:rsidTr="00400115">
        <w:trPr>
          <w:trHeight w:val="425"/>
        </w:trPr>
        <w:tc>
          <w:tcPr>
            <w:tcW w:w="1500" w:type="pct"/>
            <w:vAlign w:val="center"/>
          </w:tcPr>
          <w:p w14:paraId="354B52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5970B7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5A90BD67" w14:textId="77777777" w:rsidTr="00400115">
        <w:trPr>
          <w:trHeight w:val="425"/>
        </w:trPr>
        <w:tc>
          <w:tcPr>
            <w:tcW w:w="1500" w:type="pct"/>
            <w:vAlign w:val="center"/>
          </w:tcPr>
          <w:p w14:paraId="6AF25E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F2E341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4B76AFFB" w14:textId="77777777" w:rsidTr="00400115">
        <w:trPr>
          <w:trHeight w:val="425"/>
        </w:trPr>
        <w:tc>
          <w:tcPr>
            <w:tcW w:w="1500" w:type="pct"/>
            <w:vAlign w:val="center"/>
          </w:tcPr>
          <w:p w14:paraId="7DBF06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577D8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1520642" w14:textId="77777777" w:rsidTr="00400115">
        <w:trPr>
          <w:trHeight w:val="425"/>
        </w:trPr>
        <w:tc>
          <w:tcPr>
            <w:tcW w:w="1500" w:type="pct"/>
            <w:vAlign w:val="center"/>
          </w:tcPr>
          <w:p w14:paraId="2349FC2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85B91C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BF453D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7402836"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3534455"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6C714AD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6F9C72A" w14:textId="77777777" w:rsidTr="00400115">
        <w:trPr>
          <w:trHeight w:val="425"/>
        </w:trPr>
        <w:tc>
          <w:tcPr>
            <w:tcW w:w="1500" w:type="pct"/>
            <w:vAlign w:val="center"/>
          </w:tcPr>
          <w:p w14:paraId="52C6E32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04119A" w14:textId="77777777" w:rsidR="00D938D3" w:rsidRPr="00971C80" w:rsidRDefault="00D938D3" w:rsidP="00D938D3">
            <w:pPr>
              <w:spacing w:before="60" w:after="60"/>
              <w:contextualSpacing/>
              <w:rPr>
                <w:sz w:val="20"/>
                <w:szCs w:val="20"/>
              </w:rPr>
            </w:pPr>
            <w:r w:rsidRPr="00971C80">
              <w:rPr>
                <w:sz w:val="20"/>
                <w:szCs w:val="20"/>
              </w:rPr>
              <w:t>Non Critical</w:t>
            </w:r>
          </w:p>
          <w:p w14:paraId="3E2405A8" w14:textId="77777777" w:rsidR="00D938D3" w:rsidRPr="00971C80" w:rsidRDefault="00D938D3" w:rsidP="00D938D3">
            <w:pPr>
              <w:spacing w:before="60" w:after="60"/>
              <w:contextualSpacing/>
              <w:jc w:val="left"/>
              <w:rPr>
                <w:sz w:val="20"/>
                <w:szCs w:val="20"/>
              </w:rPr>
            </w:pPr>
          </w:p>
        </w:tc>
      </w:tr>
      <w:tr w:rsidR="00971C80" w:rsidRPr="00971C80" w14:paraId="14AE4A52" w14:textId="77777777" w:rsidTr="00400115">
        <w:trPr>
          <w:trHeight w:val="425"/>
        </w:trPr>
        <w:tc>
          <w:tcPr>
            <w:tcW w:w="1500" w:type="pct"/>
            <w:vAlign w:val="center"/>
          </w:tcPr>
          <w:p w14:paraId="375A548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705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B07CDB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56CA97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3EA82D4" w14:textId="77777777" w:rsidTr="00400115">
        <w:trPr>
          <w:trHeight w:val="425"/>
        </w:trPr>
        <w:tc>
          <w:tcPr>
            <w:tcW w:w="1500" w:type="pct"/>
            <w:vAlign w:val="center"/>
          </w:tcPr>
          <w:p w14:paraId="7D65EA9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E511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775E0A" w14:textId="77777777" w:rsidTr="00400115">
        <w:trPr>
          <w:trHeight w:val="425"/>
        </w:trPr>
        <w:tc>
          <w:tcPr>
            <w:tcW w:w="1500" w:type="pct"/>
            <w:vAlign w:val="center"/>
          </w:tcPr>
          <w:p w14:paraId="06A9E66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F963D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401E55A" w14:textId="77777777" w:rsidTr="00400115">
        <w:trPr>
          <w:trHeight w:val="425"/>
        </w:trPr>
        <w:tc>
          <w:tcPr>
            <w:tcW w:w="1500" w:type="pct"/>
            <w:vAlign w:val="center"/>
          </w:tcPr>
          <w:p w14:paraId="7E5F4493"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6BC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FB1237" w14:textId="77777777" w:rsidTr="00400115">
        <w:trPr>
          <w:trHeight w:val="425"/>
        </w:trPr>
        <w:tc>
          <w:tcPr>
            <w:tcW w:w="1500" w:type="pct"/>
            <w:vAlign w:val="center"/>
          </w:tcPr>
          <w:p w14:paraId="07C8ADAD"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38BB829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C8EA6C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7A160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FF4B5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D980AE" w14:textId="77777777" w:rsidTr="00400115">
        <w:trPr>
          <w:trHeight w:val="425"/>
        </w:trPr>
        <w:tc>
          <w:tcPr>
            <w:tcW w:w="1500" w:type="pct"/>
            <w:vAlign w:val="center"/>
          </w:tcPr>
          <w:p w14:paraId="2AF6A33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2E16481" w14:textId="2A76D38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D8F3A3" w14:textId="77777777" w:rsidTr="00400115">
        <w:trPr>
          <w:trHeight w:val="425"/>
        </w:trPr>
        <w:tc>
          <w:tcPr>
            <w:tcW w:w="1500" w:type="pct"/>
            <w:vAlign w:val="center"/>
          </w:tcPr>
          <w:p w14:paraId="522A68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FF9E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3C7FCD" w14:textId="77777777" w:rsidTr="00400115">
        <w:trPr>
          <w:trHeight w:val="425"/>
        </w:trPr>
        <w:tc>
          <w:tcPr>
            <w:tcW w:w="1500" w:type="pct"/>
            <w:vAlign w:val="center"/>
          </w:tcPr>
          <w:p w14:paraId="4E07B8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45172D" w14:textId="010C625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A96C7A8"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5576353F"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2E59B16"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2D7B75BB"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4605F7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34B16F6" w14:textId="77777777" w:rsidTr="00400115">
        <w:trPr>
          <w:trHeight w:val="425"/>
        </w:trPr>
        <w:tc>
          <w:tcPr>
            <w:tcW w:w="1500" w:type="pct"/>
            <w:vAlign w:val="center"/>
          </w:tcPr>
          <w:p w14:paraId="1BFFAE4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CD5BE4" w14:textId="73F38DA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489B0252" w14:textId="77777777" w:rsidTr="00400115">
        <w:trPr>
          <w:trHeight w:val="425"/>
        </w:trPr>
        <w:tc>
          <w:tcPr>
            <w:tcW w:w="1500" w:type="pct"/>
            <w:vAlign w:val="center"/>
          </w:tcPr>
          <w:p w14:paraId="22BCD3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0FB707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16BE9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A714A40" w14:textId="77777777" w:rsidTr="00400115">
        <w:trPr>
          <w:trHeight w:val="425"/>
        </w:trPr>
        <w:tc>
          <w:tcPr>
            <w:tcW w:w="1500" w:type="pct"/>
            <w:vAlign w:val="center"/>
          </w:tcPr>
          <w:p w14:paraId="7DB4DE9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CC997B"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2A28CDF0"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1A237F6A" w14:textId="77777777" w:rsidTr="00400115">
        <w:trPr>
          <w:trHeight w:val="425"/>
        </w:trPr>
        <w:tc>
          <w:tcPr>
            <w:tcW w:w="1500" w:type="pct"/>
            <w:vAlign w:val="center"/>
          </w:tcPr>
          <w:p w14:paraId="673A5FD3"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57B151E"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DE5F638" w14:textId="77777777" w:rsidR="007A232C" w:rsidRPr="00713C07" w:rsidRDefault="007A232C" w:rsidP="00F64DC5">
            <w:pPr>
              <w:spacing w:before="60" w:after="60"/>
              <w:contextualSpacing/>
              <w:jc w:val="left"/>
              <w:rPr>
                <w:sz w:val="20"/>
                <w:szCs w:val="20"/>
              </w:rPr>
            </w:pPr>
            <w:r>
              <w:rPr>
                <w:sz w:val="20"/>
                <w:szCs w:val="20"/>
              </w:rPr>
              <w:t>GCS61</w:t>
            </w:r>
          </w:p>
        </w:tc>
      </w:tr>
    </w:tbl>
    <w:p w14:paraId="5EDBBA68" w14:textId="77777777" w:rsidR="00D938D3" w:rsidRPr="00971C80" w:rsidRDefault="00D938D3" w:rsidP="00D938D3"/>
    <w:p w14:paraId="2E8B0AC3" w14:textId="77777777" w:rsidR="00D938D3" w:rsidRPr="00971C80" w:rsidRDefault="00F000C9" w:rsidP="00F000C9">
      <w:pPr>
        <w:pStyle w:val="Heading4"/>
      </w:pPr>
      <w:r w:rsidRPr="00971C80">
        <w:tab/>
        <w:t>Specific Data Items for this Request</w:t>
      </w:r>
      <w:r w:rsidR="00D938D3" w:rsidRPr="00971C80">
        <w:t xml:space="preserve"> </w:t>
      </w:r>
    </w:p>
    <w:p w14:paraId="2728B2A8" w14:textId="77777777" w:rsidR="00032446" w:rsidRPr="00971C80" w:rsidRDefault="00032446" w:rsidP="00D938D3">
      <w:pPr>
        <w:keepNext/>
      </w:pPr>
    </w:p>
    <w:p w14:paraId="5F5AAC5F"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493B472" w14:textId="77777777" w:rsidR="00032446" w:rsidRPr="00971C80" w:rsidRDefault="00032446" w:rsidP="00032446"/>
    <w:p w14:paraId="217E3D87"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030B1BCB" w14:textId="77777777" w:rsidR="00807858" w:rsidRPr="00971C80" w:rsidRDefault="00807858" w:rsidP="000E0D78"/>
    <w:p w14:paraId="5C35F39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08102907" w14:textId="77777777" w:rsidTr="00400115">
        <w:trPr>
          <w:trHeight w:val="553"/>
        </w:trPr>
        <w:tc>
          <w:tcPr>
            <w:tcW w:w="1117" w:type="pct"/>
          </w:tcPr>
          <w:p w14:paraId="1CCFC91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6A618BC2" w14:textId="77777777" w:rsidR="00D938D3" w:rsidRPr="00971C80" w:rsidRDefault="00D938D3" w:rsidP="00304CFF">
            <w:pPr>
              <w:keepNext/>
              <w:jc w:val="left"/>
              <w:rPr>
                <w:b/>
                <w:sz w:val="20"/>
                <w:szCs w:val="20"/>
              </w:rPr>
            </w:pPr>
            <w:r w:rsidRPr="00971C80">
              <w:rPr>
                <w:b/>
                <w:sz w:val="20"/>
                <w:szCs w:val="20"/>
              </w:rPr>
              <w:t>Description</w:t>
            </w:r>
          </w:p>
          <w:p w14:paraId="3B3B719C"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282493B"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0B405B4A"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3EFAED4A"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3B6E0DB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4D8E1032" w14:textId="77777777" w:rsidTr="00400115">
        <w:tc>
          <w:tcPr>
            <w:tcW w:w="1117" w:type="pct"/>
          </w:tcPr>
          <w:p w14:paraId="6F02B055"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55338EF6"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00445E"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434B8B30"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4277D64"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3A022DB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00A0646E"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2439841D"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636A6C26" w14:textId="77777777" w:rsidTr="00400115">
        <w:tc>
          <w:tcPr>
            <w:tcW w:w="1117" w:type="pct"/>
          </w:tcPr>
          <w:p w14:paraId="5E103454"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EB45ABA"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58094DBD" w14:textId="77777777" w:rsidR="00D938D3" w:rsidRPr="00971C80" w:rsidRDefault="00D938D3" w:rsidP="0021604B">
            <w:pPr>
              <w:spacing w:before="60" w:after="60"/>
              <w:jc w:val="center"/>
              <w:rPr>
                <w:sz w:val="20"/>
                <w:szCs w:val="20"/>
              </w:rPr>
            </w:pPr>
            <w:r w:rsidRPr="00971C80">
              <w:rPr>
                <w:sz w:val="20"/>
                <w:szCs w:val="20"/>
              </w:rPr>
              <w:t>sr:ReadLogPeriod</w:t>
            </w:r>
          </w:p>
          <w:p w14:paraId="77F82007"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19A9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C54C6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0311F82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5BC5478" w14:textId="77777777" w:rsidTr="00400115">
        <w:tc>
          <w:tcPr>
            <w:tcW w:w="1117" w:type="pct"/>
          </w:tcPr>
          <w:p w14:paraId="04C3E88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6ABCD4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93E2CB8" w14:textId="77777777" w:rsidR="00D938D3" w:rsidRPr="00971C80" w:rsidRDefault="00D938D3" w:rsidP="008A662B">
            <w:pPr>
              <w:spacing w:before="60" w:after="60"/>
              <w:jc w:val="left"/>
              <w:rPr>
                <w:sz w:val="20"/>
                <w:szCs w:val="20"/>
              </w:rPr>
            </w:pPr>
            <w:r w:rsidRPr="00971C80">
              <w:rPr>
                <w:sz w:val="20"/>
                <w:szCs w:val="20"/>
              </w:rPr>
              <w:t>sr:Certificate</w:t>
            </w:r>
          </w:p>
          <w:p w14:paraId="11468F4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5AF330A4"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E9DF6F8" w14:textId="77777777" w:rsidR="00D938D3" w:rsidRDefault="00D938D3" w:rsidP="008A662B">
            <w:pPr>
              <w:spacing w:before="60" w:after="60"/>
              <w:jc w:val="left"/>
              <w:rPr>
                <w:sz w:val="20"/>
                <w:szCs w:val="20"/>
              </w:rPr>
            </w:pPr>
            <w:r w:rsidRPr="00971C80">
              <w:rPr>
                <w:sz w:val="20"/>
                <w:szCs w:val="20"/>
              </w:rPr>
              <w:t>N/A</w:t>
            </w:r>
          </w:p>
          <w:p w14:paraId="4D185771" w14:textId="77777777" w:rsidR="002827F4" w:rsidRPr="00971C80" w:rsidRDefault="002827F4" w:rsidP="008A662B">
            <w:pPr>
              <w:spacing w:before="60" w:after="60"/>
              <w:jc w:val="left"/>
              <w:rPr>
                <w:sz w:val="20"/>
                <w:szCs w:val="20"/>
              </w:rPr>
            </w:pPr>
          </w:p>
          <w:p w14:paraId="39DF719A" w14:textId="77777777" w:rsidR="00D938D3" w:rsidRPr="00971C80" w:rsidRDefault="00D938D3" w:rsidP="008A662B">
            <w:pPr>
              <w:spacing w:before="60" w:after="60"/>
              <w:jc w:val="left"/>
              <w:rPr>
                <w:sz w:val="20"/>
                <w:szCs w:val="20"/>
              </w:rPr>
            </w:pPr>
            <w:r w:rsidRPr="00971C80">
              <w:rPr>
                <w:sz w:val="20"/>
                <w:szCs w:val="20"/>
              </w:rPr>
              <w:t>User Role OU:</w:t>
            </w:r>
          </w:p>
          <w:p w14:paraId="4C15FBD5" w14:textId="77777777" w:rsidR="003E7662" w:rsidRDefault="00D938D3" w:rsidP="003E7662">
            <w:pPr>
              <w:spacing w:before="60" w:after="60"/>
              <w:jc w:val="left"/>
              <w:rPr>
                <w:sz w:val="20"/>
                <w:szCs w:val="20"/>
              </w:rPr>
            </w:pPr>
            <w:r w:rsidRPr="00971C80">
              <w:rPr>
                <w:sz w:val="20"/>
                <w:szCs w:val="20"/>
              </w:rPr>
              <w:t>Yes</w:t>
            </w:r>
          </w:p>
          <w:p w14:paraId="026B00E3"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E0DA428" w14:textId="77777777" w:rsidR="003E71CE" w:rsidRDefault="003E71CE" w:rsidP="008A662B">
            <w:pPr>
              <w:spacing w:before="60" w:after="60"/>
              <w:jc w:val="left"/>
              <w:rPr>
                <w:sz w:val="20"/>
              </w:rPr>
            </w:pPr>
            <w:r>
              <w:rPr>
                <w:sz w:val="20"/>
              </w:rPr>
              <w:t>Yes</w:t>
            </w:r>
          </w:p>
          <w:p w14:paraId="4C5F8C5E" w14:textId="77777777" w:rsidR="00E12BD8" w:rsidRPr="00971C80" w:rsidRDefault="00E12BD8" w:rsidP="008A662B">
            <w:pPr>
              <w:spacing w:before="60" w:after="60"/>
              <w:jc w:val="left"/>
              <w:rPr>
                <w:sz w:val="20"/>
                <w:szCs w:val="20"/>
              </w:rPr>
            </w:pPr>
          </w:p>
        </w:tc>
        <w:tc>
          <w:tcPr>
            <w:tcW w:w="465" w:type="pct"/>
          </w:tcPr>
          <w:p w14:paraId="0898C9F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888DE12" w14:textId="77777777" w:rsidR="00D938D3" w:rsidRPr="00971C80" w:rsidRDefault="00D938D3" w:rsidP="008A662B">
            <w:pPr>
              <w:spacing w:before="60" w:after="60"/>
              <w:jc w:val="left"/>
              <w:rPr>
                <w:sz w:val="20"/>
                <w:szCs w:val="20"/>
              </w:rPr>
            </w:pPr>
            <w:r w:rsidRPr="00971C80">
              <w:rPr>
                <w:sz w:val="20"/>
                <w:szCs w:val="20"/>
              </w:rPr>
              <w:t>N/A</w:t>
            </w:r>
          </w:p>
        </w:tc>
      </w:tr>
    </w:tbl>
    <w:p w14:paraId="05016A12" w14:textId="2F02C9A3" w:rsidR="00D938D3" w:rsidRPr="00971C80" w:rsidRDefault="003E71CE" w:rsidP="006E1A14">
      <w:pPr>
        <w:pStyle w:val="Caption"/>
      </w:pPr>
      <w:bookmarkStart w:id="1628"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628"/>
    </w:p>
    <w:p w14:paraId="224EEC4A" w14:textId="77777777" w:rsidR="00E12BD8" w:rsidRDefault="00E12BD8" w:rsidP="007C30D4">
      <w:pPr>
        <w:jc w:val="left"/>
      </w:pPr>
    </w:p>
    <w:p w14:paraId="48CB8BC1" w14:textId="77777777" w:rsidR="00E12BD8" w:rsidRDefault="00E12BD8" w:rsidP="007C30D4">
      <w:pPr>
        <w:jc w:val="left"/>
      </w:pPr>
    </w:p>
    <w:p w14:paraId="43BD3FC8"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4E44BF3C" w14:textId="77777777" w:rsidR="00E12BD8" w:rsidRDefault="00E12BD8" w:rsidP="007C30D4">
      <w:pPr>
        <w:jc w:val="left"/>
      </w:pPr>
    </w:p>
    <w:p w14:paraId="3E6949FF" w14:textId="77777777" w:rsidR="00E12BD8" w:rsidRDefault="00E12BD8" w:rsidP="007C30D4">
      <w:pPr>
        <w:jc w:val="left"/>
      </w:pPr>
    </w:p>
    <w:p w14:paraId="6848965F" w14:textId="77777777" w:rsidR="00E12BD8" w:rsidRDefault="00E12BD8" w:rsidP="007C30D4">
      <w:pPr>
        <w:jc w:val="left"/>
      </w:pPr>
    </w:p>
    <w:p w14:paraId="43BDB971" w14:textId="77777777" w:rsidR="00E12BD8" w:rsidRDefault="00E12BD8" w:rsidP="007C30D4">
      <w:pPr>
        <w:jc w:val="left"/>
      </w:pPr>
    </w:p>
    <w:p w14:paraId="607FF259" w14:textId="77777777" w:rsidR="00E12BD8" w:rsidRDefault="00E12BD8" w:rsidP="007C30D4">
      <w:pPr>
        <w:jc w:val="left"/>
      </w:pPr>
    </w:p>
    <w:p w14:paraId="2781396B" w14:textId="77777777" w:rsidR="00E12BD8" w:rsidRPr="00971C80" w:rsidRDefault="00E12BD8" w:rsidP="007C30D4">
      <w:pPr>
        <w:jc w:val="left"/>
      </w:pPr>
    </w:p>
    <w:p w14:paraId="238485BB" w14:textId="77777777" w:rsidR="007C30D4" w:rsidRPr="00971C80" w:rsidRDefault="007C30D4" w:rsidP="00D938D3"/>
    <w:p w14:paraId="2E0B11D4"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7532C671" w14:textId="77777777" w:rsidTr="00400115">
        <w:trPr>
          <w:trHeight w:val="553"/>
        </w:trPr>
        <w:tc>
          <w:tcPr>
            <w:tcW w:w="1039" w:type="pct"/>
          </w:tcPr>
          <w:p w14:paraId="79B7C303" w14:textId="77777777" w:rsidR="00D938D3" w:rsidRPr="00971C80" w:rsidRDefault="00D938D3" w:rsidP="008A662B">
            <w:pPr>
              <w:jc w:val="left"/>
              <w:rPr>
                <w:b/>
                <w:sz w:val="20"/>
                <w:szCs w:val="20"/>
              </w:rPr>
            </w:pPr>
            <w:r w:rsidRPr="00971C80">
              <w:rPr>
                <w:b/>
                <w:sz w:val="20"/>
                <w:szCs w:val="20"/>
              </w:rPr>
              <w:t>Data Item</w:t>
            </w:r>
          </w:p>
        </w:tc>
        <w:tc>
          <w:tcPr>
            <w:tcW w:w="1461" w:type="pct"/>
          </w:tcPr>
          <w:p w14:paraId="19C1317E" w14:textId="77777777" w:rsidR="00D938D3" w:rsidRPr="00971C80" w:rsidRDefault="00D938D3" w:rsidP="008A662B">
            <w:pPr>
              <w:jc w:val="left"/>
              <w:rPr>
                <w:b/>
                <w:sz w:val="20"/>
                <w:szCs w:val="20"/>
              </w:rPr>
            </w:pPr>
            <w:r w:rsidRPr="00971C80">
              <w:rPr>
                <w:b/>
                <w:sz w:val="20"/>
                <w:szCs w:val="20"/>
              </w:rPr>
              <w:t>Description</w:t>
            </w:r>
          </w:p>
          <w:p w14:paraId="23947BB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125B56F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52393F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0EFABCA" w14:textId="77777777" w:rsidR="00D938D3" w:rsidRPr="00971C80" w:rsidRDefault="00D938D3" w:rsidP="008A662B">
            <w:pPr>
              <w:jc w:val="left"/>
              <w:rPr>
                <w:b/>
                <w:sz w:val="20"/>
                <w:szCs w:val="20"/>
              </w:rPr>
            </w:pPr>
            <w:r w:rsidRPr="00971C80">
              <w:rPr>
                <w:b/>
                <w:sz w:val="20"/>
                <w:szCs w:val="20"/>
              </w:rPr>
              <w:t>Default</w:t>
            </w:r>
          </w:p>
        </w:tc>
        <w:tc>
          <w:tcPr>
            <w:tcW w:w="384" w:type="pct"/>
          </w:tcPr>
          <w:p w14:paraId="159E4E69" w14:textId="77777777" w:rsidR="00D938D3" w:rsidRPr="00971C80" w:rsidRDefault="00D938D3" w:rsidP="008A662B">
            <w:pPr>
              <w:jc w:val="left"/>
              <w:rPr>
                <w:b/>
                <w:sz w:val="20"/>
                <w:szCs w:val="20"/>
              </w:rPr>
            </w:pPr>
            <w:r w:rsidRPr="00971C80">
              <w:rPr>
                <w:b/>
                <w:sz w:val="20"/>
                <w:szCs w:val="20"/>
              </w:rPr>
              <w:t>Units</w:t>
            </w:r>
          </w:p>
        </w:tc>
      </w:tr>
      <w:tr w:rsidR="00D938D3" w:rsidRPr="00971C80" w14:paraId="6D1C1B5A" w14:textId="77777777" w:rsidTr="00400115">
        <w:tc>
          <w:tcPr>
            <w:tcW w:w="1039" w:type="pct"/>
          </w:tcPr>
          <w:p w14:paraId="37F3D503"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03FA69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4E6A1CF" w14:textId="77777777" w:rsidR="00D938D3" w:rsidRPr="00971C80" w:rsidRDefault="00D938D3" w:rsidP="0021604B">
            <w:pPr>
              <w:spacing w:before="60" w:after="60"/>
              <w:jc w:val="center"/>
              <w:rPr>
                <w:sz w:val="20"/>
                <w:szCs w:val="20"/>
              </w:rPr>
            </w:pPr>
            <w:r w:rsidRPr="00971C80">
              <w:rPr>
                <w:sz w:val="20"/>
                <w:szCs w:val="20"/>
              </w:rPr>
              <w:t>sr:ReadLogPeriodOffset</w:t>
            </w:r>
          </w:p>
          <w:p w14:paraId="5EDA4974"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740DD60" w14:textId="77777777" w:rsidR="00D938D3" w:rsidRPr="00971C80" w:rsidRDefault="00D938D3" w:rsidP="008A662B">
            <w:pPr>
              <w:spacing w:before="60" w:after="60"/>
              <w:jc w:val="left"/>
              <w:rPr>
                <w:sz w:val="20"/>
                <w:szCs w:val="20"/>
              </w:rPr>
            </w:pPr>
          </w:p>
        </w:tc>
        <w:tc>
          <w:tcPr>
            <w:tcW w:w="766" w:type="pct"/>
          </w:tcPr>
          <w:p w14:paraId="0E799DD8"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AA9259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7613B538" w14:textId="77777777" w:rsidR="00D938D3" w:rsidRPr="00971C80" w:rsidRDefault="00D938D3" w:rsidP="008A662B">
            <w:pPr>
              <w:spacing w:before="60" w:after="60"/>
              <w:jc w:val="left"/>
              <w:rPr>
                <w:sz w:val="20"/>
                <w:szCs w:val="20"/>
              </w:rPr>
            </w:pPr>
            <w:r w:rsidRPr="00971C80">
              <w:rPr>
                <w:sz w:val="20"/>
                <w:szCs w:val="20"/>
              </w:rPr>
              <w:t>N/A</w:t>
            </w:r>
          </w:p>
        </w:tc>
      </w:tr>
    </w:tbl>
    <w:p w14:paraId="6A524F31" w14:textId="04714374" w:rsidR="003E71CE" w:rsidRPr="000B4DCD" w:rsidRDefault="003E71CE" w:rsidP="006E1A14">
      <w:pPr>
        <w:pStyle w:val="Caption"/>
      </w:pPr>
      <w:bookmarkStart w:id="1629"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629"/>
    </w:p>
    <w:p w14:paraId="72B5029C" w14:textId="77777777" w:rsidR="00D938D3" w:rsidRPr="00971C80" w:rsidRDefault="00D938D3" w:rsidP="00034A36">
      <w:pPr>
        <w:spacing w:before="120" w:after="120"/>
        <w:jc w:val="left"/>
        <w:rPr>
          <w:rFonts w:ascii="Arial" w:hAnsi="Arial" w:cs="Arial"/>
          <w:b/>
          <w:bCs/>
          <w:noProof/>
          <w:sz w:val="18"/>
          <w:szCs w:val="20"/>
          <w:lang w:eastAsia="en-GB"/>
        </w:rPr>
      </w:pPr>
    </w:p>
    <w:p w14:paraId="25320586" w14:textId="77777777" w:rsidR="00D938D3" w:rsidRPr="00971C80" w:rsidRDefault="00F000C9" w:rsidP="00F000C9">
      <w:pPr>
        <w:pStyle w:val="Heading4"/>
      </w:pPr>
      <w:r w:rsidRPr="00971C80">
        <w:tab/>
        <w:t>Specific Validation for this Request</w:t>
      </w:r>
      <w:r w:rsidR="00D938D3" w:rsidRPr="00971C80">
        <w:tab/>
      </w:r>
    </w:p>
    <w:p w14:paraId="0B0A9A0F" w14:textId="77777777" w:rsidR="00470DBC" w:rsidRPr="00971C80" w:rsidRDefault="00470DBC" w:rsidP="00D938D3">
      <w:pPr>
        <w:jc w:val="left"/>
      </w:pPr>
    </w:p>
    <w:p w14:paraId="30C4E3A7"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C5E4BF9" w14:textId="77777777" w:rsidR="00470DBC" w:rsidRPr="00971C80" w:rsidRDefault="00470DBC" w:rsidP="00470DBC">
      <w:pPr>
        <w:jc w:val="left"/>
      </w:pPr>
    </w:p>
    <w:p w14:paraId="18953BD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302488C9" w14:textId="77777777" w:rsidR="00470DBC" w:rsidRPr="00971C80" w:rsidRDefault="00470DBC" w:rsidP="00470DBC">
      <w:pPr>
        <w:jc w:val="left"/>
      </w:pPr>
    </w:p>
    <w:p w14:paraId="04A041EB"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30D7F02"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664072E9" w14:textId="77777777" w:rsidTr="00400115">
        <w:tc>
          <w:tcPr>
            <w:tcW w:w="800" w:type="pct"/>
          </w:tcPr>
          <w:p w14:paraId="07CE30C5"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0C319C28"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2B3E9449" w14:textId="77777777" w:rsidTr="00400115">
        <w:tc>
          <w:tcPr>
            <w:tcW w:w="800" w:type="pct"/>
          </w:tcPr>
          <w:p w14:paraId="51854051"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0013DF2"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AB20A36" w14:textId="77777777" w:rsidR="00567AC2" w:rsidRPr="00971C80" w:rsidRDefault="00567AC2" w:rsidP="00612C44">
            <w:pPr>
              <w:spacing w:before="60" w:after="60"/>
              <w:jc w:val="left"/>
              <w:rPr>
                <w:sz w:val="20"/>
                <w:szCs w:val="20"/>
              </w:rPr>
            </w:pPr>
          </w:p>
        </w:tc>
      </w:tr>
    </w:tbl>
    <w:p w14:paraId="1ACB6D9E" w14:textId="77777777" w:rsidR="00567AC2" w:rsidRPr="00971C80" w:rsidRDefault="00567AC2" w:rsidP="00470DBC">
      <w:pPr>
        <w:jc w:val="left"/>
      </w:pPr>
    </w:p>
    <w:p w14:paraId="0939099D" w14:textId="77777777" w:rsidR="00470DBC" w:rsidRPr="00971C80" w:rsidRDefault="00470DBC" w:rsidP="00D938D3">
      <w:pPr>
        <w:jc w:val="left"/>
      </w:pPr>
    </w:p>
    <w:p w14:paraId="6C327CE3" w14:textId="77777777" w:rsidR="00D938D3" w:rsidRPr="00971C80" w:rsidRDefault="00D938D3" w:rsidP="00D938D3">
      <w:pPr>
        <w:rPr>
          <w:sz w:val="20"/>
          <w:szCs w:val="20"/>
        </w:rPr>
      </w:pPr>
    </w:p>
    <w:p w14:paraId="67EDFA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BAE7A2" w14:textId="77777777" w:rsidR="00D938D3" w:rsidRPr="00971C80" w:rsidRDefault="00D938D3" w:rsidP="000B60A3">
      <w:pPr>
        <w:pStyle w:val="Heading3"/>
      </w:pPr>
      <w:bookmarkStart w:id="1630" w:name="_Toc489860733"/>
      <w:bookmarkStart w:id="1631" w:name="_Toc10286806"/>
      <w:bookmarkStart w:id="1632" w:name="_Toc506336107"/>
      <w:bookmarkStart w:id="1633" w:name="_Toc509172463"/>
      <w:bookmarkStart w:id="1634" w:name="_Toc398808660"/>
      <w:r w:rsidRPr="00971C80">
        <w:lastRenderedPageBreak/>
        <w:t>Read Meter Balance</w:t>
      </w:r>
      <w:bookmarkEnd w:id="1630"/>
      <w:bookmarkEnd w:id="1631"/>
      <w:bookmarkEnd w:id="1632"/>
      <w:bookmarkEnd w:id="1633"/>
      <w:r w:rsidRPr="00971C80">
        <w:t xml:space="preserve"> </w:t>
      </w:r>
      <w:bookmarkEnd w:id="1634"/>
    </w:p>
    <w:p w14:paraId="3054F9E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357E01" w14:textId="77777777" w:rsidTr="00400115">
        <w:trPr>
          <w:trHeight w:val="425"/>
        </w:trPr>
        <w:tc>
          <w:tcPr>
            <w:tcW w:w="1500" w:type="pct"/>
            <w:vAlign w:val="center"/>
          </w:tcPr>
          <w:p w14:paraId="4705159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91B5FC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2A6017ED" w14:textId="77777777" w:rsidTr="00400115">
        <w:trPr>
          <w:trHeight w:val="425"/>
        </w:trPr>
        <w:tc>
          <w:tcPr>
            <w:tcW w:w="1500" w:type="pct"/>
            <w:vAlign w:val="center"/>
          </w:tcPr>
          <w:p w14:paraId="112FAEC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4FD3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4274D56E" w14:textId="77777777" w:rsidTr="00400115">
        <w:trPr>
          <w:trHeight w:val="425"/>
        </w:trPr>
        <w:tc>
          <w:tcPr>
            <w:tcW w:w="1500" w:type="pct"/>
            <w:vAlign w:val="center"/>
          </w:tcPr>
          <w:p w14:paraId="4382AB2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6ECB8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579FFB43" w14:textId="77777777" w:rsidTr="00400115">
        <w:trPr>
          <w:trHeight w:val="425"/>
        </w:trPr>
        <w:tc>
          <w:tcPr>
            <w:tcW w:w="1500" w:type="pct"/>
            <w:vAlign w:val="center"/>
          </w:tcPr>
          <w:p w14:paraId="172CB2F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8DB0E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6D1546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B14C58" w14:textId="77777777" w:rsidTr="00400115">
        <w:trPr>
          <w:trHeight w:val="425"/>
        </w:trPr>
        <w:tc>
          <w:tcPr>
            <w:tcW w:w="1500" w:type="pct"/>
            <w:vAlign w:val="center"/>
          </w:tcPr>
          <w:p w14:paraId="2F771F5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F94870" w14:textId="77777777" w:rsidR="00D938D3" w:rsidRPr="00971C80" w:rsidRDefault="00D938D3" w:rsidP="00D938D3">
            <w:pPr>
              <w:spacing w:before="60" w:after="60"/>
              <w:contextualSpacing/>
              <w:rPr>
                <w:sz w:val="20"/>
                <w:szCs w:val="20"/>
              </w:rPr>
            </w:pPr>
            <w:r w:rsidRPr="00971C80">
              <w:rPr>
                <w:sz w:val="20"/>
                <w:szCs w:val="20"/>
              </w:rPr>
              <w:t>Non Critical</w:t>
            </w:r>
          </w:p>
          <w:p w14:paraId="015C9448" w14:textId="77777777" w:rsidR="00D938D3" w:rsidRPr="00971C80" w:rsidRDefault="00D938D3" w:rsidP="00D938D3">
            <w:pPr>
              <w:spacing w:before="60" w:after="60"/>
              <w:contextualSpacing/>
              <w:jc w:val="left"/>
              <w:rPr>
                <w:sz w:val="20"/>
                <w:szCs w:val="20"/>
              </w:rPr>
            </w:pPr>
          </w:p>
        </w:tc>
      </w:tr>
      <w:tr w:rsidR="00971C80" w:rsidRPr="00971C80" w14:paraId="29581E9C" w14:textId="77777777" w:rsidTr="00400115">
        <w:trPr>
          <w:trHeight w:val="425"/>
        </w:trPr>
        <w:tc>
          <w:tcPr>
            <w:tcW w:w="1500" w:type="pct"/>
            <w:vAlign w:val="center"/>
          </w:tcPr>
          <w:p w14:paraId="47CAC3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A8E0E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1C8ACF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AA0A8F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7FFEA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3F21FF" w14:textId="77777777" w:rsidTr="00400115">
        <w:trPr>
          <w:trHeight w:val="425"/>
        </w:trPr>
        <w:tc>
          <w:tcPr>
            <w:tcW w:w="1500" w:type="pct"/>
            <w:vAlign w:val="center"/>
          </w:tcPr>
          <w:p w14:paraId="349B226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E82F0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ADFCAF1" w14:textId="77777777" w:rsidTr="00400115">
        <w:trPr>
          <w:trHeight w:val="425"/>
        </w:trPr>
        <w:tc>
          <w:tcPr>
            <w:tcW w:w="1500" w:type="pct"/>
            <w:vAlign w:val="center"/>
          </w:tcPr>
          <w:p w14:paraId="51080B3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A396D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2ABEF7F" w14:textId="77777777" w:rsidTr="00400115">
        <w:trPr>
          <w:trHeight w:val="425"/>
        </w:trPr>
        <w:tc>
          <w:tcPr>
            <w:tcW w:w="1500" w:type="pct"/>
            <w:vAlign w:val="center"/>
          </w:tcPr>
          <w:p w14:paraId="267968E7"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BA28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6A5DAF" w14:textId="77777777" w:rsidTr="00400115">
        <w:trPr>
          <w:trHeight w:val="425"/>
        </w:trPr>
        <w:tc>
          <w:tcPr>
            <w:tcW w:w="1500" w:type="pct"/>
            <w:vAlign w:val="center"/>
          </w:tcPr>
          <w:p w14:paraId="490FC84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844B3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45CE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C1C52B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59D02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37CA6A" w14:textId="77777777" w:rsidTr="00400115">
        <w:trPr>
          <w:trHeight w:val="425"/>
        </w:trPr>
        <w:tc>
          <w:tcPr>
            <w:tcW w:w="1500" w:type="pct"/>
            <w:vAlign w:val="center"/>
          </w:tcPr>
          <w:p w14:paraId="2298BF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F4323A" w14:textId="068604B3"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E32B658" w14:textId="77777777" w:rsidTr="00400115">
        <w:trPr>
          <w:trHeight w:val="425"/>
        </w:trPr>
        <w:tc>
          <w:tcPr>
            <w:tcW w:w="1500" w:type="pct"/>
            <w:vAlign w:val="center"/>
          </w:tcPr>
          <w:p w14:paraId="165D1B3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CE9537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EAF7FA" w14:textId="77777777" w:rsidTr="00400115">
        <w:trPr>
          <w:trHeight w:val="425"/>
        </w:trPr>
        <w:tc>
          <w:tcPr>
            <w:tcW w:w="1500" w:type="pct"/>
            <w:vAlign w:val="center"/>
          </w:tcPr>
          <w:p w14:paraId="2A8A32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CC8F03" w14:textId="64DFFDC3"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972F12"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5EF59C3B"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0F776358"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2AED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DB95E2" w14:textId="77777777" w:rsidTr="00400115">
        <w:trPr>
          <w:trHeight w:val="425"/>
        </w:trPr>
        <w:tc>
          <w:tcPr>
            <w:tcW w:w="1500" w:type="pct"/>
            <w:vAlign w:val="center"/>
          </w:tcPr>
          <w:p w14:paraId="18381E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F8838D" w14:textId="1114C21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E65E594" w14:textId="77777777" w:rsidTr="00400115">
        <w:trPr>
          <w:trHeight w:val="425"/>
        </w:trPr>
        <w:tc>
          <w:tcPr>
            <w:tcW w:w="1500" w:type="pct"/>
            <w:vAlign w:val="center"/>
          </w:tcPr>
          <w:p w14:paraId="4E11DAE3"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E0723D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2F7904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470E82C" w14:textId="77777777" w:rsidTr="00400115">
        <w:trPr>
          <w:trHeight w:val="425"/>
        </w:trPr>
        <w:tc>
          <w:tcPr>
            <w:tcW w:w="1500" w:type="pct"/>
            <w:vAlign w:val="center"/>
          </w:tcPr>
          <w:p w14:paraId="6625420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6393B0"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0D258BCD"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7F32D53" w14:textId="77777777" w:rsidTr="00400115">
        <w:trPr>
          <w:trHeight w:val="425"/>
        </w:trPr>
        <w:tc>
          <w:tcPr>
            <w:tcW w:w="1500" w:type="pct"/>
            <w:vAlign w:val="center"/>
          </w:tcPr>
          <w:p w14:paraId="2A87E2B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A121EC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6433F2B6" w14:textId="77777777" w:rsidR="007A232C" w:rsidRPr="00713C07" w:rsidRDefault="007A232C" w:rsidP="00F64DC5">
            <w:pPr>
              <w:spacing w:before="60" w:after="60"/>
              <w:contextualSpacing/>
              <w:jc w:val="left"/>
              <w:rPr>
                <w:sz w:val="20"/>
                <w:szCs w:val="20"/>
              </w:rPr>
            </w:pPr>
            <w:r>
              <w:rPr>
                <w:sz w:val="20"/>
                <w:szCs w:val="20"/>
              </w:rPr>
              <w:t>GCS60</w:t>
            </w:r>
          </w:p>
        </w:tc>
      </w:tr>
    </w:tbl>
    <w:p w14:paraId="071E90A3" w14:textId="77777777" w:rsidR="007A232C" w:rsidRDefault="007A232C" w:rsidP="007A232C"/>
    <w:p w14:paraId="3A9F7BA1"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1356B5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CAE5BD4" w14:textId="77777777" w:rsidTr="00400115">
        <w:trPr>
          <w:trHeight w:val="553"/>
        </w:trPr>
        <w:tc>
          <w:tcPr>
            <w:tcW w:w="980" w:type="pct"/>
          </w:tcPr>
          <w:p w14:paraId="006E18E3"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1ABD74AA" w14:textId="77777777" w:rsidR="00D938D3" w:rsidRPr="00971C80" w:rsidRDefault="00D938D3" w:rsidP="00896897">
            <w:pPr>
              <w:keepNext/>
              <w:jc w:val="left"/>
              <w:rPr>
                <w:b/>
                <w:sz w:val="20"/>
                <w:szCs w:val="20"/>
              </w:rPr>
            </w:pPr>
            <w:r w:rsidRPr="00971C80">
              <w:rPr>
                <w:b/>
                <w:sz w:val="20"/>
                <w:szCs w:val="20"/>
              </w:rPr>
              <w:t>Description</w:t>
            </w:r>
          </w:p>
          <w:p w14:paraId="71315A13"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0D5978B7"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3C78AC4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7C7597D9"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64F564B"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3C27FA0A" w14:textId="77777777" w:rsidTr="00400115">
        <w:tc>
          <w:tcPr>
            <w:tcW w:w="980" w:type="pct"/>
          </w:tcPr>
          <w:p w14:paraId="7805B306"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DB1D34F"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04475A"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13236BE" w14:textId="77777777" w:rsidR="00D938D3" w:rsidRPr="00971C80" w:rsidRDefault="00D938D3" w:rsidP="00896897">
            <w:pPr>
              <w:keepNext/>
              <w:spacing w:after="60"/>
              <w:contextualSpacing/>
              <w:jc w:val="left"/>
              <w:rPr>
                <w:sz w:val="20"/>
                <w:szCs w:val="20"/>
              </w:rPr>
            </w:pPr>
          </w:p>
          <w:p w14:paraId="4E6AD1FE"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06D53D"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682F6870"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7DC6847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3D421F8"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64B02E64" w14:textId="752586AC" w:rsidR="003E71CE" w:rsidRPr="000B4DCD" w:rsidRDefault="003E71CE" w:rsidP="006E1A14">
      <w:pPr>
        <w:pStyle w:val="Caption"/>
      </w:pPr>
      <w:bookmarkStart w:id="1635"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635"/>
    </w:p>
    <w:p w14:paraId="55F0AD96"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40259E" w14:textId="77777777" w:rsidR="00D938D3" w:rsidRPr="00971C80" w:rsidRDefault="00F000C9" w:rsidP="00F000C9">
      <w:pPr>
        <w:pStyle w:val="Heading4"/>
      </w:pPr>
      <w:r w:rsidRPr="00971C80">
        <w:tab/>
        <w:t>Specific Validation for this Request</w:t>
      </w:r>
      <w:r w:rsidR="00D938D3" w:rsidRPr="00971C80">
        <w:tab/>
      </w:r>
    </w:p>
    <w:p w14:paraId="70EFD4D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3BC64AE0" w14:textId="77777777" w:rsidR="00D938D3" w:rsidRPr="00971C80" w:rsidRDefault="00D938D3" w:rsidP="00D938D3">
      <w:pPr>
        <w:rPr>
          <w:sz w:val="20"/>
          <w:szCs w:val="20"/>
        </w:rPr>
      </w:pPr>
    </w:p>
    <w:p w14:paraId="41334187" w14:textId="77777777" w:rsidR="00D938D3" w:rsidRPr="00971C80" w:rsidRDefault="00D938D3" w:rsidP="00D938D3">
      <w:pPr>
        <w:rPr>
          <w:sz w:val="20"/>
          <w:szCs w:val="20"/>
        </w:rPr>
      </w:pPr>
    </w:p>
    <w:p w14:paraId="66659CD3" w14:textId="77777777" w:rsidR="00D938D3" w:rsidRPr="00971C80" w:rsidRDefault="00D938D3" w:rsidP="00D938D3">
      <w:pPr>
        <w:spacing w:after="200" w:line="276" w:lineRule="auto"/>
        <w:jc w:val="left"/>
        <w:rPr>
          <w:rFonts w:eastAsiaTheme="majorEastAsia" w:cstheme="majorBidi"/>
          <w:b/>
          <w:bCs/>
        </w:rPr>
      </w:pPr>
      <w:r w:rsidRPr="00971C80">
        <w:br w:type="page"/>
      </w:r>
    </w:p>
    <w:p w14:paraId="633E411D" w14:textId="77777777" w:rsidR="00D938D3" w:rsidRPr="00971C80" w:rsidRDefault="00D938D3" w:rsidP="000B60A3">
      <w:pPr>
        <w:pStyle w:val="Heading3"/>
      </w:pPr>
      <w:bookmarkStart w:id="1636" w:name="_Toc398808661"/>
      <w:bookmarkStart w:id="1637" w:name="_Toc489860734"/>
      <w:bookmarkStart w:id="1638" w:name="_Toc10286807"/>
      <w:bookmarkStart w:id="1639" w:name="_Toc506336108"/>
      <w:bookmarkStart w:id="1640" w:name="_Toc509172464"/>
      <w:r w:rsidRPr="00971C80">
        <w:lastRenderedPageBreak/>
        <w:t>Create Schedule</w:t>
      </w:r>
      <w:bookmarkEnd w:id="1636"/>
      <w:bookmarkEnd w:id="1637"/>
      <w:bookmarkEnd w:id="1638"/>
      <w:bookmarkEnd w:id="1639"/>
      <w:bookmarkEnd w:id="1640"/>
    </w:p>
    <w:p w14:paraId="6654D60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802A86" w14:textId="77777777" w:rsidTr="00400115">
        <w:trPr>
          <w:trHeight w:val="425"/>
        </w:trPr>
        <w:tc>
          <w:tcPr>
            <w:tcW w:w="1500" w:type="pct"/>
            <w:vAlign w:val="center"/>
          </w:tcPr>
          <w:p w14:paraId="5FA43C0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A00F8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19B0165F" w14:textId="77777777" w:rsidTr="00400115">
        <w:trPr>
          <w:trHeight w:val="425"/>
        </w:trPr>
        <w:tc>
          <w:tcPr>
            <w:tcW w:w="1500" w:type="pct"/>
            <w:vAlign w:val="center"/>
          </w:tcPr>
          <w:p w14:paraId="34EC1BE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F7B3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4932ACDD" w14:textId="77777777" w:rsidTr="00400115">
        <w:trPr>
          <w:trHeight w:val="425"/>
        </w:trPr>
        <w:tc>
          <w:tcPr>
            <w:tcW w:w="1500" w:type="pct"/>
            <w:vAlign w:val="center"/>
          </w:tcPr>
          <w:p w14:paraId="1356EE7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90613CF"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582252E4" w14:textId="77777777" w:rsidTr="00400115">
        <w:trPr>
          <w:trHeight w:val="425"/>
        </w:trPr>
        <w:tc>
          <w:tcPr>
            <w:tcW w:w="1500" w:type="pct"/>
            <w:vAlign w:val="center"/>
          </w:tcPr>
          <w:p w14:paraId="381E6AC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2717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CF7A5A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39B56E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960EAB4"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6618C39F"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F15887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11A66B6" w14:textId="77777777" w:rsidTr="00400115">
        <w:trPr>
          <w:trHeight w:val="425"/>
        </w:trPr>
        <w:tc>
          <w:tcPr>
            <w:tcW w:w="1500" w:type="pct"/>
            <w:vAlign w:val="center"/>
          </w:tcPr>
          <w:p w14:paraId="37D2DE1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9F6D27"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122B459E" w14:textId="77777777" w:rsidR="00D938D3" w:rsidRPr="00971C80" w:rsidRDefault="00D938D3" w:rsidP="00D938D3">
            <w:pPr>
              <w:spacing w:before="60" w:after="60"/>
              <w:contextualSpacing/>
              <w:jc w:val="left"/>
              <w:rPr>
                <w:sz w:val="20"/>
                <w:szCs w:val="20"/>
              </w:rPr>
            </w:pPr>
          </w:p>
        </w:tc>
      </w:tr>
      <w:tr w:rsidR="00971C80" w:rsidRPr="00971C80" w14:paraId="1132FBD3" w14:textId="77777777" w:rsidTr="00400115">
        <w:trPr>
          <w:trHeight w:val="425"/>
        </w:trPr>
        <w:tc>
          <w:tcPr>
            <w:tcW w:w="1500" w:type="pct"/>
            <w:vAlign w:val="center"/>
          </w:tcPr>
          <w:p w14:paraId="0CE3235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CEB40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C6C4"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1B1F0C99" w14:textId="77777777" w:rsidR="00D938D3" w:rsidRPr="00971C80" w:rsidRDefault="00D938D3" w:rsidP="00D938D3">
            <w:pPr>
              <w:spacing w:before="60" w:after="60"/>
              <w:contextualSpacing/>
              <w:jc w:val="left"/>
              <w:rPr>
                <w:sz w:val="20"/>
                <w:szCs w:val="20"/>
              </w:rPr>
            </w:pPr>
          </w:p>
        </w:tc>
      </w:tr>
      <w:tr w:rsidR="00971C80" w:rsidRPr="00971C80" w14:paraId="52D1B9A9" w14:textId="77777777" w:rsidTr="00400115">
        <w:trPr>
          <w:trHeight w:val="425"/>
        </w:trPr>
        <w:tc>
          <w:tcPr>
            <w:tcW w:w="1500" w:type="pct"/>
            <w:vAlign w:val="center"/>
          </w:tcPr>
          <w:p w14:paraId="6BF38C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9587D7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8976E5B" w14:textId="77777777" w:rsidTr="00400115">
        <w:trPr>
          <w:trHeight w:val="425"/>
        </w:trPr>
        <w:tc>
          <w:tcPr>
            <w:tcW w:w="1500" w:type="pct"/>
            <w:vAlign w:val="center"/>
          </w:tcPr>
          <w:p w14:paraId="52CC5F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56E6EA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D84824B" w14:textId="77777777" w:rsidTr="00400115">
        <w:trPr>
          <w:trHeight w:val="425"/>
        </w:trPr>
        <w:tc>
          <w:tcPr>
            <w:tcW w:w="1500" w:type="pct"/>
            <w:vAlign w:val="center"/>
          </w:tcPr>
          <w:p w14:paraId="64717EA9"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14F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5C182D" w14:textId="77777777" w:rsidTr="00400115">
        <w:trPr>
          <w:trHeight w:val="425"/>
        </w:trPr>
        <w:tc>
          <w:tcPr>
            <w:tcW w:w="1500" w:type="pct"/>
            <w:vAlign w:val="center"/>
          </w:tcPr>
          <w:p w14:paraId="6F875A1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6977B25"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26AFEB4B" w14:textId="77777777" w:rsidTr="00400115">
        <w:trPr>
          <w:trHeight w:val="425"/>
        </w:trPr>
        <w:tc>
          <w:tcPr>
            <w:tcW w:w="1500" w:type="pct"/>
            <w:vAlign w:val="center"/>
          </w:tcPr>
          <w:p w14:paraId="241859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51F23DE" w14:textId="623ED31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2C3A0D" w14:textId="77777777" w:rsidTr="00400115">
        <w:trPr>
          <w:trHeight w:val="425"/>
        </w:trPr>
        <w:tc>
          <w:tcPr>
            <w:tcW w:w="1500" w:type="pct"/>
            <w:vAlign w:val="center"/>
          </w:tcPr>
          <w:p w14:paraId="45E268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9CDD33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CFB735" w14:textId="77777777" w:rsidTr="00400115">
        <w:trPr>
          <w:trHeight w:val="425"/>
        </w:trPr>
        <w:tc>
          <w:tcPr>
            <w:tcW w:w="1500" w:type="pct"/>
            <w:vAlign w:val="center"/>
          </w:tcPr>
          <w:p w14:paraId="23BBB52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3207380" w14:textId="5901B0F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EFBDE66"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F8FD44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52B54BD" w14:textId="77777777" w:rsidTr="00400115">
        <w:trPr>
          <w:trHeight w:val="425"/>
        </w:trPr>
        <w:tc>
          <w:tcPr>
            <w:tcW w:w="1500" w:type="pct"/>
            <w:vAlign w:val="center"/>
          </w:tcPr>
          <w:p w14:paraId="5AB4390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FDAEE5" w14:textId="6FF34D7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F4B997F" w14:textId="77777777" w:rsidTr="00400115">
        <w:trPr>
          <w:trHeight w:val="425"/>
        </w:trPr>
        <w:tc>
          <w:tcPr>
            <w:tcW w:w="1500" w:type="pct"/>
            <w:vAlign w:val="center"/>
          </w:tcPr>
          <w:p w14:paraId="1A5ED6C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362CE3C"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08EBF3F"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469FD3EC" w14:textId="77777777" w:rsidTr="00400115">
        <w:trPr>
          <w:trHeight w:val="425"/>
        </w:trPr>
        <w:tc>
          <w:tcPr>
            <w:tcW w:w="1500" w:type="pct"/>
            <w:vAlign w:val="center"/>
          </w:tcPr>
          <w:p w14:paraId="524C6D2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04976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2032597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0EA78DC" w14:textId="77777777" w:rsidTr="00400115">
        <w:trPr>
          <w:trHeight w:val="425"/>
        </w:trPr>
        <w:tc>
          <w:tcPr>
            <w:tcW w:w="1500" w:type="pct"/>
            <w:vAlign w:val="center"/>
          </w:tcPr>
          <w:p w14:paraId="7C91D17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11D75B6"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62397280" w14:textId="77777777" w:rsidR="00963AD3" w:rsidRPr="00713C07" w:rsidRDefault="00963AD3" w:rsidP="00F64DC5">
            <w:pPr>
              <w:spacing w:before="60" w:after="60"/>
              <w:contextualSpacing/>
              <w:jc w:val="left"/>
              <w:rPr>
                <w:sz w:val="20"/>
                <w:szCs w:val="20"/>
              </w:rPr>
            </w:pPr>
            <w:r>
              <w:rPr>
                <w:sz w:val="20"/>
                <w:szCs w:val="20"/>
              </w:rPr>
              <w:t>N/A</w:t>
            </w:r>
          </w:p>
        </w:tc>
      </w:tr>
    </w:tbl>
    <w:p w14:paraId="4E2B657D" w14:textId="77777777" w:rsidR="00D938D3" w:rsidRPr="00971C80" w:rsidRDefault="00D938D3" w:rsidP="00D938D3"/>
    <w:p w14:paraId="71E156E1"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CCEFA36" w14:textId="77777777" w:rsidR="00D938D3" w:rsidRPr="00971C80" w:rsidRDefault="00F000C9" w:rsidP="00F000C9">
      <w:pPr>
        <w:pStyle w:val="Heading4"/>
      </w:pPr>
      <w:r w:rsidRPr="00971C80">
        <w:lastRenderedPageBreak/>
        <w:tab/>
      </w:r>
      <w:bookmarkStart w:id="1641" w:name="_Ref403140338"/>
      <w:r w:rsidRPr="00971C80">
        <w:t>Specific Data Items for this Request</w:t>
      </w:r>
      <w:bookmarkEnd w:id="1641"/>
    </w:p>
    <w:p w14:paraId="5B61C8D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1343B3A0" w14:textId="77777777" w:rsidTr="00400115">
        <w:trPr>
          <w:cantSplit/>
        </w:trPr>
        <w:tc>
          <w:tcPr>
            <w:tcW w:w="962" w:type="pct"/>
          </w:tcPr>
          <w:p w14:paraId="516327F0"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64000CBC"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0F56D5F"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271D6FE"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34517CF4" w14:textId="77777777" w:rsidR="00D938D3" w:rsidRPr="00971C80" w:rsidRDefault="00D938D3" w:rsidP="008A662B">
            <w:pPr>
              <w:jc w:val="left"/>
              <w:rPr>
                <w:b/>
                <w:sz w:val="20"/>
                <w:szCs w:val="20"/>
              </w:rPr>
            </w:pPr>
            <w:r w:rsidRPr="00971C80">
              <w:rPr>
                <w:b/>
                <w:sz w:val="20"/>
                <w:szCs w:val="20"/>
              </w:rPr>
              <w:t>Default</w:t>
            </w:r>
          </w:p>
        </w:tc>
        <w:tc>
          <w:tcPr>
            <w:tcW w:w="316" w:type="pct"/>
          </w:tcPr>
          <w:p w14:paraId="35337CB3" w14:textId="77777777" w:rsidR="00D938D3" w:rsidRPr="00971C80" w:rsidRDefault="00D938D3" w:rsidP="008A662B">
            <w:pPr>
              <w:jc w:val="left"/>
              <w:rPr>
                <w:b/>
                <w:sz w:val="20"/>
                <w:szCs w:val="20"/>
              </w:rPr>
            </w:pPr>
            <w:r w:rsidRPr="00971C80">
              <w:rPr>
                <w:b/>
                <w:sz w:val="20"/>
                <w:szCs w:val="20"/>
              </w:rPr>
              <w:t>Units</w:t>
            </w:r>
          </w:p>
        </w:tc>
      </w:tr>
      <w:tr w:rsidR="00971C80" w:rsidRPr="00971C80" w14:paraId="48079F72" w14:textId="77777777" w:rsidTr="00400115">
        <w:trPr>
          <w:cantSplit/>
        </w:trPr>
        <w:tc>
          <w:tcPr>
            <w:tcW w:w="962" w:type="pct"/>
          </w:tcPr>
          <w:p w14:paraId="274EB760"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11DDA4D6"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F0959BD" w14:textId="77777777" w:rsidR="00D938D3" w:rsidRPr="00971C80" w:rsidRDefault="00D938D3" w:rsidP="008A662B">
            <w:pPr>
              <w:spacing w:after="60"/>
              <w:contextualSpacing/>
              <w:jc w:val="left"/>
              <w:rPr>
                <w:sz w:val="20"/>
                <w:szCs w:val="20"/>
              </w:rPr>
            </w:pPr>
            <w:r w:rsidRPr="00971C80">
              <w:rPr>
                <w:sz w:val="20"/>
                <w:szCs w:val="20"/>
              </w:rPr>
              <w:t>Valid set</w:t>
            </w:r>
          </w:p>
          <w:p w14:paraId="24C4AA1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7BED727"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5F50CAFB"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3987FAE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30B0D266"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0A84572B"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1210C45F" w14:textId="77777777" w:rsidR="00D938D3" w:rsidRPr="00971C80" w:rsidRDefault="00D938D3" w:rsidP="008A662B">
            <w:pPr>
              <w:jc w:val="left"/>
              <w:rPr>
                <w:sz w:val="20"/>
                <w:szCs w:val="20"/>
              </w:rPr>
            </w:pPr>
          </w:p>
        </w:tc>
        <w:tc>
          <w:tcPr>
            <w:tcW w:w="774" w:type="pct"/>
          </w:tcPr>
          <w:p w14:paraId="284A296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0226945"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032D5FA6" w14:textId="77777777" w:rsidR="00D938D3" w:rsidRPr="00971C80" w:rsidRDefault="00D938D3" w:rsidP="008A662B">
            <w:pPr>
              <w:spacing w:before="60" w:after="60"/>
              <w:jc w:val="left"/>
              <w:rPr>
                <w:sz w:val="20"/>
                <w:szCs w:val="20"/>
              </w:rPr>
            </w:pPr>
          </w:p>
        </w:tc>
        <w:tc>
          <w:tcPr>
            <w:tcW w:w="695" w:type="pct"/>
          </w:tcPr>
          <w:p w14:paraId="7EBB2623"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CB30DD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C25FA7F"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C08B39" w14:textId="77777777" w:rsidTr="00400115">
        <w:trPr>
          <w:cantSplit/>
        </w:trPr>
        <w:tc>
          <w:tcPr>
            <w:tcW w:w="962" w:type="pct"/>
          </w:tcPr>
          <w:p w14:paraId="677CB2ED"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35E9181F"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4A4F37E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5C2150B1"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05218F17"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37B11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35501F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F39F031"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D820D9A" w14:textId="77777777" w:rsidTr="00400115">
        <w:trPr>
          <w:cantSplit/>
        </w:trPr>
        <w:tc>
          <w:tcPr>
            <w:tcW w:w="962" w:type="pct"/>
          </w:tcPr>
          <w:p w14:paraId="31A9FAA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1009BC6"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F64D7FD"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0ABEF5AE" w14:textId="77777777" w:rsidR="00D938D3" w:rsidRPr="00971C80" w:rsidRDefault="00D938D3" w:rsidP="008A662B">
            <w:pPr>
              <w:jc w:val="left"/>
            </w:pPr>
          </w:p>
        </w:tc>
        <w:tc>
          <w:tcPr>
            <w:tcW w:w="774" w:type="pct"/>
          </w:tcPr>
          <w:p w14:paraId="5AE3D5EC"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192A409"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21ABDD4A" w14:textId="77777777" w:rsidR="00D938D3" w:rsidRPr="00971C80" w:rsidRDefault="00D938D3" w:rsidP="008A662B">
            <w:pPr>
              <w:spacing w:before="60" w:after="60"/>
              <w:jc w:val="left"/>
              <w:rPr>
                <w:sz w:val="20"/>
                <w:szCs w:val="20"/>
              </w:rPr>
            </w:pPr>
            <w:r w:rsidRPr="00971C80">
              <w:rPr>
                <w:sz w:val="20"/>
                <w:szCs w:val="20"/>
              </w:rPr>
              <w:t>No</w:t>
            </w:r>
          </w:p>
          <w:p w14:paraId="595528A3" w14:textId="77777777" w:rsidR="00D938D3" w:rsidRPr="00971C80" w:rsidRDefault="00D938D3" w:rsidP="007B6CEF">
            <w:pPr>
              <w:spacing w:before="240" w:after="60"/>
              <w:jc w:val="left"/>
              <w:rPr>
                <w:sz w:val="20"/>
                <w:szCs w:val="20"/>
              </w:rPr>
            </w:pPr>
            <w:r w:rsidRPr="00971C80">
              <w:rPr>
                <w:sz w:val="20"/>
                <w:szCs w:val="20"/>
              </w:rPr>
              <w:t>User Role OU:</w:t>
            </w:r>
          </w:p>
          <w:p w14:paraId="3304DD5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CAD250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97375F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EF0B5E6" w14:textId="77777777" w:rsidTr="00400115">
        <w:trPr>
          <w:cantSplit/>
        </w:trPr>
        <w:tc>
          <w:tcPr>
            <w:tcW w:w="962" w:type="pct"/>
          </w:tcPr>
          <w:p w14:paraId="6150AAAE"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6EB0B7F7"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0C8E6802"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4E38D025"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495F6DA" w14:textId="77777777" w:rsidR="00D938D3" w:rsidRPr="00971C80" w:rsidRDefault="00D938D3" w:rsidP="008A662B">
            <w:pPr>
              <w:jc w:val="left"/>
              <w:rPr>
                <w:sz w:val="20"/>
                <w:szCs w:val="20"/>
              </w:rPr>
            </w:pPr>
          </w:p>
        </w:tc>
        <w:tc>
          <w:tcPr>
            <w:tcW w:w="774" w:type="pct"/>
          </w:tcPr>
          <w:p w14:paraId="382BFA1D"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0A26FA3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458BA23"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2AE99B1F"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2724D057" w14:textId="77777777" w:rsidTr="00400115">
        <w:trPr>
          <w:cantSplit/>
        </w:trPr>
        <w:tc>
          <w:tcPr>
            <w:tcW w:w="962" w:type="pct"/>
          </w:tcPr>
          <w:p w14:paraId="537F16E3"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4D9DF69A"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400A609D" w14:textId="77777777" w:rsidR="00EC2AAF" w:rsidRPr="00971C80" w:rsidRDefault="00EC2AAF" w:rsidP="008A662B">
            <w:pPr>
              <w:ind w:left="8"/>
              <w:contextualSpacing/>
              <w:jc w:val="left"/>
              <w:rPr>
                <w:rFonts w:eastAsia="Calibri"/>
                <w:sz w:val="20"/>
                <w:szCs w:val="20"/>
              </w:rPr>
            </w:pPr>
          </w:p>
        </w:tc>
        <w:tc>
          <w:tcPr>
            <w:tcW w:w="774" w:type="pct"/>
          </w:tcPr>
          <w:p w14:paraId="69294BBD" w14:textId="77777777" w:rsidR="00D938D3" w:rsidRPr="00971C80" w:rsidRDefault="00D938D3" w:rsidP="008A662B">
            <w:pPr>
              <w:spacing w:before="60" w:after="60"/>
              <w:jc w:val="left"/>
              <w:rPr>
                <w:sz w:val="20"/>
                <w:szCs w:val="20"/>
              </w:rPr>
            </w:pPr>
            <w:r w:rsidRPr="00971C80">
              <w:rPr>
                <w:sz w:val="20"/>
                <w:szCs w:val="20"/>
              </w:rPr>
              <w:t>sr:Certificate</w:t>
            </w:r>
          </w:p>
          <w:p w14:paraId="704B704B"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191FD6E6"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7583ED86" w14:textId="77777777" w:rsidR="00D938D3" w:rsidRPr="00971C80" w:rsidRDefault="00D938D3" w:rsidP="008A662B">
            <w:pPr>
              <w:spacing w:before="60" w:after="60"/>
              <w:jc w:val="left"/>
              <w:rPr>
                <w:sz w:val="20"/>
                <w:szCs w:val="20"/>
              </w:rPr>
            </w:pPr>
            <w:r w:rsidRPr="00971C80">
              <w:rPr>
                <w:sz w:val="20"/>
                <w:szCs w:val="20"/>
              </w:rPr>
              <w:t>N/A</w:t>
            </w:r>
          </w:p>
          <w:p w14:paraId="613C21D1"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5AEA3DBE" w14:textId="77777777" w:rsidR="00D938D3" w:rsidRPr="00971C80" w:rsidRDefault="00D938D3" w:rsidP="008A662B">
            <w:pPr>
              <w:spacing w:before="60" w:after="60"/>
              <w:jc w:val="left"/>
              <w:rPr>
                <w:sz w:val="20"/>
                <w:szCs w:val="20"/>
              </w:rPr>
            </w:pPr>
            <w:r w:rsidRPr="00971C80">
              <w:rPr>
                <w:sz w:val="20"/>
                <w:szCs w:val="20"/>
              </w:rPr>
              <w:t>Yes</w:t>
            </w:r>
          </w:p>
          <w:p w14:paraId="674F94A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7307142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19CE03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A52020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FBC324F" w14:textId="77777777" w:rsidTr="00400115">
        <w:trPr>
          <w:cantSplit/>
        </w:trPr>
        <w:tc>
          <w:tcPr>
            <w:tcW w:w="962" w:type="pct"/>
          </w:tcPr>
          <w:p w14:paraId="4A594E81"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5F258DD8" w14:textId="77777777" w:rsidR="00D938D3" w:rsidRPr="00971C80" w:rsidRDefault="00D938D3" w:rsidP="008A662B">
            <w:pPr>
              <w:jc w:val="left"/>
              <w:rPr>
                <w:sz w:val="20"/>
                <w:szCs w:val="20"/>
              </w:rPr>
            </w:pPr>
            <w:r w:rsidRPr="00971C80">
              <w:rPr>
                <w:sz w:val="20"/>
                <w:szCs w:val="20"/>
              </w:rPr>
              <w:t>Reference of the Service Request to be Scheduled.</w:t>
            </w:r>
          </w:p>
          <w:p w14:paraId="3EBF6F49" w14:textId="77777777" w:rsidR="0035557E" w:rsidRPr="00971C80" w:rsidRDefault="0035557E" w:rsidP="008A662B">
            <w:pPr>
              <w:jc w:val="left"/>
              <w:rPr>
                <w:sz w:val="20"/>
                <w:szCs w:val="20"/>
              </w:rPr>
            </w:pPr>
          </w:p>
          <w:p w14:paraId="511D18DD" w14:textId="5766529C"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644FAB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5F80B4A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679FE23B" w14:textId="77777777" w:rsidR="00D938D3" w:rsidRPr="00971C80" w:rsidRDefault="00D938D3" w:rsidP="008A662B">
            <w:pPr>
              <w:spacing w:before="60" w:after="60"/>
              <w:jc w:val="left"/>
              <w:rPr>
                <w:sz w:val="20"/>
                <w:szCs w:val="20"/>
              </w:rPr>
            </w:pPr>
          </w:p>
        </w:tc>
        <w:tc>
          <w:tcPr>
            <w:tcW w:w="695" w:type="pct"/>
          </w:tcPr>
          <w:p w14:paraId="7BB6D0AA"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2F7004C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7749D1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91C7A86" w14:textId="77777777" w:rsidTr="00400115">
        <w:trPr>
          <w:cantSplit/>
        </w:trPr>
        <w:tc>
          <w:tcPr>
            <w:tcW w:w="962" w:type="pct"/>
          </w:tcPr>
          <w:p w14:paraId="01E2D359"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75D2BE38" w14:textId="77777777" w:rsidR="00D938D3" w:rsidRPr="00971C80" w:rsidRDefault="00D938D3" w:rsidP="008A662B">
            <w:pPr>
              <w:jc w:val="left"/>
              <w:rPr>
                <w:sz w:val="20"/>
                <w:szCs w:val="20"/>
              </w:rPr>
            </w:pPr>
            <w:r w:rsidRPr="00971C80">
              <w:rPr>
                <w:sz w:val="20"/>
                <w:szCs w:val="20"/>
              </w:rPr>
              <w:t>Reference Variant of the Service Request to be Scheduled.</w:t>
            </w:r>
          </w:p>
          <w:p w14:paraId="30D84FBA" w14:textId="77777777" w:rsidR="00CD6D3D" w:rsidRPr="00971C80" w:rsidRDefault="00CD6D3D" w:rsidP="008A662B">
            <w:pPr>
              <w:jc w:val="left"/>
              <w:rPr>
                <w:sz w:val="20"/>
                <w:szCs w:val="20"/>
              </w:rPr>
            </w:pPr>
          </w:p>
          <w:p w14:paraId="757753D4" w14:textId="304181B4"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DD7F43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60C18453"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7AFE5E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B8DD20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ABFBF5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AD0B6B" w14:textId="77777777" w:rsidTr="00400115">
        <w:trPr>
          <w:cantSplit/>
        </w:trPr>
        <w:tc>
          <w:tcPr>
            <w:tcW w:w="962" w:type="pct"/>
          </w:tcPr>
          <w:p w14:paraId="24951B35"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07418065"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6E768BF" w14:textId="77777777" w:rsidR="00D938D3" w:rsidRPr="00971C80" w:rsidRDefault="00D938D3" w:rsidP="008A662B">
            <w:pPr>
              <w:jc w:val="left"/>
              <w:rPr>
                <w:sz w:val="20"/>
                <w:szCs w:val="20"/>
              </w:rPr>
            </w:pPr>
          </w:p>
        </w:tc>
        <w:tc>
          <w:tcPr>
            <w:tcW w:w="774" w:type="pct"/>
            <w:tcBorders>
              <w:bottom w:val="single" w:sz="4" w:space="0" w:color="auto"/>
            </w:tcBorders>
          </w:tcPr>
          <w:p w14:paraId="26AA6139" w14:textId="77777777" w:rsidR="00D938D3" w:rsidRPr="00971C80" w:rsidRDefault="00D938D3" w:rsidP="008A662B">
            <w:pPr>
              <w:spacing w:before="60" w:after="60"/>
              <w:jc w:val="left"/>
              <w:rPr>
                <w:sz w:val="20"/>
                <w:szCs w:val="20"/>
              </w:rPr>
            </w:pPr>
            <w:r w:rsidRPr="00971C80">
              <w:rPr>
                <w:sz w:val="20"/>
                <w:szCs w:val="20"/>
              </w:rPr>
              <w:t>sr:EUI</w:t>
            </w:r>
          </w:p>
          <w:p w14:paraId="716088AB" w14:textId="5CEA22E0"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1F67F47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21A6C3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B77FC1"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48B8F13A" w14:textId="77777777" w:rsidTr="00400115">
        <w:trPr>
          <w:cantSplit/>
          <w:trHeight w:val="1004"/>
        </w:trPr>
        <w:tc>
          <w:tcPr>
            <w:tcW w:w="962" w:type="pct"/>
            <w:vMerge w:val="restart"/>
          </w:tcPr>
          <w:p w14:paraId="459BEEE6"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0A28BE1B"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811CF66" w14:textId="77777777" w:rsidR="00136041" w:rsidRDefault="00136041" w:rsidP="00F169F5">
            <w:pPr>
              <w:keepNext/>
              <w:jc w:val="left"/>
              <w:rPr>
                <w:sz w:val="20"/>
                <w:szCs w:val="20"/>
              </w:rPr>
            </w:pPr>
          </w:p>
          <w:p w14:paraId="3E4E61BC" w14:textId="77777777" w:rsidR="00136041" w:rsidRDefault="00136041" w:rsidP="00F169F5">
            <w:pPr>
              <w:keepNext/>
              <w:contextualSpacing/>
              <w:jc w:val="left"/>
              <w:rPr>
                <w:sz w:val="20"/>
                <w:szCs w:val="20"/>
              </w:rPr>
            </w:pPr>
          </w:p>
          <w:p w14:paraId="60082F6E" w14:textId="77777777" w:rsidR="00136041" w:rsidRPr="00971C80" w:rsidRDefault="00136041" w:rsidP="00F169F5">
            <w:pPr>
              <w:keepNext/>
              <w:contextualSpacing/>
              <w:jc w:val="left"/>
              <w:rPr>
                <w:sz w:val="20"/>
                <w:szCs w:val="20"/>
              </w:rPr>
            </w:pPr>
          </w:p>
        </w:tc>
        <w:tc>
          <w:tcPr>
            <w:tcW w:w="695" w:type="pct"/>
            <w:vMerge w:val="restart"/>
          </w:tcPr>
          <w:p w14:paraId="35106966"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51A8511C"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413C7DF5"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1EFFA206" w14:textId="77777777" w:rsidTr="00400115">
        <w:trPr>
          <w:cantSplit/>
          <w:trHeight w:val="2041"/>
        </w:trPr>
        <w:tc>
          <w:tcPr>
            <w:tcW w:w="962" w:type="pct"/>
            <w:vMerge/>
          </w:tcPr>
          <w:p w14:paraId="7A0B1403"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160B9E0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56BAD5A6"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58A33059"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0782A785"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3A613CF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3F6D54B5" w14:textId="77777777" w:rsidR="00136041" w:rsidRPr="00A038FE" w:rsidRDefault="00136041" w:rsidP="00244167">
            <w:pPr>
              <w:keepNext/>
              <w:ind w:left="85" w:hanging="85"/>
              <w:jc w:val="left"/>
              <w:rPr>
                <w:sz w:val="20"/>
                <w:szCs w:val="20"/>
              </w:rPr>
            </w:pPr>
            <w:r w:rsidRPr="00A038FE">
              <w:rPr>
                <w:sz w:val="20"/>
                <w:szCs w:val="20"/>
              </w:rPr>
              <w:t>DSPReadNetworkData</w:t>
            </w:r>
          </w:p>
          <w:p w14:paraId="60577054"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157D38C9"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7FF82A91" w14:textId="77777777" w:rsidR="00136041" w:rsidRDefault="00136041" w:rsidP="00244167">
            <w:pPr>
              <w:keepNext/>
              <w:contextualSpacing/>
              <w:jc w:val="left"/>
              <w:rPr>
                <w:sz w:val="20"/>
                <w:szCs w:val="20"/>
              </w:rPr>
            </w:pPr>
            <w:r w:rsidRPr="00D97BD4">
              <w:rPr>
                <w:sz w:val="20"/>
                <w:szCs w:val="20"/>
              </w:rPr>
              <w:t>sr:ReadLogPeriodOffset</w:t>
            </w:r>
          </w:p>
          <w:p w14:paraId="6E85FBAD" w14:textId="77777777" w:rsidR="00136041" w:rsidRDefault="00136041" w:rsidP="00244167">
            <w:pPr>
              <w:keepNext/>
              <w:jc w:val="left"/>
              <w:rPr>
                <w:sz w:val="20"/>
                <w:szCs w:val="20"/>
              </w:rPr>
            </w:pPr>
          </w:p>
          <w:p w14:paraId="2515178E" w14:textId="77777777" w:rsidR="00136041" w:rsidRDefault="00136041" w:rsidP="00244167">
            <w:pPr>
              <w:keepNext/>
              <w:jc w:val="left"/>
              <w:rPr>
                <w:sz w:val="20"/>
                <w:szCs w:val="20"/>
              </w:rPr>
            </w:pPr>
          </w:p>
          <w:p w14:paraId="3535783B" w14:textId="77777777" w:rsidR="00136041" w:rsidRPr="00971C80" w:rsidDel="00D97BD4" w:rsidRDefault="00136041" w:rsidP="00244167">
            <w:pPr>
              <w:keepNext/>
              <w:jc w:val="left"/>
              <w:rPr>
                <w:sz w:val="20"/>
                <w:szCs w:val="20"/>
              </w:rPr>
            </w:pPr>
          </w:p>
        </w:tc>
        <w:tc>
          <w:tcPr>
            <w:tcW w:w="695" w:type="pct"/>
            <w:vMerge/>
          </w:tcPr>
          <w:p w14:paraId="5F523A83" w14:textId="77777777" w:rsidR="00136041" w:rsidRPr="00971C80" w:rsidRDefault="00136041" w:rsidP="00244167">
            <w:pPr>
              <w:keepNext/>
              <w:spacing w:before="60" w:after="60"/>
              <w:jc w:val="left"/>
              <w:rPr>
                <w:sz w:val="20"/>
                <w:szCs w:val="20"/>
              </w:rPr>
            </w:pPr>
          </w:p>
        </w:tc>
        <w:tc>
          <w:tcPr>
            <w:tcW w:w="465" w:type="pct"/>
            <w:vMerge/>
          </w:tcPr>
          <w:p w14:paraId="709B8D93" w14:textId="77777777" w:rsidR="00136041" w:rsidRPr="00971C80" w:rsidRDefault="00136041" w:rsidP="00244167">
            <w:pPr>
              <w:keepNext/>
              <w:spacing w:before="60" w:after="60"/>
              <w:jc w:val="left"/>
              <w:rPr>
                <w:sz w:val="20"/>
                <w:szCs w:val="20"/>
              </w:rPr>
            </w:pPr>
          </w:p>
        </w:tc>
        <w:tc>
          <w:tcPr>
            <w:tcW w:w="316" w:type="pct"/>
            <w:vMerge/>
          </w:tcPr>
          <w:p w14:paraId="1A934660" w14:textId="77777777" w:rsidR="00136041" w:rsidRPr="00971C80" w:rsidRDefault="00136041" w:rsidP="00244167">
            <w:pPr>
              <w:keepNext/>
              <w:spacing w:before="60" w:after="60"/>
              <w:jc w:val="left"/>
              <w:rPr>
                <w:sz w:val="20"/>
                <w:szCs w:val="20"/>
              </w:rPr>
            </w:pPr>
          </w:p>
        </w:tc>
      </w:tr>
      <w:tr w:rsidR="00136041" w:rsidRPr="00971C80" w14:paraId="620C07CE" w14:textId="77777777" w:rsidTr="00400115">
        <w:trPr>
          <w:cantSplit/>
          <w:trHeight w:val="1527"/>
        </w:trPr>
        <w:tc>
          <w:tcPr>
            <w:tcW w:w="962" w:type="pct"/>
            <w:vMerge/>
          </w:tcPr>
          <w:p w14:paraId="4FF78F27"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73BB63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78CB31A6"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263CB84C"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277135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2D2E3212" w14:textId="77777777" w:rsidR="00136041" w:rsidRDefault="00136041" w:rsidP="00244167">
            <w:pPr>
              <w:keepNext/>
              <w:jc w:val="left"/>
              <w:rPr>
                <w:sz w:val="20"/>
                <w:szCs w:val="20"/>
              </w:rPr>
            </w:pPr>
            <w:r>
              <w:rPr>
                <w:sz w:val="20"/>
                <w:szCs w:val="20"/>
              </w:rPr>
              <w:t>sr:</w:t>
            </w:r>
            <w:r w:rsidRPr="00D97BD4">
              <w:rPr>
                <w:sz w:val="20"/>
                <w:szCs w:val="20"/>
              </w:rPr>
              <w:t>DSPReadData</w:t>
            </w:r>
          </w:p>
          <w:p w14:paraId="6043B63B" w14:textId="77777777" w:rsidR="00136041" w:rsidRDefault="00136041" w:rsidP="00244167">
            <w:pPr>
              <w:keepNext/>
              <w:jc w:val="left"/>
              <w:rPr>
                <w:sz w:val="20"/>
                <w:szCs w:val="20"/>
              </w:rPr>
            </w:pPr>
          </w:p>
          <w:p w14:paraId="20B2D02D" w14:textId="77777777" w:rsidR="00136041" w:rsidRDefault="00136041" w:rsidP="00244167">
            <w:pPr>
              <w:keepNext/>
              <w:jc w:val="left"/>
              <w:rPr>
                <w:sz w:val="20"/>
                <w:szCs w:val="20"/>
              </w:rPr>
            </w:pPr>
          </w:p>
          <w:p w14:paraId="06E9008E" w14:textId="77777777" w:rsidR="00136041" w:rsidRDefault="00136041" w:rsidP="00244167">
            <w:pPr>
              <w:keepNext/>
              <w:jc w:val="left"/>
              <w:rPr>
                <w:sz w:val="20"/>
                <w:szCs w:val="20"/>
              </w:rPr>
            </w:pPr>
          </w:p>
          <w:p w14:paraId="33C6EF86" w14:textId="77777777" w:rsidR="00136041" w:rsidRPr="00D97BD4" w:rsidRDefault="00136041" w:rsidP="00244167">
            <w:pPr>
              <w:keepNext/>
              <w:jc w:val="left"/>
              <w:rPr>
                <w:sz w:val="20"/>
                <w:szCs w:val="20"/>
              </w:rPr>
            </w:pPr>
          </w:p>
        </w:tc>
        <w:tc>
          <w:tcPr>
            <w:tcW w:w="695" w:type="pct"/>
            <w:vMerge/>
          </w:tcPr>
          <w:p w14:paraId="71DFBA66" w14:textId="77777777" w:rsidR="00136041" w:rsidRPr="00971C80" w:rsidRDefault="00136041" w:rsidP="00244167">
            <w:pPr>
              <w:keepNext/>
              <w:spacing w:before="60" w:after="60"/>
              <w:jc w:val="left"/>
              <w:rPr>
                <w:sz w:val="20"/>
                <w:szCs w:val="20"/>
              </w:rPr>
            </w:pPr>
          </w:p>
        </w:tc>
        <w:tc>
          <w:tcPr>
            <w:tcW w:w="465" w:type="pct"/>
            <w:vMerge/>
          </w:tcPr>
          <w:p w14:paraId="2EFEC947" w14:textId="77777777" w:rsidR="00136041" w:rsidRPr="00971C80" w:rsidRDefault="00136041" w:rsidP="00244167">
            <w:pPr>
              <w:keepNext/>
              <w:spacing w:before="60" w:after="60"/>
              <w:jc w:val="left"/>
              <w:rPr>
                <w:sz w:val="20"/>
                <w:szCs w:val="20"/>
              </w:rPr>
            </w:pPr>
          </w:p>
        </w:tc>
        <w:tc>
          <w:tcPr>
            <w:tcW w:w="316" w:type="pct"/>
            <w:vMerge/>
          </w:tcPr>
          <w:p w14:paraId="7F7C63C2" w14:textId="77777777" w:rsidR="00136041" w:rsidRPr="00971C80" w:rsidRDefault="00136041" w:rsidP="00244167">
            <w:pPr>
              <w:keepNext/>
              <w:spacing w:before="60" w:after="60"/>
              <w:jc w:val="left"/>
              <w:rPr>
                <w:sz w:val="20"/>
                <w:szCs w:val="20"/>
              </w:rPr>
            </w:pPr>
          </w:p>
        </w:tc>
      </w:tr>
      <w:tr w:rsidR="00136041" w:rsidRPr="00971C80" w14:paraId="5734DA09" w14:textId="77777777" w:rsidTr="00400115">
        <w:trPr>
          <w:cantSplit/>
          <w:trHeight w:val="601"/>
        </w:trPr>
        <w:tc>
          <w:tcPr>
            <w:tcW w:w="962" w:type="pct"/>
            <w:vMerge/>
          </w:tcPr>
          <w:p w14:paraId="02944D45"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E6504F8"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547C5AB6"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41B0E6F0"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3A985177" w14:textId="77777777" w:rsidR="00136041" w:rsidRPr="00971C80" w:rsidRDefault="00136041" w:rsidP="008A662B">
            <w:pPr>
              <w:spacing w:before="60" w:after="60"/>
              <w:jc w:val="left"/>
              <w:rPr>
                <w:sz w:val="20"/>
                <w:szCs w:val="20"/>
              </w:rPr>
            </w:pPr>
          </w:p>
        </w:tc>
        <w:tc>
          <w:tcPr>
            <w:tcW w:w="465" w:type="pct"/>
            <w:vMerge/>
          </w:tcPr>
          <w:p w14:paraId="007A18A1" w14:textId="77777777" w:rsidR="00136041" w:rsidRPr="00971C80" w:rsidRDefault="00136041" w:rsidP="008A662B">
            <w:pPr>
              <w:spacing w:before="60" w:after="60"/>
              <w:jc w:val="left"/>
              <w:rPr>
                <w:sz w:val="20"/>
                <w:szCs w:val="20"/>
              </w:rPr>
            </w:pPr>
          </w:p>
        </w:tc>
        <w:tc>
          <w:tcPr>
            <w:tcW w:w="316" w:type="pct"/>
            <w:vMerge/>
          </w:tcPr>
          <w:p w14:paraId="670F7628" w14:textId="77777777" w:rsidR="00136041" w:rsidRPr="00971C80" w:rsidRDefault="00136041" w:rsidP="008A662B">
            <w:pPr>
              <w:spacing w:before="60" w:after="60"/>
              <w:jc w:val="left"/>
              <w:rPr>
                <w:sz w:val="20"/>
                <w:szCs w:val="20"/>
              </w:rPr>
            </w:pPr>
          </w:p>
        </w:tc>
      </w:tr>
    </w:tbl>
    <w:p w14:paraId="219D7A17" w14:textId="68A304D8" w:rsidR="003E71CE" w:rsidRPr="000B4DCD" w:rsidRDefault="003E71CE" w:rsidP="006E1A14">
      <w:pPr>
        <w:pStyle w:val="Caption"/>
      </w:pPr>
      <w:bookmarkStart w:id="1642"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642"/>
    </w:p>
    <w:p w14:paraId="316190A2"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06F66D3F" w14:textId="77777777" w:rsidR="00D938D3" w:rsidRDefault="00F000C9" w:rsidP="00F000C9">
      <w:pPr>
        <w:pStyle w:val="Heading4"/>
      </w:pPr>
      <w:r w:rsidRPr="00971C80">
        <w:tab/>
        <w:t>Specific Validation for this Request</w:t>
      </w:r>
      <w:r w:rsidR="00D938D3" w:rsidRPr="00971C80">
        <w:tab/>
      </w:r>
    </w:p>
    <w:p w14:paraId="36C9CDEC"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4C96D361" w14:textId="77777777" w:rsidTr="00400115">
        <w:tc>
          <w:tcPr>
            <w:tcW w:w="800" w:type="pct"/>
          </w:tcPr>
          <w:p w14:paraId="76EDADDF"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17344DBC"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43598DF" w14:textId="77777777" w:rsidTr="00400115">
        <w:trPr>
          <w:trHeight w:val="372"/>
        </w:trPr>
        <w:tc>
          <w:tcPr>
            <w:tcW w:w="800" w:type="pct"/>
          </w:tcPr>
          <w:p w14:paraId="5137FEEA"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6C3B2634"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7FB70875" w14:textId="77777777" w:rsidTr="00400115">
        <w:trPr>
          <w:trHeight w:val="372"/>
        </w:trPr>
        <w:tc>
          <w:tcPr>
            <w:tcW w:w="800" w:type="pct"/>
          </w:tcPr>
          <w:p w14:paraId="07365FC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4C053B0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9AC3B21" w14:textId="77777777" w:rsidTr="00400115">
        <w:trPr>
          <w:trHeight w:val="372"/>
        </w:trPr>
        <w:tc>
          <w:tcPr>
            <w:tcW w:w="800" w:type="pct"/>
          </w:tcPr>
          <w:p w14:paraId="2BCC6D30"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C858781"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51A4EFF8" w14:textId="77777777" w:rsidTr="00400115">
        <w:trPr>
          <w:trHeight w:val="372"/>
        </w:trPr>
        <w:tc>
          <w:tcPr>
            <w:tcW w:w="800" w:type="pct"/>
          </w:tcPr>
          <w:p w14:paraId="2F651D9B"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552D9B20"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26BC6CDC" w14:textId="77777777" w:rsidTr="00400115">
        <w:trPr>
          <w:trHeight w:val="372"/>
        </w:trPr>
        <w:tc>
          <w:tcPr>
            <w:tcW w:w="800" w:type="pct"/>
          </w:tcPr>
          <w:p w14:paraId="3F96D2AA"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181C87DF" w14:textId="77777777" w:rsidR="00BA0870" w:rsidRPr="00971C80" w:rsidRDefault="00BA0870" w:rsidP="00BA0870">
            <w:pPr>
              <w:spacing w:before="60" w:after="60"/>
              <w:jc w:val="left"/>
              <w:rPr>
                <w:bCs/>
                <w:sz w:val="20"/>
                <w:szCs w:val="20"/>
              </w:rPr>
            </w:pPr>
            <w:r w:rsidRPr="00971C80">
              <w:rPr>
                <w:bCs/>
                <w:sz w:val="20"/>
                <w:szCs w:val="20"/>
              </w:rPr>
              <w:t>One of:</w:t>
            </w:r>
          </w:p>
          <w:p w14:paraId="19952DC3"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B094AB7" w14:textId="77777777" w:rsidR="00BA0870" w:rsidRPr="00971C80" w:rsidRDefault="00BA0870" w:rsidP="00BA0870">
            <w:pPr>
              <w:spacing w:before="60" w:after="60"/>
              <w:jc w:val="left"/>
              <w:rPr>
                <w:bCs/>
                <w:sz w:val="20"/>
                <w:szCs w:val="20"/>
              </w:rPr>
            </w:pPr>
            <w:r w:rsidRPr="00971C80">
              <w:rPr>
                <w:bCs/>
                <w:sz w:val="20"/>
                <w:szCs w:val="20"/>
              </w:rPr>
              <w:t>Or</w:t>
            </w:r>
          </w:p>
          <w:p w14:paraId="7E83FCC8"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28858E9A" w14:textId="77777777" w:rsidR="00BA0870" w:rsidRPr="00971C80" w:rsidRDefault="00BA0870" w:rsidP="00BA0870">
            <w:pPr>
              <w:spacing w:before="60" w:after="60"/>
              <w:jc w:val="left"/>
              <w:rPr>
                <w:bCs/>
                <w:sz w:val="20"/>
                <w:szCs w:val="20"/>
              </w:rPr>
            </w:pPr>
          </w:p>
        </w:tc>
      </w:tr>
      <w:tr w:rsidR="00135102" w:rsidRPr="00135102" w14:paraId="7843F87A" w14:textId="77777777" w:rsidTr="00400115">
        <w:trPr>
          <w:trHeight w:val="372"/>
        </w:trPr>
        <w:tc>
          <w:tcPr>
            <w:tcW w:w="800" w:type="pct"/>
          </w:tcPr>
          <w:p w14:paraId="25A8EF44"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5CEFD825"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23F1677C" w14:textId="77777777" w:rsidTr="00400115">
        <w:trPr>
          <w:trHeight w:val="372"/>
        </w:trPr>
        <w:tc>
          <w:tcPr>
            <w:tcW w:w="800" w:type="pct"/>
          </w:tcPr>
          <w:p w14:paraId="62A055E2"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3C0B98CB"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7F1BBB50" w14:textId="77777777" w:rsidR="00D938D3" w:rsidRPr="00971C80" w:rsidRDefault="00D938D3" w:rsidP="00F000C9">
      <w:pPr>
        <w:pStyle w:val="Heading4"/>
      </w:pPr>
      <w:r w:rsidRPr="00971C80">
        <w:t>Specific Data Items in the Response</w:t>
      </w:r>
    </w:p>
    <w:p w14:paraId="65EDDFE6" w14:textId="77777777" w:rsidR="00D938D3" w:rsidRPr="00971C80" w:rsidRDefault="00D938D3" w:rsidP="00D938D3"/>
    <w:p w14:paraId="71B373DC"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0C70C20D" w14:textId="77777777" w:rsidR="00D91007" w:rsidRPr="00971C80" w:rsidRDefault="00D91007" w:rsidP="00D938D3"/>
    <w:p w14:paraId="5CD11B67"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009C5384" w14:textId="77777777" w:rsidTr="00400115">
        <w:tc>
          <w:tcPr>
            <w:tcW w:w="858" w:type="pct"/>
          </w:tcPr>
          <w:p w14:paraId="5D151E79"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0E3F02EB"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225FA79F"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4AAE45B8"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1AB57E36" w14:textId="77777777" w:rsidR="00D938D3" w:rsidRPr="00971C80" w:rsidRDefault="00D938D3" w:rsidP="00D938D3">
            <w:pPr>
              <w:jc w:val="left"/>
              <w:rPr>
                <w:b/>
                <w:sz w:val="20"/>
                <w:szCs w:val="20"/>
              </w:rPr>
            </w:pPr>
            <w:r w:rsidRPr="00971C80">
              <w:rPr>
                <w:b/>
                <w:sz w:val="20"/>
                <w:szCs w:val="20"/>
              </w:rPr>
              <w:t>Default</w:t>
            </w:r>
          </w:p>
        </w:tc>
        <w:tc>
          <w:tcPr>
            <w:tcW w:w="312" w:type="pct"/>
          </w:tcPr>
          <w:p w14:paraId="3FB79357" w14:textId="77777777" w:rsidR="00D938D3" w:rsidRPr="00971C80" w:rsidRDefault="00D938D3" w:rsidP="00D938D3">
            <w:pPr>
              <w:jc w:val="left"/>
              <w:rPr>
                <w:b/>
                <w:sz w:val="20"/>
                <w:szCs w:val="20"/>
              </w:rPr>
            </w:pPr>
            <w:r w:rsidRPr="00971C80">
              <w:rPr>
                <w:b/>
                <w:sz w:val="20"/>
                <w:szCs w:val="20"/>
              </w:rPr>
              <w:t>Units</w:t>
            </w:r>
          </w:p>
        </w:tc>
      </w:tr>
      <w:tr w:rsidR="00D938D3" w:rsidRPr="00971C80" w14:paraId="6D8CCFE3" w14:textId="77777777" w:rsidTr="00400115">
        <w:tc>
          <w:tcPr>
            <w:tcW w:w="858" w:type="pct"/>
          </w:tcPr>
          <w:p w14:paraId="083C9971"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17D73728"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366BB3DD" w14:textId="77777777" w:rsidR="00D938D3" w:rsidRPr="00971C80" w:rsidRDefault="00D938D3" w:rsidP="00331C61">
            <w:pPr>
              <w:spacing w:after="60"/>
              <w:contextualSpacing/>
              <w:jc w:val="left"/>
              <w:rPr>
                <w:sz w:val="20"/>
                <w:szCs w:val="20"/>
              </w:rPr>
            </w:pPr>
            <w:r w:rsidRPr="00971C80">
              <w:rPr>
                <w:sz w:val="20"/>
                <w:szCs w:val="20"/>
              </w:rPr>
              <w:t>Valid Set: &gt; 0</w:t>
            </w:r>
          </w:p>
          <w:p w14:paraId="5CDFFB90" w14:textId="77777777" w:rsidR="007F320D" w:rsidRPr="00971C80" w:rsidRDefault="007F320D" w:rsidP="00331C61">
            <w:pPr>
              <w:spacing w:after="60"/>
              <w:contextualSpacing/>
              <w:jc w:val="left"/>
              <w:rPr>
                <w:sz w:val="20"/>
                <w:szCs w:val="20"/>
              </w:rPr>
            </w:pPr>
          </w:p>
        </w:tc>
        <w:tc>
          <w:tcPr>
            <w:tcW w:w="771" w:type="pct"/>
          </w:tcPr>
          <w:p w14:paraId="17C2B668"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23DC6742"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597220A6"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0A5B59B3" w14:textId="77777777" w:rsidR="00D938D3" w:rsidRPr="00971C80" w:rsidRDefault="00D938D3" w:rsidP="00D938D3">
            <w:pPr>
              <w:spacing w:before="60" w:after="60"/>
              <w:jc w:val="left"/>
              <w:rPr>
                <w:sz w:val="20"/>
                <w:szCs w:val="20"/>
              </w:rPr>
            </w:pPr>
            <w:r w:rsidRPr="00971C80">
              <w:rPr>
                <w:sz w:val="20"/>
                <w:szCs w:val="20"/>
              </w:rPr>
              <w:t>N/A</w:t>
            </w:r>
          </w:p>
        </w:tc>
      </w:tr>
    </w:tbl>
    <w:p w14:paraId="4E102995" w14:textId="0E0EBC22" w:rsidR="003E71CE" w:rsidRPr="000B4DCD" w:rsidRDefault="003E71CE" w:rsidP="006E1A14">
      <w:pPr>
        <w:pStyle w:val="Caption"/>
      </w:pPr>
      <w:bookmarkStart w:id="1643"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643"/>
    </w:p>
    <w:p w14:paraId="5D18052E" w14:textId="77777777" w:rsidR="00D91007" w:rsidRPr="00971C80" w:rsidRDefault="00D91007" w:rsidP="00CD7708"/>
    <w:p w14:paraId="7D8B9D8F" w14:textId="77777777" w:rsidR="00D91007" w:rsidRPr="00971C80" w:rsidRDefault="00D91007" w:rsidP="0021604B">
      <w:pPr>
        <w:jc w:val="center"/>
      </w:pPr>
    </w:p>
    <w:p w14:paraId="70286DB5" w14:textId="77777777" w:rsidR="000B60A3" w:rsidRPr="00971C80" w:rsidRDefault="00CD7708" w:rsidP="000B60A3">
      <w:pPr>
        <w:pStyle w:val="Heading3"/>
      </w:pPr>
      <w:bookmarkStart w:id="1644" w:name="_Toc398239408"/>
      <w:bookmarkStart w:id="1645" w:name="_Toc395287622"/>
      <w:r w:rsidRPr="00971C80">
        <w:br w:type="page"/>
      </w:r>
      <w:bookmarkStart w:id="1646" w:name="_Toc398808662"/>
      <w:bookmarkStart w:id="1647" w:name="_Toc489860735"/>
      <w:bookmarkStart w:id="1648" w:name="_Toc10286808"/>
      <w:bookmarkStart w:id="1649" w:name="_Toc506336109"/>
      <w:bookmarkStart w:id="1650" w:name="_Toc509172465"/>
      <w:r w:rsidR="000B60A3" w:rsidRPr="00971C80">
        <w:lastRenderedPageBreak/>
        <w:t>Read Schedule</w:t>
      </w:r>
      <w:bookmarkEnd w:id="1646"/>
      <w:bookmarkEnd w:id="1647"/>
      <w:bookmarkEnd w:id="1648"/>
      <w:bookmarkEnd w:id="1649"/>
      <w:bookmarkEnd w:id="1650"/>
    </w:p>
    <w:p w14:paraId="5A05B5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48170023" w14:textId="77777777" w:rsidTr="00400115">
        <w:trPr>
          <w:trHeight w:val="425"/>
        </w:trPr>
        <w:tc>
          <w:tcPr>
            <w:tcW w:w="1500" w:type="pct"/>
            <w:vAlign w:val="center"/>
          </w:tcPr>
          <w:p w14:paraId="2805A7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ECD79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1C914D40" w14:textId="77777777" w:rsidTr="00400115">
        <w:trPr>
          <w:trHeight w:val="425"/>
        </w:trPr>
        <w:tc>
          <w:tcPr>
            <w:tcW w:w="1500" w:type="pct"/>
            <w:vAlign w:val="center"/>
          </w:tcPr>
          <w:p w14:paraId="356D218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6ACC1BD"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1FD7553E" w14:textId="77777777" w:rsidTr="00400115">
        <w:trPr>
          <w:trHeight w:val="425"/>
        </w:trPr>
        <w:tc>
          <w:tcPr>
            <w:tcW w:w="1500" w:type="pct"/>
            <w:vAlign w:val="center"/>
          </w:tcPr>
          <w:p w14:paraId="0D4D3E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6B70E8"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00E3BE9C" w14:textId="77777777" w:rsidTr="00400115">
        <w:trPr>
          <w:trHeight w:val="425"/>
        </w:trPr>
        <w:tc>
          <w:tcPr>
            <w:tcW w:w="1500" w:type="pct"/>
            <w:vAlign w:val="center"/>
          </w:tcPr>
          <w:p w14:paraId="22EDE0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AD011D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B48BD7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0997B0F"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B12DFD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E212806"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9093284"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5B5017B2" w14:textId="77777777" w:rsidTr="00400115">
        <w:trPr>
          <w:trHeight w:val="425"/>
        </w:trPr>
        <w:tc>
          <w:tcPr>
            <w:tcW w:w="1500" w:type="pct"/>
            <w:vAlign w:val="center"/>
          </w:tcPr>
          <w:p w14:paraId="3C14132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30A18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9B0B659" w14:textId="77777777" w:rsidR="000B60A3" w:rsidRPr="00971C80" w:rsidRDefault="000B60A3" w:rsidP="000B60A3">
            <w:pPr>
              <w:spacing w:before="60" w:after="60"/>
              <w:contextualSpacing/>
              <w:jc w:val="left"/>
              <w:rPr>
                <w:sz w:val="20"/>
                <w:szCs w:val="20"/>
              </w:rPr>
            </w:pPr>
          </w:p>
        </w:tc>
      </w:tr>
      <w:tr w:rsidR="00971C80" w:rsidRPr="00971C80" w14:paraId="139CA2C2" w14:textId="77777777" w:rsidTr="00400115">
        <w:trPr>
          <w:trHeight w:val="425"/>
        </w:trPr>
        <w:tc>
          <w:tcPr>
            <w:tcW w:w="1500" w:type="pct"/>
            <w:vAlign w:val="center"/>
          </w:tcPr>
          <w:p w14:paraId="2AA9FDA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75B2E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5D5F0C"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2514375D" w14:textId="77777777" w:rsidR="000B60A3" w:rsidRPr="00971C80" w:rsidRDefault="000B60A3" w:rsidP="000B60A3">
            <w:pPr>
              <w:spacing w:before="60" w:after="60"/>
              <w:contextualSpacing/>
              <w:jc w:val="left"/>
              <w:rPr>
                <w:sz w:val="20"/>
                <w:szCs w:val="20"/>
              </w:rPr>
            </w:pPr>
          </w:p>
        </w:tc>
      </w:tr>
      <w:tr w:rsidR="00971C80" w:rsidRPr="00971C80" w14:paraId="6EFC7726" w14:textId="77777777" w:rsidTr="00400115">
        <w:trPr>
          <w:trHeight w:val="425"/>
        </w:trPr>
        <w:tc>
          <w:tcPr>
            <w:tcW w:w="1500" w:type="pct"/>
            <w:vAlign w:val="center"/>
          </w:tcPr>
          <w:p w14:paraId="7B1CBA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2217E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AD4642" w14:textId="77777777" w:rsidTr="00400115">
        <w:trPr>
          <w:trHeight w:val="425"/>
        </w:trPr>
        <w:tc>
          <w:tcPr>
            <w:tcW w:w="1500" w:type="pct"/>
            <w:vAlign w:val="center"/>
          </w:tcPr>
          <w:p w14:paraId="6673D26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45BC5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491013" w14:textId="77777777" w:rsidTr="00400115">
        <w:trPr>
          <w:trHeight w:val="425"/>
        </w:trPr>
        <w:tc>
          <w:tcPr>
            <w:tcW w:w="1500" w:type="pct"/>
            <w:vAlign w:val="center"/>
          </w:tcPr>
          <w:p w14:paraId="456D34A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9F35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7CBD875" w14:textId="77777777" w:rsidTr="00400115">
        <w:trPr>
          <w:trHeight w:val="425"/>
        </w:trPr>
        <w:tc>
          <w:tcPr>
            <w:tcW w:w="1500" w:type="pct"/>
            <w:vAlign w:val="center"/>
          </w:tcPr>
          <w:p w14:paraId="69FA56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3D970D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A269702" w14:textId="77777777" w:rsidTr="00400115">
        <w:trPr>
          <w:trHeight w:val="425"/>
        </w:trPr>
        <w:tc>
          <w:tcPr>
            <w:tcW w:w="1500" w:type="pct"/>
            <w:vAlign w:val="center"/>
          </w:tcPr>
          <w:p w14:paraId="323BB1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23F97A" w14:textId="441FE64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B3896FE" w14:textId="77777777" w:rsidTr="00400115">
        <w:trPr>
          <w:trHeight w:val="425"/>
        </w:trPr>
        <w:tc>
          <w:tcPr>
            <w:tcW w:w="1500" w:type="pct"/>
            <w:vAlign w:val="center"/>
          </w:tcPr>
          <w:p w14:paraId="357C11D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C4AD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A3505A" w14:textId="77777777" w:rsidTr="00400115">
        <w:trPr>
          <w:trHeight w:val="425"/>
        </w:trPr>
        <w:tc>
          <w:tcPr>
            <w:tcW w:w="1500" w:type="pct"/>
            <w:vAlign w:val="center"/>
          </w:tcPr>
          <w:p w14:paraId="250587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2F3BE3" w14:textId="3E66E49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F196EBA"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DB98154"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7BA5E7C" w14:textId="77777777" w:rsidTr="00400115">
        <w:trPr>
          <w:trHeight w:val="425"/>
        </w:trPr>
        <w:tc>
          <w:tcPr>
            <w:tcW w:w="1500" w:type="pct"/>
            <w:vAlign w:val="center"/>
          </w:tcPr>
          <w:p w14:paraId="044E68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F0E03F3" w14:textId="43F4B40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2D5F89" w14:textId="77777777" w:rsidTr="00400115">
        <w:trPr>
          <w:trHeight w:val="425"/>
        </w:trPr>
        <w:tc>
          <w:tcPr>
            <w:tcW w:w="1500" w:type="pct"/>
            <w:vAlign w:val="center"/>
          </w:tcPr>
          <w:p w14:paraId="73C7B9BF"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02DDA8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0A248C77"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0FAE4D03" w14:textId="77777777" w:rsidTr="00400115">
        <w:trPr>
          <w:trHeight w:val="425"/>
        </w:trPr>
        <w:tc>
          <w:tcPr>
            <w:tcW w:w="1500" w:type="pct"/>
            <w:vAlign w:val="center"/>
          </w:tcPr>
          <w:p w14:paraId="62B6EE5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E2B58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A5AFD2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20B829C" w14:textId="77777777" w:rsidTr="00400115">
        <w:trPr>
          <w:trHeight w:val="425"/>
        </w:trPr>
        <w:tc>
          <w:tcPr>
            <w:tcW w:w="1500" w:type="pct"/>
            <w:vAlign w:val="center"/>
          </w:tcPr>
          <w:p w14:paraId="2CCD14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28BE301"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B908357" w14:textId="77777777" w:rsidR="00963AD3" w:rsidRPr="00713C07" w:rsidRDefault="00963AD3" w:rsidP="00F64DC5">
            <w:pPr>
              <w:spacing w:before="60" w:after="60"/>
              <w:contextualSpacing/>
              <w:jc w:val="left"/>
              <w:rPr>
                <w:sz w:val="20"/>
                <w:szCs w:val="20"/>
              </w:rPr>
            </w:pPr>
            <w:r>
              <w:rPr>
                <w:sz w:val="20"/>
                <w:szCs w:val="20"/>
              </w:rPr>
              <w:t>N/A</w:t>
            </w:r>
          </w:p>
        </w:tc>
      </w:tr>
    </w:tbl>
    <w:p w14:paraId="1E9E8AFE" w14:textId="77777777" w:rsidR="000B60A3" w:rsidRPr="00971C80" w:rsidRDefault="000B60A3" w:rsidP="000B60A3"/>
    <w:p w14:paraId="4346F07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383D5EE" w14:textId="77777777" w:rsidR="000B60A3" w:rsidRPr="00971C80" w:rsidRDefault="00F000C9" w:rsidP="00F000C9">
      <w:pPr>
        <w:pStyle w:val="Heading4"/>
      </w:pPr>
      <w:r w:rsidRPr="00971C80">
        <w:lastRenderedPageBreak/>
        <w:tab/>
        <w:t>Specific Data Items for this Request</w:t>
      </w:r>
    </w:p>
    <w:p w14:paraId="43B2D6FD"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17309B48" w14:textId="77777777" w:rsidTr="00400115">
        <w:tc>
          <w:tcPr>
            <w:tcW w:w="806" w:type="pct"/>
          </w:tcPr>
          <w:p w14:paraId="3EEE8559"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5F7E6E36"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10570761"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75C2CE1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4D68DE29" w14:textId="77777777" w:rsidR="000B60A3" w:rsidRPr="00971C80" w:rsidRDefault="000B60A3" w:rsidP="008A662B">
            <w:pPr>
              <w:jc w:val="left"/>
              <w:rPr>
                <w:b/>
                <w:sz w:val="20"/>
                <w:szCs w:val="20"/>
              </w:rPr>
            </w:pPr>
            <w:r w:rsidRPr="00971C80">
              <w:rPr>
                <w:b/>
                <w:sz w:val="20"/>
                <w:szCs w:val="20"/>
              </w:rPr>
              <w:t>Default</w:t>
            </w:r>
          </w:p>
        </w:tc>
        <w:tc>
          <w:tcPr>
            <w:tcW w:w="316" w:type="pct"/>
          </w:tcPr>
          <w:p w14:paraId="4B1F9F57" w14:textId="77777777" w:rsidR="000B60A3" w:rsidRPr="00971C80" w:rsidRDefault="000B60A3" w:rsidP="008A662B">
            <w:pPr>
              <w:jc w:val="left"/>
              <w:rPr>
                <w:b/>
                <w:sz w:val="20"/>
                <w:szCs w:val="20"/>
              </w:rPr>
            </w:pPr>
            <w:r w:rsidRPr="00971C80">
              <w:rPr>
                <w:b/>
                <w:sz w:val="20"/>
                <w:szCs w:val="20"/>
              </w:rPr>
              <w:t>Units</w:t>
            </w:r>
          </w:p>
        </w:tc>
      </w:tr>
      <w:tr w:rsidR="004B700D" w:rsidRPr="00971C80" w14:paraId="18501F54" w14:textId="77777777" w:rsidTr="00400115">
        <w:tc>
          <w:tcPr>
            <w:tcW w:w="806" w:type="pct"/>
          </w:tcPr>
          <w:p w14:paraId="3EC1E85B"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2FFBC4AD"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8B4DD9D"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DA6B5C9" w14:textId="77777777" w:rsidR="00052E37" w:rsidRDefault="00052E37" w:rsidP="00F169F5">
            <w:pPr>
              <w:spacing w:before="120" w:after="120"/>
              <w:jc w:val="left"/>
              <w:rPr>
                <w:sz w:val="20"/>
                <w:szCs w:val="20"/>
              </w:rPr>
            </w:pPr>
          </w:p>
          <w:p w14:paraId="7F98D37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24F61271" w14:textId="77777777" w:rsidR="000B60A3" w:rsidRDefault="000B60A3" w:rsidP="00F169F5">
            <w:pPr>
              <w:spacing w:before="120" w:after="120"/>
              <w:jc w:val="left"/>
              <w:rPr>
                <w:sz w:val="20"/>
                <w:szCs w:val="20"/>
              </w:rPr>
            </w:pPr>
            <w:r w:rsidRPr="00971C80">
              <w:rPr>
                <w:sz w:val="20"/>
                <w:szCs w:val="20"/>
              </w:rPr>
              <w:t>No</w:t>
            </w:r>
          </w:p>
          <w:p w14:paraId="0F2E3D2A"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BED2C00"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54BE0199"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2911AB7" w14:textId="77777777" w:rsidTr="00400115">
        <w:tc>
          <w:tcPr>
            <w:tcW w:w="806" w:type="pct"/>
          </w:tcPr>
          <w:p w14:paraId="54CE9DB3"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1584C11C"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0F103EC" w14:textId="77777777" w:rsidR="00E017E7" w:rsidRPr="00971C80" w:rsidRDefault="00E017E7" w:rsidP="00F169F5">
            <w:pPr>
              <w:spacing w:before="120" w:after="120"/>
              <w:jc w:val="left"/>
              <w:rPr>
                <w:sz w:val="20"/>
                <w:szCs w:val="20"/>
              </w:rPr>
            </w:pPr>
          </w:p>
        </w:tc>
        <w:tc>
          <w:tcPr>
            <w:tcW w:w="1085" w:type="pct"/>
          </w:tcPr>
          <w:p w14:paraId="593049C7" w14:textId="77777777" w:rsidR="000B60A3" w:rsidRPr="00971C80" w:rsidRDefault="000B60A3" w:rsidP="00F169F5">
            <w:pPr>
              <w:spacing w:before="120" w:after="120"/>
              <w:jc w:val="left"/>
              <w:rPr>
                <w:sz w:val="20"/>
                <w:szCs w:val="20"/>
              </w:rPr>
            </w:pPr>
            <w:r w:rsidRPr="00971C80">
              <w:rPr>
                <w:sz w:val="20"/>
                <w:szCs w:val="20"/>
              </w:rPr>
              <w:t>sr:EUI</w:t>
            </w:r>
          </w:p>
          <w:p w14:paraId="2C8B375A" w14:textId="5D93FF0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73D74C49" w14:textId="77777777" w:rsidR="000B60A3" w:rsidRDefault="000B60A3" w:rsidP="00F169F5">
            <w:pPr>
              <w:spacing w:before="120" w:after="120"/>
              <w:jc w:val="left"/>
              <w:rPr>
                <w:sz w:val="20"/>
                <w:szCs w:val="20"/>
              </w:rPr>
            </w:pPr>
            <w:r w:rsidRPr="00971C80">
              <w:rPr>
                <w:sz w:val="20"/>
                <w:szCs w:val="20"/>
              </w:rPr>
              <w:t>No</w:t>
            </w:r>
          </w:p>
          <w:p w14:paraId="25968F7F"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1C0BC21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ED16" w14:textId="77777777" w:rsidR="000B60A3" w:rsidRPr="00971C80" w:rsidRDefault="000B60A3" w:rsidP="00F169F5">
            <w:pPr>
              <w:spacing w:before="120" w:after="120"/>
              <w:jc w:val="left"/>
              <w:rPr>
                <w:sz w:val="20"/>
                <w:szCs w:val="20"/>
              </w:rPr>
            </w:pPr>
            <w:r w:rsidRPr="00971C80">
              <w:rPr>
                <w:sz w:val="20"/>
                <w:szCs w:val="20"/>
              </w:rPr>
              <w:t>N/A</w:t>
            </w:r>
          </w:p>
        </w:tc>
      </w:tr>
    </w:tbl>
    <w:p w14:paraId="23BAC163" w14:textId="3B7BB4FD" w:rsidR="003E71CE" w:rsidRPr="000B4DCD" w:rsidRDefault="003E71CE" w:rsidP="006E1A14">
      <w:pPr>
        <w:pStyle w:val="Caption"/>
      </w:pPr>
      <w:bookmarkStart w:id="1651"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651"/>
    </w:p>
    <w:p w14:paraId="4E99C3D0"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7BF9DC06" w14:textId="77777777" w:rsidR="000B60A3" w:rsidRDefault="00F000C9" w:rsidP="00F000C9">
      <w:pPr>
        <w:pStyle w:val="Heading4"/>
      </w:pPr>
      <w:r w:rsidRPr="00971C80">
        <w:tab/>
        <w:t>Specific Validation for this Request</w:t>
      </w:r>
      <w:r w:rsidR="000B60A3" w:rsidRPr="00971C80">
        <w:tab/>
      </w:r>
    </w:p>
    <w:p w14:paraId="3B7ACDBD"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480E4D6" w14:textId="77777777" w:rsidTr="00400115">
        <w:tc>
          <w:tcPr>
            <w:tcW w:w="800" w:type="pct"/>
          </w:tcPr>
          <w:p w14:paraId="7133935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2A9507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40AED26" w14:textId="77777777" w:rsidTr="00400115">
        <w:tc>
          <w:tcPr>
            <w:tcW w:w="800" w:type="pct"/>
          </w:tcPr>
          <w:p w14:paraId="2FD7A608"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F0954E6"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34D89EDA" w14:textId="77777777" w:rsidTr="00400115">
        <w:tc>
          <w:tcPr>
            <w:tcW w:w="800" w:type="pct"/>
          </w:tcPr>
          <w:p w14:paraId="52388C5E"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5E6DC983"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06EE026" w14:textId="77777777" w:rsidTr="00400115">
        <w:tc>
          <w:tcPr>
            <w:tcW w:w="800" w:type="pct"/>
          </w:tcPr>
          <w:p w14:paraId="7552D920"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066088D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7899DA2F" w14:textId="77777777" w:rsidR="000B60A3" w:rsidRPr="00971C80" w:rsidRDefault="00F000C9" w:rsidP="00F000C9">
      <w:pPr>
        <w:pStyle w:val="Heading4"/>
      </w:pPr>
      <w:r w:rsidRPr="00971C80">
        <w:tab/>
      </w:r>
      <w:r w:rsidR="000B60A3" w:rsidRPr="00971C80">
        <w:t>Specific Data Items in the Response</w:t>
      </w:r>
    </w:p>
    <w:p w14:paraId="415428BF" w14:textId="77777777" w:rsidR="000B60A3" w:rsidRPr="00971C80" w:rsidRDefault="000B60A3" w:rsidP="000B60A3"/>
    <w:p w14:paraId="54AC01F9"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65D49E72"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360E53C0" w14:textId="77777777" w:rsidTr="00400115">
        <w:tc>
          <w:tcPr>
            <w:tcW w:w="1000" w:type="pct"/>
          </w:tcPr>
          <w:p w14:paraId="28CF7852"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3A47B3C3"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6BC80EBD"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74EA4CC3"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5B8FC874" w14:textId="77777777" w:rsidR="00A52A37" w:rsidRPr="00971C80" w:rsidRDefault="00A52A37" w:rsidP="006250A6">
            <w:pPr>
              <w:jc w:val="left"/>
              <w:rPr>
                <w:b/>
                <w:sz w:val="20"/>
                <w:szCs w:val="20"/>
              </w:rPr>
            </w:pPr>
            <w:r w:rsidRPr="00971C80">
              <w:rPr>
                <w:b/>
                <w:sz w:val="20"/>
                <w:szCs w:val="20"/>
              </w:rPr>
              <w:t>Default</w:t>
            </w:r>
          </w:p>
        </w:tc>
        <w:tc>
          <w:tcPr>
            <w:tcW w:w="400" w:type="pct"/>
          </w:tcPr>
          <w:p w14:paraId="3609EE78" w14:textId="77777777" w:rsidR="00A52A37" w:rsidRPr="00971C80" w:rsidRDefault="00A52A37" w:rsidP="006250A6">
            <w:pPr>
              <w:jc w:val="left"/>
              <w:rPr>
                <w:b/>
                <w:sz w:val="20"/>
                <w:szCs w:val="20"/>
              </w:rPr>
            </w:pPr>
            <w:r w:rsidRPr="00971C80">
              <w:rPr>
                <w:b/>
                <w:sz w:val="20"/>
                <w:szCs w:val="20"/>
              </w:rPr>
              <w:t>Units</w:t>
            </w:r>
          </w:p>
        </w:tc>
      </w:tr>
      <w:tr w:rsidR="00971C80" w:rsidRPr="00971C80" w14:paraId="42E7076A" w14:textId="77777777" w:rsidTr="00400115">
        <w:tblPrEx>
          <w:tblLook w:val="04A0" w:firstRow="1" w:lastRow="0" w:firstColumn="1" w:lastColumn="0" w:noHBand="0" w:noVBand="1"/>
        </w:tblPrEx>
        <w:tc>
          <w:tcPr>
            <w:tcW w:w="1000" w:type="pct"/>
          </w:tcPr>
          <w:p w14:paraId="5EAFC4A4"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1817A3E4"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5DF73346" w14:textId="77777777" w:rsidR="00A52A37" w:rsidRPr="00971C80" w:rsidRDefault="00A52A37" w:rsidP="006250A6">
            <w:pPr>
              <w:spacing w:after="60"/>
              <w:contextualSpacing/>
              <w:jc w:val="left"/>
              <w:rPr>
                <w:sz w:val="20"/>
                <w:szCs w:val="20"/>
              </w:rPr>
            </w:pPr>
          </w:p>
        </w:tc>
        <w:tc>
          <w:tcPr>
            <w:tcW w:w="900" w:type="pct"/>
          </w:tcPr>
          <w:p w14:paraId="6F76EF46" w14:textId="77777777" w:rsidR="00A52A37" w:rsidRDefault="00A52A37" w:rsidP="006250A6">
            <w:pPr>
              <w:spacing w:before="60" w:after="60"/>
              <w:jc w:val="left"/>
              <w:rPr>
                <w:sz w:val="20"/>
                <w:szCs w:val="20"/>
              </w:rPr>
            </w:pPr>
            <w:r w:rsidRPr="00971C80">
              <w:rPr>
                <w:sz w:val="20"/>
                <w:szCs w:val="20"/>
              </w:rPr>
              <w:t>sr:DSPSchedules</w:t>
            </w:r>
          </w:p>
          <w:p w14:paraId="40C6516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32CE74F"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3CB278D9" w14:textId="77777777" w:rsidR="00A52A37" w:rsidRPr="00971C80" w:rsidRDefault="00A52A37" w:rsidP="00136041">
            <w:pPr>
              <w:spacing w:before="60" w:after="60"/>
              <w:jc w:val="left"/>
              <w:rPr>
                <w:sz w:val="20"/>
                <w:szCs w:val="20"/>
              </w:rPr>
            </w:pPr>
          </w:p>
        </w:tc>
        <w:tc>
          <w:tcPr>
            <w:tcW w:w="450" w:type="pct"/>
          </w:tcPr>
          <w:p w14:paraId="25D2EAAF"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27820ADA" w14:textId="77777777" w:rsidR="00A52A37" w:rsidRPr="00971C80" w:rsidRDefault="00A52A37" w:rsidP="006250A6">
            <w:pPr>
              <w:spacing w:before="60" w:after="60"/>
              <w:jc w:val="left"/>
              <w:rPr>
                <w:sz w:val="20"/>
                <w:szCs w:val="20"/>
              </w:rPr>
            </w:pPr>
            <w:r w:rsidRPr="00971C80">
              <w:rPr>
                <w:sz w:val="20"/>
                <w:szCs w:val="20"/>
              </w:rPr>
              <w:t>N/A</w:t>
            </w:r>
          </w:p>
        </w:tc>
      </w:tr>
    </w:tbl>
    <w:p w14:paraId="34144C85" w14:textId="17AB11AC" w:rsidR="00115324" w:rsidRPr="000B4DCD" w:rsidRDefault="00115324" w:rsidP="006E1A14">
      <w:pPr>
        <w:pStyle w:val="Caption"/>
      </w:pPr>
      <w:bookmarkStart w:id="1652"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652"/>
    </w:p>
    <w:p w14:paraId="09C84A16"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70F9AB72" w14:textId="77777777" w:rsidTr="00400115">
        <w:tc>
          <w:tcPr>
            <w:tcW w:w="1000" w:type="pct"/>
          </w:tcPr>
          <w:p w14:paraId="63CED135"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103CC655"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069169D3"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139566F2"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659B1A98" w14:textId="77777777" w:rsidR="002332FB" w:rsidRPr="00971C80" w:rsidRDefault="002332FB" w:rsidP="006250A6">
            <w:pPr>
              <w:jc w:val="left"/>
              <w:rPr>
                <w:b/>
                <w:sz w:val="20"/>
                <w:szCs w:val="20"/>
              </w:rPr>
            </w:pPr>
            <w:r w:rsidRPr="00971C80">
              <w:rPr>
                <w:b/>
                <w:sz w:val="20"/>
                <w:szCs w:val="20"/>
              </w:rPr>
              <w:t>Default</w:t>
            </w:r>
          </w:p>
        </w:tc>
        <w:tc>
          <w:tcPr>
            <w:tcW w:w="400" w:type="pct"/>
          </w:tcPr>
          <w:p w14:paraId="0A581A68" w14:textId="77777777" w:rsidR="002332FB" w:rsidRPr="00971C80" w:rsidRDefault="002332FB" w:rsidP="006250A6">
            <w:pPr>
              <w:jc w:val="left"/>
              <w:rPr>
                <w:b/>
                <w:sz w:val="20"/>
                <w:szCs w:val="20"/>
              </w:rPr>
            </w:pPr>
            <w:r w:rsidRPr="00971C80">
              <w:rPr>
                <w:b/>
                <w:sz w:val="20"/>
                <w:szCs w:val="20"/>
              </w:rPr>
              <w:t>Units</w:t>
            </w:r>
          </w:p>
        </w:tc>
      </w:tr>
      <w:tr w:rsidR="00971C80" w:rsidRPr="00971C80" w14:paraId="59E5B06C" w14:textId="77777777" w:rsidTr="00400115">
        <w:tblPrEx>
          <w:tblLook w:val="04A0" w:firstRow="1" w:lastRow="0" w:firstColumn="1" w:lastColumn="0" w:noHBand="0" w:noVBand="1"/>
        </w:tblPrEx>
        <w:tc>
          <w:tcPr>
            <w:tcW w:w="1000" w:type="pct"/>
          </w:tcPr>
          <w:p w14:paraId="35331FF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055D06D8"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5CDC38FA" w14:textId="77777777" w:rsidR="002332FB" w:rsidRPr="00971C80" w:rsidRDefault="002332FB" w:rsidP="002332FB">
            <w:pPr>
              <w:spacing w:after="60"/>
              <w:contextualSpacing/>
              <w:jc w:val="left"/>
              <w:rPr>
                <w:sz w:val="20"/>
                <w:szCs w:val="20"/>
              </w:rPr>
            </w:pPr>
            <w:r w:rsidRPr="00971C80">
              <w:rPr>
                <w:sz w:val="20"/>
                <w:szCs w:val="20"/>
              </w:rPr>
              <w:t>Valid Set:</w:t>
            </w:r>
          </w:p>
          <w:p w14:paraId="0782A49E" w14:textId="77777777" w:rsidR="002332FB" w:rsidRPr="00971C80" w:rsidRDefault="002332FB" w:rsidP="002332FB">
            <w:pPr>
              <w:spacing w:after="60"/>
              <w:contextualSpacing/>
              <w:jc w:val="left"/>
              <w:rPr>
                <w:sz w:val="20"/>
                <w:szCs w:val="20"/>
              </w:rPr>
            </w:pPr>
            <w:r w:rsidRPr="00971C80">
              <w:rPr>
                <w:sz w:val="20"/>
                <w:szCs w:val="20"/>
              </w:rPr>
              <w:t>&gt; 0</w:t>
            </w:r>
          </w:p>
          <w:p w14:paraId="39F1F40D" w14:textId="77777777" w:rsidR="002332FB" w:rsidRPr="00971C80" w:rsidRDefault="002332FB" w:rsidP="002332FB">
            <w:pPr>
              <w:spacing w:after="60"/>
              <w:contextualSpacing/>
              <w:jc w:val="left"/>
              <w:rPr>
                <w:sz w:val="20"/>
                <w:szCs w:val="20"/>
              </w:rPr>
            </w:pPr>
          </w:p>
        </w:tc>
        <w:tc>
          <w:tcPr>
            <w:tcW w:w="900" w:type="pct"/>
          </w:tcPr>
          <w:p w14:paraId="122C6879" w14:textId="77777777" w:rsidR="00052E37" w:rsidRDefault="00052E37" w:rsidP="006250A6">
            <w:pPr>
              <w:spacing w:before="60" w:after="60"/>
              <w:jc w:val="left"/>
              <w:rPr>
                <w:sz w:val="20"/>
                <w:szCs w:val="20"/>
              </w:rPr>
            </w:pPr>
          </w:p>
          <w:p w14:paraId="4CB0A3F3"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F8E91BF"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0B7A1884"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60B4868"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648626AC" w14:textId="77777777" w:rsidTr="00400115">
        <w:tblPrEx>
          <w:tblLook w:val="04A0" w:firstRow="1" w:lastRow="0" w:firstColumn="1" w:lastColumn="0" w:noHBand="0" w:noVBand="1"/>
        </w:tblPrEx>
        <w:tc>
          <w:tcPr>
            <w:tcW w:w="1000" w:type="pct"/>
          </w:tcPr>
          <w:p w14:paraId="5BADF5A0"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3BB4E58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5D61CD3" w14:textId="77777777" w:rsidR="002332FB" w:rsidRPr="00971C80" w:rsidRDefault="002332FB" w:rsidP="006250A6">
            <w:pPr>
              <w:spacing w:after="60"/>
              <w:contextualSpacing/>
              <w:jc w:val="left"/>
              <w:rPr>
                <w:sz w:val="20"/>
                <w:szCs w:val="20"/>
              </w:rPr>
            </w:pPr>
          </w:p>
        </w:tc>
        <w:tc>
          <w:tcPr>
            <w:tcW w:w="900" w:type="pct"/>
          </w:tcPr>
          <w:p w14:paraId="221C87A5" w14:textId="77777777" w:rsidR="002332FB" w:rsidRDefault="002332FB" w:rsidP="006250A6">
            <w:pPr>
              <w:spacing w:before="60" w:after="60"/>
              <w:jc w:val="left"/>
              <w:rPr>
                <w:sz w:val="20"/>
                <w:szCs w:val="20"/>
              </w:rPr>
            </w:pPr>
            <w:r w:rsidRPr="00971C80">
              <w:rPr>
                <w:sz w:val="20"/>
                <w:szCs w:val="20"/>
              </w:rPr>
              <w:t>sr:DSPSchedule</w:t>
            </w:r>
          </w:p>
          <w:p w14:paraId="3B8C993D" w14:textId="3D83629A"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1BDF79E7"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75443FE"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26C16681" w14:textId="77777777" w:rsidR="002332FB" w:rsidRPr="00971C80" w:rsidRDefault="002332FB" w:rsidP="006250A6">
            <w:pPr>
              <w:spacing w:before="60" w:after="60"/>
              <w:jc w:val="left"/>
              <w:rPr>
                <w:sz w:val="20"/>
                <w:szCs w:val="20"/>
              </w:rPr>
            </w:pPr>
            <w:r w:rsidRPr="00971C80">
              <w:rPr>
                <w:sz w:val="20"/>
                <w:szCs w:val="20"/>
              </w:rPr>
              <w:t>N/A</w:t>
            </w:r>
          </w:p>
        </w:tc>
      </w:tr>
    </w:tbl>
    <w:p w14:paraId="09867D17" w14:textId="1619D1A5" w:rsidR="00115324" w:rsidRDefault="00115324" w:rsidP="006E1A14">
      <w:pPr>
        <w:pStyle w:val="Caption"/>
      </w:pPr>
      <w:bookmarkStart w:id="1653"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653"/>
    </w:p>
    <w:p w14:paraId="07797E5A" w14:textId="77777777" w:rsidR="000B60A3" w:rsidRPr="00971C80" w:rsidRDefault="000B60A3" w:rsidP="009A19C0">
      <w:pPr>
        <w:pStyle w:val="Heading3"/>
      </w:pPr>
      <w:bookmarkStart w:id="1654" w:name="_Toc402516129"/>
      <w:bookmarkStart w:id="1655" w:name="_Toc398808663"/>
      <w:bookmarkStart w:id="1656" w:name="_Toc489860736"/>
      <w:bookmarkStart w:id="1657" w:name="_Toc10286809"/>
      <w:bookmarkStart w:id="1658" w:name="_Toc506336110"/>
      <w:bookmarkStart w:id="1659" w:name="_Toc509172466"/>
      <w:bookmarkEnd w:id="1654"/>
      <w:r w:rsidRPr="00971C80">
        <w:t>Delete Schedule</w:t>
      </w:r>
      <w:bookmarkEnd w:id="1655"/>
      <w:bookmarkEnd w:id="1656"/>
      <w:bookmarkEnd w:id="1657"/>
      <w:bookmarkEnd w:id="1658"/>
      <w:bookmarkEnd w:id="1659"/>
    </w:p>
    <w:p w14:paraId="5AF0EF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2DF0886A" w14:textId="77777777" w:rsidTr="00400115">
        <w:trPr>
          <w:trHeight w:val="425"/>
        </w:trPr>
        <w:tc>
          <w:tcPr>
            <w:tcW w:w="1500" w:type="pct"/>
            <w:vAlign w:val="center"/>
          </w:tcPr>
          <w:p w14:paraId="6820F32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31D8127"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000404E0" w14:textId="77777777" w:rsidTr="00400115">
        <w:trPr>
          <w:trHeight w:val="425"/>
        </w:trPr>
        <w:tc>
          <w:tcPr>
            <w:tcW w:w="1500" w:type="pct"/>
            <w:vAlign w:val="center"/>
          </w:tcPr>
          <w:p w14:paraId="7FAE1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92E91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34B6EFE0" w14:textId="77777777" w:rsidTr="00400115">
        <w:trPr>
          <w:trHeight w:val="425"/>
        </w:trPr>
        <w:tc>
          <w:tcPr>
            <w:tcW w:w="1500" w:type="pct"/>
            <w:vAlign w:val="center"/>
          </w:tcPr>
          <w:p w14:paraId="353BB4B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E913BFB"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027C5F14" w14:textId="77777777" w:rsidTr="00400115">
        <w:trPr>
          <w:trHeight w:val="425"/>
        </w:trPr>
        <w:tc>
          <w:tcPr>
            <w:tcW w:w="1500" w:type="pct"/>
            <w:vAlign w:val="center"/>
          </w:tcPr>
          <w:p w14:paraId="691D44E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2E86A2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3CD154"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D374CB9"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D871A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30E3499"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2304995E"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2773D7" w14:textId="77777777" w:rsidTr="00400115">
        <w:trPr>
          <w:trHeight w:val="425"/>
        </w:trPr>
        <w:tc>
          <w:tcPr>
            <w:tcW w:w="1500" w:type="pct"/>
            <w:vAlign w:val="center"/>
          </w:tcPr>
          <w:p w14:paraId="785831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A5D73D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E320CF2" w14:textId="77777777" w:rsidR="000B60A3" w:rsidRPr="00971C80" w:rsidRDefault="000B60A3" w:rsidP="000B60A3">
            <w:pPr>
              <w:spacing w:before="60" w:after="60"/>
              <w:contextualSpacing/>
              <w:jc w:val="left"/>
              <w:rPr>
                <w:sz w:val="20"/>
                <w:szCs w:val="20"/>
              </w:rPr>
            </w:pPr>
          </w:p>
        </w:tc>
      </w:tr>
      <w:tr w:rsidR="00971C80" w:rsidRPr="00971C80" w14:paraId="3F0BCC16" w14:textId="77777777" w:rsidTr="00400115">
        <w:trPr>
          <w:trHeight w:val="425"/>
        </w:trPr>
        <w:tc>
          <w:tcPr>
            <w:tcW w:w="1500" w:type="pct"/>
            <w:vAlign w:val="center"/>
          </w:tcPr>
          <w:p w14:paraId="61939D0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FAF50B"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97AFD1"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A40B27B" w14:textId="77777777" w:rsidR="000B60A3" w:rsidRPr="00971C80" w:rsidRDefault="000B60A3" w:rsidP="000B60A3">
            <w:pPr>
              <w:spacing w:before="60" w:after="60"/>
              <w:contextualSpacing/>
              <w:jc w:val="left"/>
              <w:rPr>
                <w:sz w:val="20"/>
                <w:szCs w:val="20"/>
              </w:rPr>
            </w:pPr>
          </w:p>
        </w:tc>
      </w:tr>
      <w:tr w:rsidR="00971C80" w:rsidRPr="00971C80" w14:paraId="7766F032" w14:textId="77777777" w:rsidTr="00400115">
        <w:trPr>
          <w:trHeight w:val="425"/>
        </w:trPr>
        <w:tc>
          <w:tcPr>
            <w:tcW w:w="1500" w:type="pct"/>
            <w:vAlign w:val="center"/>
          </w:tcPr>
          <w:p w14:paraId="42A132B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D22B4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1947D7" w14:textId="77777777" w:rsidTr="00400115">
        <w:trPr>
          <w:trHeight w:val="425"/>
        </w:trPr>
        <w:tc>
          <w:tcPr>
            <w:tcW w:w="1500" w:type="pct"/>
            <w:vAlign w:val="center"/>
          </w:tcPr>
          <w:p w14:paraId="4319A3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ADD0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023EF5" w14:textId="77777777" w:rsidTr="00400115">
        <w:trPr>
          <w:trHeight w:val="425"/>
        </w:trPr>
        <w:tc>
          <w:tcPr>
            <w:tcW w:w="1500" w:type="pct"/>
            <w:vAlign w:val="center"/>
          </w:tcPr>
          <w:p w14:paraId="60E5BAA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8357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F385E4" w14:textId="77777777" w:rsidTr="00400115">
        <w:trPr>
          <w:trHeight w:val="425"/>
        </w:trPr>
        <w:tc>
          <w:tcPr>
            <w:tcW w:w="1500" w:type="pct"/>
            <w:vAlign w:val="center"/>
          </w:tcPr>
          <w:p w14:paraId="5C361F7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61BF45"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58F8A915" w14:textId="77777777" w:rsidTr="00400115">
        <w:trPr>
          <w:trHeight w:val="425"/>
        </w:trPr>
        <w:tc>
          <w:tcPr>
            <w:tcW w:w="1500" w:type="pct"/>
            <w:vAlign w:val="center"/>
          </w:tcPr>
          <w:p w14:paraId="5464752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EE9C8D" w14:textId="5E530E1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0C97464" w14:textId="77777777" w:rsidTr="00400115">
        <w:trPr>
          <w:trHeight w:val="425"/>
        </w:trPr>
        <w:tc>
          <w:tcPr>
            <w:tcW w:w="1500" w:type="pct"/>
            <w:vAlign w:val="center"/>
          </w:tcPr>
          <w:p w14:paraId="567B7E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C3B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03FBEB" w14:textId="77777777" w:rsidTr="00400115">
        <w:trPr>
          <w:trHeight w:val="425"/>
        </w:trPr>
        <w:tc>
          <w:tcPr>
            <w:tcW w:w="1500" w:type="pct"/>
            <w:vAlign w:val="center"/>
          </w:tcPr>
          <w:p w14:paraId="6B82D9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5E76D4B" w14:textId="3531950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A589D0D"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648DEE83"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244BF22" w14:textId="77777777" w:rsidTr="00400115">
        <w:trPr>
          <w:trHeight w:val="425"/>
        </w:trPr>
        <w:tc>
          <w:tcPr>
            <w:tcW w:w="1500" w:type="pct"/>
            <w:vAlign w:val="center"/>
          </w:tcPr>
          <w:p w14:paraId="17E4488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BF3AEF" w14:textId="5E39BB9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5695A9" w14:textId="77777777" w:rsidTr="00400115">
        <w:trPr>
          <w:trHeight w:val="425"/>
        </w:trPr>
        <w:tc>
          <w:tcPr>
            <w:tcW w:w="1500" w:type="pct"/>
            <w:vAlign w:val="center"/>
          </w:tcPr>
          <w:p w14:paraId="0265732A"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8FFD6B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9DE119D"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C5A07F4" w14:textId="77777777" w:rsidTr="00400115">
        <w:trPr>
          <w:trHeight w:val="425"/>
        </w:trPr>
        <w:tc>
          <w:tcPr>
            <w:tcW w:w="1500" w:type="pct"/>
            <w:vAlign w:val="center"/>
          </w:tcPr>
          <w:p w14:paraId="0FB83297"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79753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5691A45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9ADBB5" w14:textId="77777777" w:rsidTr="00400115">
        <w:trPr>
          <w:trHeight w:val="425"/>
        </w:trPr>
        <w:tc>
          <w:tcPr>
            <w:tcW w:w="1500" w:type="pct"/>
            <w:vAlign w:val="center"/>
          </w:tcPr>
          <w:p w14:paraId="14EFE287"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1D2021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0A6731D" w14:textId="77777777" w:rsidR="00963AD3" w:rsidRPr="00713C07" w:rsidRDefault="00963AD3" w:rsidP="00F64DC5">
            <w:pPr>
              <w:spacing w:before="60" w:after="60"/>
              <w:contextualSpacing/>
              <w:jc w:val="left"/>
              <w:rPr>
                <w:sz w:val="20"/>
                <w:szCs w:val="20"/>
              </w:rPr>
            </w:pPr>
            <w:r>
              <w:rPr>
                <w:sz w:val="20"/>
                <w:szCs w:val="20"/>
              </w:rPr>
              <w:t>N/A</w:t>
            </w:r>
          </w:p>
        </w:tc>
      </w:tr>
    </w:tbl>
    <w:p w14:paraId="2BEB5CC3" w14:textId="77777777" w:rsidR="000B60A3" w:rsidRPr="00971C80" w:rsidRDefault="000B60A3" w:rsidP="000B60A3"/>
    <w:p w14:paraId="7F52780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9D44655" w14:textId="77777777" w:rsidR="000B60A3" w:rsidRPr="00971C80" w:rsidRDefault="00F000C9" w:rsidP="00F000C9">
      <w:pPr>
        <w:pStyle w:val="Heading4"/>
      </w:pPr>
      <w:r w:rsidRPr="00971C80">
        <w:lastRenderedPageBreak/>
        <w:tab/>
        <w:t>Specific Data Items for this Request</w:t>
      </w:r>
    </w:p>
    <w:p w14:paraId="7F9ADE34"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4D43FD65" w14:textId="77777777" w:rsidTr="00400115">
        <w:tc>
          <w:tcPr>
            <w:tcW w:w="781" w:type="pct"/>
          </w:tcPr>
          <w:p w14:paraId="734B5AFC"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CEE7D8B"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54530B0C"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10DBA52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555A8754" w14:textId="77777777" w:rsidR="000B60A3" w:rsidRPr="00971C80" w:rsidRDefault="000B60A3" w:rsidP="008A662B">
            <w:pPr>
              <w:jc w:val="left"/>
              <w:rPr>
                <w:b/>
                <w:sz w:val="20"/>
                <w:szCs w:val="20"/>
              </w:rPr>
            </w:pPr>
            <w:r w:rsidRPr="00971C80">
              <w:rPr>
                <w:b/>
                <w:sz w:val="20"/>
                <w:szCs w:val="20"/>
              </w:rPr>
              <w:t>Default</w:t>
            </w:r>
          </w:p>
        </w:tc>
        <w:tc>
          <w:tcPr>
            <w:tcW w:w="312" w:type="pct"/>
          </w:tcPr>
          <w:p w14:paraId="0D067F08" w14:textId="77777777" w:rsidR="000B60A3" w:rsidRPr="00971C80" w:rsidRDefault="000B60A3" w:rsidP="008A662B">
            <w:pPr>
              <w:jc w:val="left"/>
              <w:rPr>
                <w:b/>
                <w:sz w:val="20"/>
                <w:szCs w:val="20"/>
              </w:rPr>
            </w:pPr>
            <w:r w:rsidRPr="00971C80">
              <w:rPr>
                <w:b/>
                <w:sz w:val="20"/>
                <w:szCs w:val="20"/>
              </w:rPr>
              <w:t>Units</w:t>
            </w:r>
          </w:p>
        </w:tc>
      </w:tr>
      <w:tr w:rsidR="00971C80" w:rsidRPr="00971C80" w14:paraId="4FCD37C9" w14:textId="77777777" w:rsidTr="00400115">
        <w:tc>
          <w:tcPr>
            <w:tcW w:w="781" w:type="pct"/>
          </w:tcPr>
          <w:p w14:paraId="445CDAF7"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39491650"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43E9DA12" w14:textId="77777777" w:rsidR="000B60A3" w:rsidRPr="00971C80" w:rsidRDefault="000B60A3" w:rsidP="008A662B">
            <w:pPr>
              <w:spacing w:after="60"/>
              <w:contextualSpacing/>
              <w:jc w:val="left"/>
              <w:rPr>
                <w:sz w:val="20"/>
                <w:szCs w:val="20"/>
              </w:rPr>
            </w:pPr>
            <w:r w:rsidRPr="00971C80">
              <w:rPr>
                <w:sz w:val="20"/>
                <w:szCs w:val="20"/>
              </w:rPr>
              <w:t>Valid Set: &gt; 0</w:t>
            </w:r>
          </w:p>
          <w:p w14:paraId="7D5FCAAA" w14:textId="77777777" w:rsidR="008F4F42" w:rsidRPr="00971C80" w:rsidRDefault="008F4F42" w:rsidP="008A662B">
            <w:pPr>
              <w:spacing w:after="60"/>
              <w:contextualSpacing/>
              <w:jc w:val="left"/>
              <w:rPr>
                <w:sz w:val="20"/>
                <w:szCs w:val="20"/>
              </w:rPr>
            </w:pPr>
          </w:p>
        </w:tc>
        <w:tc>
          <w:tcPr>
            <w:tcW w:w="1063" w:type="pct"/>
          </w:tcPr>
          <w:p w14:paraId="5EEECBB3"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0A097A42" w14:textId="77777777" w:rsidR="0068388F" w:rsidRDefault="000B60A3" w:rsidP="008A662B">
            <w:pPr>
              <w:spacing w:before="60" w:after="60"/>
              <w:jc w:val="left"/>
              <w:rPr>
                <w:sz w:val="20"/>
                <w:szCs w:val="20"/>
              </w:rPr>
            </w:pPr>
            <w:r w:rsidRPr="00971C80">
              <w:rPr>
                <w:sz w:val="20"/>
                <w:szCs w:val="20"/>
              </w:rPr>
              <w:t>No</w:t>
            </w:r>
          </w:p>
          <w:p w14:paraId="28A3DC7E"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314E8F30"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2DD7EDD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4D801821" w14:textId="77777777" w:rsidTr="00400115">
        <w:tc>
          <w:tcPr>
            <w:tcW w:w="781" w:type="pct"/>
          </w:tcPr>
          <w:p w14:paraId="0EE20791"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10490E96"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5DC139DA" w14:textId="77777777" w:rsidR="000B60A3" w:rsidRPr="00971C80" w:rsidRDefault="000B60A3" w:rsidP="008A662B">
            <w:pPr>
              <w:spacing w:before="60" w:after="60"/>
              <w:jc w:val="left"/>
              <w:rPr>
                <w:sz w:val="20"/>
                <w:szCs w:val="20"/>
              </w:rPr>
            </w:pPr>
            <w:r w:rsidRPr="00971C80">
              <w:rPr>
                <w:sz w:val="20"/>
                <w:szCs w:val="20"/>
              </w:rPr>
              <w:t>sr:EUI</w:t>
            </w:r>
          </w:p>
          <w:p w14:paraId="58D54439" w14:textId="5CEB07EB"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A72B5B" w14:textId="77777777" w:rsidR="003D1F5F" w:rsidRPr="00971C80" w:rsidRDefault="003D1F5F" w:rsidP="008A662B">
            <w:pPr>
              <w:spacing w:before="60" w:after="60"/>
              <w:jc w:val="left"/>
              <w:rPr>
                <w:sz w:val="20"/>
                <w:szCs w:val="20"/>
              </w:rPr>
            </w:pPr>
          </w:p>
        </w:tc>
        <w:tc>
          <w:tcPr>
            <w:tcW w:w="780" w:type="pct"/>
          </w:tcPr>
          <w:p w14:paraId="10370413"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9A4015B"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3D4B93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2D2D69C" w14:textId="77777777" w:rsidR="000B60A3" w:rsidRPr="00971C80" w:rsidRDefault="000B60A3" w:rsidP="008A662B">
            <w:pPr>
              <w:spacing w:before="60" w:after="60"/>
              <w:jc w:val="left"/>
              <w:rPr>
                <w:sz w:val="20"/>
                <w:szCs w:val="20"/>
              </w:rPr>
            </w:pPr>
            <w:r w:rsidRPr="00971C80">
              <w:rPr>
                <w:sz w:val="20"/>
                <w:szCs w:val="20"/>
              </w:rPr>
              <w:t>N/A</w:t>
            </w:r>
          </w:p>
        </w:tc>
      </w:tr>
    </w:tbl>
    <w:p w14:paraId="462A94B0" w14:textId="598DEEF5" w:rsidR="003E71CE" w:rsidRPr="000B4DCD" w:rsidRDefault="003E71CE" w:rsidP="006E1A14">
      <w:pPr>
        <w:pStyle w:val="Caption"/>
      </w:pPr>
      <w:bookmarkStart w:id="1660"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660"/>
    </w:p>
    <w:p w14:paraId="6A96F096"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3B98A3BA" w14:textId="77777777" w:rsidR="005E1DA6" w:rsidRDefault="00F000C9" w:rsidP="00F000C9">
      <w:pPr>
        <w:pStyle w:val="Heading4"/>
      </w:pPr>
      <w:r w:rsidRPr="00971C80">
        <w:tab/>
        <w:t>Specific Validation for this Request</w:t>
      </w:r>
    </w:p>
    <w:p w14:paraId="69CDEC5C"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1BF184CD"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10E2657F" w14:textId="77777777" w:rsidTr="00400115">
        <w:tc>
          <w:tcPr>
            <w:tcW w:w="800" w:type="pct"/>
          </w:tcPr>
          <w:p w14:paraId="1B807E3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2B770A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536D32C" w14:textId="77777777" w:rsidTr="00400115">
        <w:tblPrEx>
          <w:tblLook w:val="0420" w:firstRow="1" w:lastRow="0" w:firstColumn="0" w:lastColumn="0" w:noHBand="0" w:noVBand="1"/>
        </w:tblPrEx>
        <w:tc>
          <w:tcPr>
            <w:tcW w:w="800" w:type="pct"/>
            <w:hideMark/>
          </w:tcPr>
          <w:p w14:paraId="585C8543"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0714A28"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225E9E5B" w14:textId="77777777" w:rsidTr="00400115">
        <w:tblPrEx>
          <w:tblLook w:val="0420" w:firstRow="1" w:lastRow="0" w:firstColumn="0" w:lastColumn="0" w:noHBand="0" w:noVBand="1"/>
        </w:tblPrEx>
        <w:tc>
          <w:tcPr>
            <w:tcW w:w="800" w:type="pct"/>
          </w:tcPr>
          <w:p w14:paraId="63501586"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1256AE05"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21946477" w14:textId="77777777" w:rsidTr="00400115">
        <w:tblPrEx>
          <w:tblLook w:val="0420" w:firstRow="1" w:lastRow="0" w:firstColumn="0" w:lastColumn="0" w:noHBand="0" w:noVBand="1"/>
        </w:tblPrEx>
        <w:tc>
          <w:tcPr>
            <w:tcW w:w="800" w:type="pct"/>
          </w:tcPr>
          <w:p w14:paraId="22EDC6CD"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16F073BA"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54DEDE0E"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04F99B1A" w14:textId="77777777" w:rsidR="00A00119" w:rsidRPr="00971C80" w:rsidRDefault="00A00119" w:rsidP="00A00119"/>
    <w:p w14:paraId="76BFEA04"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3B8196C9" w14:textId="77777777" w:rsidR="000F0B4E" w:rsidRDefault="000F0B4E" w:rsidP="00A00119"/>
    <w:p w14:paraId="75827642" w14:textId="77777777" w:rsidR="000B60A3" w:rsidRPr="00971C80" w:rsidRDefault="000B60A3" w:rsidP="000B60A3">
      <w:pPr>
        <w:spacing w:after="200" w:line="276" w:lineRule="auto"/>
        <w:jc w:val="left"/>
        <w:rPr>
          <w:rFonts w:eastAsiaTheme="majorEastAsia" w:cstheme="majorBidi"/>
          <w:b/>
          <w:bCs/>
        </w:rPr>
      </w:pPr>
      <w:r w:rsidRPr="00971C80">
        <w:br w:type="page"/>
      </w:r>
    </w:p>
    <w:p w14:paraId="28FFA8A1" w14:textId="77777777" w:rsidR="000B60A3" w:rsidRPr="00971C80" w:rsidRDefault="000B60A3" w:rsidP="0004609E">
      <w:pPr>
        <w:pStyle w:val="Heading3"/>
      </w:pPr>
      <w:bookmarkStart w:id="1661" w:name="_Toc398808664"/>
      <w:bookmarkStart w:id="1662" w:name="_Ref479152395"/>
      <w:bookmarkStart w:id="1663" w:name="_Toc489860737"/>
      <w:bookmarkStart w:id="1664" w:name="_Toc10286810"/>
      <w:bookmarkStart w:id="1665" w:name="_Toc506336111"/>
      <w:bookmarkStart w:id="1666" w:name="_Toc509172467"/>
      <w:r w:rsidRPr="00971C80">
        <w:lastRenderedPageBreak/>
        <w:t>Read Device Configuration (Voltage)</w:t>
      </w:r>
      <w:bookmarkEnd w:id="1661"/>
      <w:bookmarkEnd w:id="1662"/>
      <w:bookmarkEnd w:id="1663"/>
      <w:bookmarkEnd w:id="1664"/>
      <w:bookmarkEnd w:id="1665"/>
      <w:bookmarkEnd w:id="1666"/>
    </w:p>
    <w:p w14:paraId="72F4FCA1"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5F61D792" w14:textId="77777777" w:rsidTr="00400115">
        <w:trPr>
          <w:trHeight w:val="425"/>
        </w:trPr>
        <w:tc>
          <w:tcPr>
            <w:tcW w:w="1503" w:type="pct"/>
            <w:vAlign w:val="center"/>
          </w:tcPr>
          <w:p w14:paraId="3B8CAC0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1EAFF5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20612573" w14:textId="77777777" w:rsidTr="00400115">
        <w:trPr>
          <w:trHeight w:val="425"/>
        </w:trPr>
        <w:tc>
          <w:tcPr>
            <w:tcW w:w="1503" w:type="pct"/>
            <w:vAlign w:val="center"/>
          </w:tcPr>
          <w:p w14:paraId="4797E50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93990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469CFD68" w14:textId="77777777" w:rsidTr="00400115">
        <w:trPr>
          <w:trHeight w:val="425"/>
        </w:trPr>
        <w:tc>
          <w:tcPr>
            <w:tcW w:w="1503" w:type="pct"/>
            <w:vAlign w:val="center"/>
          </w:tcPr>
          <w:p w14:paraId="49E679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29E162EE"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1D0AD25D" w14:textId="77777777" w:rsidTr="00400115">
        <w:trPr>
          <w:trHeight w:val="425"/>
        </w:trPr>
        <w:tc>
          <w:tcPr>
            <w:tcW w:w="1503" w:type="pct"/>
            <w:vAlign w:val="center"/>
          </w:tcPr>
          <w:p w14:paraId="0FB25A6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48439A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84721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819B39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0F73392" w14:textId="77777777" w:rsidTr="00400115">
        <w:trPr>
          <w:trHeight w:val="425"/>
        </w:trPr>
        <w:tc>
          <w:tcPr>
            <w:tcW w:w="1503" w:type="pct"/>
            <w:vAlign w:val="center"/>
          </w:tcPr>
          <w:p w14:paraId="43350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64CBE37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CE2B99A" w14:textId="77777777" w:rsidR="000B60A3" w:rsidRPr="00971C80" w:rsidRDefault="000B60A3" w:rsidP="000B60A3">
            <w:pPr>
              <w:spacing w:before="60" w:after="60"/>
              <w:contextualSpacing/>
              <w:jc w:val="left"/>
              <w:rPr>
                <w:sz w:val="20"/>
                <w:szCs w:val="20"/>
              </w:rPr>
            </w:pPr>
          </w:p>
        </w:tc>
      </w:tr>
      <w:tr w:rsidR="00971C80" w:rsidRPr="00971C80" w14:paraId="5EBF56A7" w14:textId="77777777" w:rsidTr="00400115">
        <w:trPr>
          <w:trHeight w:val="425"/>
        </w:trPr>
        <w:tc>
          <w:tcPr>
            <w:tcW w:w="1503" w:type="pct"/>
            <w:vAlign w:val="center"/>
          </w:tcPr>
          <w:p w14:paraId="46822DC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B23C913"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76E588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03E1DFA" w14:textId="77777777" w:rsidTr="00400115">
        <w:trPr>
          <w:trHeight w:val="425"/>
        </w:trPr>
        <w:tc>
          <w:tcPr>
            <w:tcW w:w="1503" w:type="pct"/>
            <w:vAlign w:val="center"/>
          </w:tcPr>
          <w:p w14:paraId="6D6C277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6934236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BFA889" w14:textId="77777777" w:rsidTr="00400115">
        <w:trPr>
          <w:trHeight w:val="425"/>
        </w:trPr>
        <w:tc>
          <w:tcPr>
            <w:tcW w:w="1503" w:type="pct"/>
            <w:vAlign w:val="center"/>
          </w:tcPr>
          <w:p w14:paraId="3A10BC3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F114CE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3AEDC3B" w14:textId="77777777" w:rsidTr="00400115">
        <w:trPr>
          <w:trHeight w:val="425"/>
        </w:trPr>
        <w:tc>
          <w:tcPr>
            <w:tcW w:w="1503" w:type="pct"/>
            <w:vAlign w:val="center"/>
          </w:tcPr>
          <w:p w14:paraId="64B164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045E60A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B2187C" w14:textId="77777777" w:rsidTr="00400115">
        <w:trPr>
          <w:trHeight w:val="425"/>
        </w:trPr>
        <w:tc>
          <w:tcPr>
            <w:tcW w:w="1503" w:type="pct"/>
            <w:vAlign w:val="center"/>
          </w:tcPr>
          <w:p w14:paraId="56439D0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7AECB8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66E792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72B0D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017561E" w14:textId="77777777" w:rsidTr="00400115">
        <w:trPr>
          <w:trHeight w:val="425"/>
        </w:trPr>
        <w:tc>
          <w:tcPr>
            <w:tcW w:w="1503" w:type="pct"/>
            <w:vAlign w:val="center"/>
          </w:tcPr>
          <w:p w14:paraId="106201E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1AEEA407" w14:textId="05C7FAB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BD8D5F" w14:textId="77777777" w:rsidTr="00400115">
        <w:trPr>
          <w:trHeight w:val="425"/>
        </w:trPr>
        <w:tc>
          <w:tcPr>
            <w:tcW w:w="1503" w:type="pct"/>
            <w:vAlign w:val="center"/>
          </w:tcPr>
          <w:p w14:paraId="2A4F91D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499BCAB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8A1F72" w14:textId="77777777" w:rsidTr="00400115">
        <w:trPr>
          <w:trHeight w:val="425"/>
        </w:trPr>
        <w:tc>
          <w:tcPr>
            <w:tcW w:w="1503" w:type="pct"/>
            <w:vAlign w:val="center"/>
          </w:tcPr>
          <w:p w14:paraId="1AE5781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03DBB16" w14:textId="18A4F56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B3F30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1244F0B5"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79D305D9"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945B9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76BCA1" w14:textId="77777777" w:rsidTr="00400115">
        <w:trPr>
          <w:trHeight w:val="425"/>
        </w:trPr>
        <w:tc>
          <w:tcPr>
            <w:tcW w:w="1503" w:type="pct"/>
            <w:vAlign w:val="center"/>
          </w:tcPr>
          <w:p w14:paraId="72E53AB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5F0A8AAB" w14:textId="6F1D875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7510FE74" w14:textId="77777777" w:rsidTr="00400115">
        <w:trPr>
          <w:trHeight w:val="425"/>
        </w:trPr>
        <w:tc>
          <w:tcPr>
            <w:tcW w:w="1503" w:type="pct"/>
            <w:vAlign w:val="center"/>
          </w:tcPr>
          <w:p w14:paraId="102F45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008FF75B"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2E110FD0"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F98696A" w14:textId="77777777" w:rsidR="001D0973" w:rsidRPr="00971C80" w:rsidRDefault="001D0973">
            <w:pPr>
              <w:spacing w:after="200" w:line="276" w:lineRule="auto"/>
              <w:jc w:val="left"/>
            </w:pPr>
            <w:r>
              <w:rPr>
                <w:sz w:val="20"/>
                <w:szCs w:val="20"/>
              </w:rPr>
              <w:t>Gas</w:t>
            </w:r>
          </w:p>
        </w:tc>
      </w:tr>
      <w:tr w:rsidR="001D0973" w:rsidRPr="00971C80" w14:paraId="42DDCD9C" w14:textId="77777777" w:rsidTr="00400115">
        <w:trPr>
          <w:trHeight w:val="425"/>
        </w:trPr>
        <w:tc>
          <w:tcPr>
            <w:tcW w:w="1503" w:type="pct"/>
            <w:vAlign w:val="center"/>
          </w:tcPr>
          <w:p w14:paraId="27FEA2BA"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6EB57356"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4216AC2B"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7AD7C642" w14:textId="77777777" w:rsidR="001D0973" w:rsidRPr="00971C80" w:rsidRDefault="001D0973">
            <w:pPr>
              <w:spacing w:after="200" w:line="276" w:lineRule="auto"/>
              <w:jc w:val="left"/>
            </w:pPr>
            <w:r>
              <w:rPr>
                <w:sz w:val="20"/>
                <w:szCs w:val="20"/>
              </w:rPr>
              <w:t>N/A</w:t>
            </w:r>
          </w:p>
        </w:tc>
      </w:tr>
      <w:tr w:rsidR="001D0973" w:rsidRPr="00971C80" w14:paraId="01390F0A" w14:textId="77777777" w:rsidTr="00400115">
        <w:trPr>
          <w:trHeight w:val="425"/>
        </w:trPr>
        <w:tc>
          <w:tcPr>
            <w:tcW w:w="1503" w:type="pct"/>
            <w:vAlign w:val="center"/>
          </w:tcPr>
          <w:p w14:paraId="5225A86C"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09BB0D6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67FDFDE9"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1602B727" w14:textId="77777777" w:rsidR="001D0973" w:rsidRPr="00971C80" w:rsidRDefault="001D0973">
            <w:pPr>
              <w:spacing w:after="200" w:line="276" w:lineRule="auto"/>
              <w:jc w:val="left"/>
            </w:pPr>
            <w:r>
              <w:rPr>
                <w:sz w:val="20"/>
                <w:szCs w:val="20"/>
              </w:rPr>
              <w:t>N/A</w:t>
            </w:r>
          </w:p>
        </w:tc>
      </w:tr>
    </w:tbl>
    <w:p w14:paraId="0502AB22" w14:textId="77777777" w:rsidR="000B60A3" w:rsidRPr="00971C80" w:rsidRDefault="000B60A3" w:rsidP="000B60A3">
      <w:pPr>
        <w:spacing w:after="200" w:line="276" w:lineRule="auto"/>
        <w:jc w:val="left"/>
        <w:rPr>
          <w:rFonts w:eastAsiaTheme="majorEastAsia" w:cstheme="majorBidi"/>
          <w:b/>
          <w:bCs/>
          <w:szCs w:val="26"/>
        </w:rPr>
      </w:pPr>
    </w:p>
    <w:p w14:paraId="526BE92E" w14:textId="77777777" w:rsidR="000B60A3" w:rsidRPr="00971C80" w:rsidRDefault="00F000C9" w:rsidP="00F000C9">
      <w:pPr>
        <w:pStyle w:val="Heading4"/>
      </w:pPr>
      <w:r w:rsidRPr="00971C80">
        <w:tab/>
        <w:t>Specific Data Items for this Request</w:t>
      </w:r>
    </w:p>
    <w:p w14:paraId="10DD6708"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18C665EA" w14:textId="77777777" w:rsidR="000B60A3" w:rsidRPr="00971C80" w:rsidRDefault="000B60A3" w:rsidP="000B60A3">
      <w:pPr>
        <w:spacing w:before="120" w:after="120"/>
        <w:jc w:val="left"/>
        <w:rPr>
          <w:noProof/>
          <w:lang w:eastAsia="en-GB"/>
        </w:rPr>
      </w:pPr>
    </w:p>
    <w:p w14:paraId="0E408AD7" w14:textId="77777777" w:rsidR="000B60A3" w:rsidRPr="00971C80" w:rsidRDefault="00F000C9" w:rsidP="00F000C9">
      <w:pPr>
        <w:pStyle w:val="Heading4"/>
      </w:pPr>
      <w:r w:rsidRPr="00971C80">
        <w:tab/>
        <w:t>Specific Validation for this Request</w:t>
      </w:r>
      <w:r w:rsidR="000B60A3" w:rsidRPr="00971C80">
        <w:tab/>
      </w:r>
    </w:p>
    <w:p w14:paraId="5D1B22DC"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75153A12" w14:textId="77777777" w:rsidR="00807BB9" w:rsidRPr="00971C80" w:rsidRDefault="00807BB9" w:rsidP="00807BB9"/>
    <w:p w14:paraId="4A61B0CF" w14:textId="77777777" w:rsidR="000B60A3" w:rsidRPr="00971C80" w:rsidRDefault="000B60A3">
      <w:pPr>
        <w:pStyle w:val="Heading3"/>
      </w:pPr>
      <w:bookmarkStart w:id="1667" w:name="_Toc398808665"/>
      <w:bookmarkStart w:id="1668" w:name="_Toc489860738"/>
      <w:bookmarkStart w:id="1669" w:name="_Toc10286811"/>
      <w:bookmarkStart w:id="1670" w:name="_Toc506336112"/>
      <w:bookmarkStart w:id="1671" w:name="_Toc509172468"/>
      <w:r w:rsidRPr="00971C80">
        <w:lastRenderedPageBreak/>
        <w:t>Read Device Configuration (Randomisation)</w:t>
      </w:r>
      <w:bookmarkEnd w:id="1667"/>
      <w:bookmarkEnd w:id="1668"/>
      <w:bookmarkEnd w:id="1669"/>
      <w:bookmarkEnd w:id="1670"/>
      <w:bookmarkEnd w:id="1671"/>
    </w:p>
    <w:p w14:paraId="20C8E1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173AE7DE" w14:textId="77777777" w:rsidTr="00400115">
        <w:trPr>
          <w:trHeight w:val="425"/>
        </w:trPr>
        <w:tc>
          <w:tcPr>
            <w:tcW w:w="1500" w:type="pct"/>
            <w:vAlign w:val="center"/>
          </w:tcPr>
          <w:p w14:paraId="5573250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D5F974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70599" w14:textId="77777777" w:rsidTr="00400115">
        <w:trPr>
          <w:trHeight w:val="425"/>
        </w:trPr>
        <w:tc>
          <w:tcPr>
            <w:tcW w:w="1500" w:type="pct"/>
            <w:vAlign w:val="center"/>
          </w:tcPr>
          <w:p w14:paraId="49DDF32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C6389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37CEA79C" w14:textId="77777777" w:rsidTr="00400115">
        <w:trPr>
          <w:trHeight w:val="425"/>
        </w:trPr>
        <w:tc>
          <w:tcPr>
            <w:tcW w:w="1500" w:type="pct"/>
            <w:vAlign w:val="center"/>
          </w:tcPr>
          <w:p w14:paraId="161EB6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350A4CA"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47293A47" w14:textId="77777777" w:rsidTr="00400115">
        <w:trPr>
          <w:trHeight w:val="425"/>
        </w:trPr>
        <w:tc>
          <w:tcPr>
            <w:tcW w:w="1500" w:type="pct"/>
            <w:vAlign w:val="center"/>
          </w:tcPr>
          <w:p w14:paraId="0E00D7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1553C9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01B44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26E290A"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193E1D2" w14:textId="77777777" w:rsidTr="00400115">
        <w:trPr>
          <w:trHeight w:val="425"/>
        </w:trPr>
        <w:tc>
          <w:tcPr>
            <w:tcW w:w="1500" w:type="pct"/>
            <w:vAlign w:val="center"/>
          </w:tcPr>
          <w:p w14:paraId="13AD80E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235C50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3D3709B" w14:textId="77777777" w:rsidR="000B60A3" w:rsidRPr="00971C80" w:rsidRDefault="000B60A3" w:rsidP="000B60A3">
            <w:pPr>
              <w:spacing w:before="60" w:after="60"/>
              <w:contextualSpacing/>
              <w:jc w:val="left"/>
              <w:rPr>
                <w:sz w:val="20"/>
                <w:szCs w:val="20"/>
              </w:rPr>
            </w:pPr>
          </w:p>
        </w:tc>
      </w:tr>
      <w:tr w:rsidR="00971C80" w:rsidRPr="00971C80" w14:paraId="7AF41017" w14:textId="77777777" w:rsidTr="00400115">
        <w:trPr>
          <w:trHeight w:val="425"/>
        </w:trPr>
        <w:tc>
          <w:tcPr>
            <w:tcW w:w="1500" w:type="pct"/>
            <w:vAlign w:val="center"/>
          </w:tcPr>
          <w:p w14:paraId="614B1B4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961E1B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CCD1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3BBCB5D" w14:textId="77777777" w:rsidTr="00400115">
        <w:trPr>
          <w:trHeight w:val="425"/>
        </w:trPr>
        <w:tc>
          <w:tcPr>
            <w:tcW w:w="1500" w:type="pct"/>
            <w:vAlign w:val="center"/>
          </w:tcPr>
          <w:p w14:paraId="001A396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91989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AA85F7" w14:textId="77777777" w:rsidTr="00400115">
        <w:trPr>
          <w:trHeight w:val="425"/>
        </w:trPr>
        <w:tc>
          <w:tcPr>
            <w:tcW w:w="1500" w:type="pct"/>
            <w:vAlign w:val="center"/>
          </w:tcPr>
          <w:p w14:paraId="46757FE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B966D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5AFA84" w14:textId="77777777" w:rsidTr="00400115">
        <w:trPr>
          <w:trHeight w:val="425"/>
        </w:trPr>
        <w:tc>
          <w:tcPr>
            <w:tcW w:w="1500" w:type="pct"/>
            <w:vAlign w:val="center"/>
          </w:tcPr>
          <w:p w14:paraId="63E2425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A1846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5DCFF9" w14:textId="77777777" w:rsidTr="00400115">
        <w:trPr>
          <w:trHeight w:val="425"/>
        </w:trPr>
        <w:tc>
          <w:tcPr>
            <w:tcW w:w="1500" w:type="pct"/>
            <w:vAlign w:val="center"/>
          </w:tcPr>
          <w:p w14:paraId="0D49540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1293B4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D2F49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8FF40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853480" w14:textId="77777777" w:rsidTr="00400115">
        <w:trPr>
          <w:trHeight w:val="425"/>
        </w:trPr>
        <w:tc>
          <w:tcPr>
            <w:tcW w:w="1500" w:type="pct"/>
            <w:vAlign w:val="center"/>
          </w:tcPr>
          <w:p w14:paraId="71006BA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82FE587" w14:textId="0C8D7A2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B7D79F9" w14:textId="77777777" w:rsidTr="00400115">
        <w:trPr>
          <w:trHeight w:val="425"/>
        </w:trPr>
        <w:tc>
          <w:tcPr>
            <w:tcW w:w="1500" w:type="pct"/>
            <w:vAlign w:val="center"/>
          </w:tcPr>
          <w:p w14:paraId="313BDE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0DE4EA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49D11C" w14:textId="77777777" w:rsidTr="00400115">
        <w:trPr>
          <w:trHeight w:val="425"/>
        </w:trPr>
        <w:tc>
          <w:tcPr>
            <w:tcW w:w="1500" w:type="pct"/>
            <w:vAlign w:val="center"/>
          </w:tcPr>
          <w:p w14:paraId="27BD1C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FEFCF0" w14:textId="6A42304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3A577A"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423AF0C9"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6A342675"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DB455B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0AD6591" w14:textId="77777777" w:rsidTr="00400115">
        <w:trPr>
          <w:trHeight w:val="425"/>
        </w:trPr>
        <w:tc>
          <w:tcPr>
            <w:tcW w:w="1500" w:type="pct"/>
            <w:vAlign w:val="center"/>
          </w:tcPr>
          <w:p w14:paraId="3CE7E1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C2225F" w14:textId="288FB8D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65A15539" w14:textId="77777777" w:rsidTr="00400115">
        <w:trPr>
          <w:trHeight w:val="425"/>
        </w:trPr>
        <w:tc>
          <w:tcPr>
            <w:tcW w:w="1500" w:type="pct"/>
            <w:vAlign w:val="center"/>
          </w:tcPr>
          <w:p w14:paraId="171E10F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777EA548"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097ABA9"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F9783E8" w14:textId="77777777" w:rsidTr="00400115">
        <w:trPr>
          <w:trHeight w:val="425"/>
        </w:trPr>
        <w:tc>
          <w:tcPr>
            <w:tcW w:w="1500" w:type="pct"/>
            <w:vAlign w:val="center"/>
          </w:tcPr>
          <w:p w14:paraId="794F5BF2"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48756DC"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071C312F"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703D282C" w14:textId="77777777" w:rsidTr="00400115">
        <w:trPr>
          <w:trHeight w:val="425"/>
        </w:trPr>
        <w:tc>
          <w:tcPr>
            <w:tcW w:w="1500" w:type="pct"/>
            <w:vAlign w:val="center"/>
          </w:tcPr>
          <w:p w14:paraId="52AC3F1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4FD06BC"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69F828AB" w14:textId="77777777" w:rsidR="003F5AD4" w:rsidRPr="00713C07" w:rsidRDefault="003F5AD4" w:rsidP="00F64DC5">
            <w:pPr>
              <w:spacing w:before="60" w:after="60"/>
              <w:contextualSpacing/>
              <w:jc w:val="left"/>
              <w:rPr>
                <w:sz w:val="20"/>
                <w:szCs w:val="20"/>
              </w:rPr>
            </w:pPr>
            <w:r>
              <w:rPr>
                <w:sz w:val="20"/>
                <w:szCs w:val="20"/>
              </w:rPr>
              <w:t>N/A</w:t>
            </w:r>
          </w:p>
        </w:tc>
      </w:tr>
    </w:tbl>
    <w:p w14:paraId="753B0A14" w14:textId="77777777" w:rsidR="000B60A3" w:rsidRPr="00971C80" w:rsidRDefault="000B60A3" w:rsidP="000B60A3">
      <w:pPr>
        <w:spacing w:after="200" w:line="276" w:lineRule="auto"/>
        <w:jc w:val="left"/>
        <w:rPr>
          <w:rFonts w:eastAsiaTheme="majorEastAsia" w:cstheme="majorBidi"/>
          <w:b/>
          <w:bCs/>
          <w:szCs w:val="26"/>
        </w:rPr>
      </w:pPr>
    </w:p>
    <w:p w14:paraId="74FEA942" w14:textId="77777777" w:rsidR="000B60A3" w:rsidRPr="00971C80" w:rsidRDefault="00F000C9" w:rsidP="00F000C9">
      <w:pPr>
        <w:pStyle w:val="Heading4"/>
      </w:pPr>
      <w:r w:rsidRPr="00971C80">
        <w:tab/>
        <w:t>Specific Data Items for this Request</w:t>
      </w:r>
    </w:p>
    <w:p w14:paraId="68B03CE3"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4C1CD0AB" w14:textId="77777777" w:rsidR="00005551" w:rsidRPr="00971C80" w:rsidRDefault="00005551" w:rsidP="001D7F39">
      <w:pPr>
        <w:spacing w:before="120" w:after="120"/>
        <w:jc w:val="left"/>
        <w:rPr>
          <w:i/>
          <w:noProof/>
          <w:lang w:eastAsia="en-GB"/>
        </w:rPr>
      </w:pPr>
    </w:p>
    <w:p w14:paraId="087E01CC" w14:textId="77777777" w:rsidR="000B60A3" w:rsidRPr="00971C80" w:rsidRDefault="00F000C9" w:rsidP="00F000C9">
      <w:pPr>
        <w:pStyle w:val="Heading4"/>
      </w:pPr>
      <w:r w:rsidRPr="00971C80">
        <w:tab/>
        <w:t>Specific Validation for this Request</w:t>
      </w:r>
      <w:r w:rsidR="000B60A3" w:rsidRPr="00971C80">
        <w:tab/>
      </w:r>
    </w:p>
    <w:p w14:paraId="6517A222"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6B3E6F0" w14:textId="77777777" w:rsidR="000B60A3" w:rsidRPr="00971C80" w:rsidRDefault="000B60A3" w:rsidP="006A674B">
      <w:pPr>
        <w:pStyle w:val="Heading3"/>
      </w:pPr>
      <w:bookmarkStart w:id="1672" w:name="_Toc398808666"/>
      <w:bookmarkStart w:id="1673" w:name="_Ref479087810"/>
      <w:bookmarkStart w:id="1674" w:name="_Toc489860739"/>
      <w:bookmarkStart w:id="1675" w:name="_Toc10286812"/>
      <w:bookmarkStart w:id="1676" w:name="_Toc506336113"/>
      <w:bookmarkStart w:id="1677" w:name="_Toc509172469"/>
      <w:r w:rsidRPr="00971C80">
        <w:lastRenderedPageBreak/>
        <w:t>Read Device Configuration (Billing Calendar)</w:t>
      </w:r>
      <w:bookmarkEnd w:id="1672"/>
      <w:bookmarkEnd w:id="1673"/>
      <w:bookmarkEnd w:id="1674"/>
      <w:bookmarkEnd w:id="1675"/>
      <w:bookmarkEnd w:id="1676"/>
      <w:bookmarkEnd w:id="1677"/>
    </w:p>
    <w:p w14:paraId="4EAF77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532106F" w14:textId="77777777" w:rsidTr="00400115">
        <w:trPr>
          <w:trHeight w:val="425"/>
        </w:trPr>
        <w:tc>
          <w:tcPr>
            <w:tcW w:w="1500" w:type="pct"/>
            <w:vAlign w:val="center"/>
          </w:tcPr>
          <w:p w14:paraId="3C80B75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0558F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110F31FA" w14:textId="77777777" w:rsidTr="00400115">
        <w:trPr>
          <w:trHeight w:val="425"/>
        </w:trPr>
        <w:tc>
          <w:tcPr>
            <w:tcW w:w="1500" w:type="pct"/>
            <w:vAlign w:val="center"/>
          </w:tcPr>
          <w:p w14:paraId="5CAD47F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EAEC0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742E1704" w14:textId="77777777" w:rsidTr="00400115">
        <w:trPr>
          <w:trHeight w:val="425"/>
        </w:trPr>
        <w:tc>
          <w:tcPr>
            <w:tcW w:w="1500" w:type="pct"/>
            <w:vAlign w:val="center"/>
          </w:tcPr>
          <w:p w14:paraId="0EFCF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88263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5C603B1F" w14:textId="77777777" w:rsidTr="00400115">
        <w:trPr>
          <w:trHeight w:val="425"/>
        </w:trPr>
        <w:tc>
          <w:tcPr>
            <w:tcW w:w="1500" w:type="pct"/>
            <w:vAlign w:val="center"/>
          </w:tcPr>
          <w:p w14:paraId="2735DFE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8DB66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3FED8CE"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12D04E8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40DCD2B" w14:textId="77777777" w:rsidTr="00400115">
        <w:trPr>
          <w:trHeight w:val="425"/>
        </w:trPr>
        <w:tc>
          <w:tcPr>
            <w:tcW w:w="1500" w:type="pct"/>
            <w:vAlign w:val="center"/>
          </w:tcPr>
          <w:p w14:paraId="72C8FE0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C7719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55CCC13" w14:textId="77777777" w:rsidR="000B60A3" w:rsidRPr="00971C80" w:rsidRDefault="000B60A3" w:rsidP="000B60A3">
            <w:pPr>
              <w:spacing w:before="60" w:after="60"/>
              <w:contextualSpacing/>
              <w:jc w:val="left"/>
              <w:rPr>
                <w:sz w:val="20"/>
                <w:szCs w:val="20"/>
              </w:rPr>
            </w:pPr>
          </w:p>
        </w:tc>
      </w:tr>
      <w:tr w:rsidR="00971C80" w:rsidRPr="00971C80" w14:paraId="412E954C" w14:textId="77777777" w:rsidTr="00400115">
        <w:trPr>
          <w:trHeight w:val="425"/>
        </w:trPr>
        <w:tc>
          <w:tcPr>
            <w:tcW w:w="1500" w:type="pct"/>
            <w:vAlign w:val="center"/>
          </w:tcPr>
          <w:p w14:paraId="6084C36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49765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4E210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956DF1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4B8660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76810033" w14:textId="77777777" w:rsidTr="00400115">
        <w:trPr>
          <w:trHeight w:val="425"/>
        </w:trPr>
        <w:tc>
          <w:tcPr>
            <w:tcW w:w="1500" w:type="pct"/>
            <w:vAlign w:val="center"/>
          </w:tcPr>
          <w:p w14:paraId="3322696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31E09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0BC18E" w14:textId="77777777" w:rsidTr="00400115">
        <w:trPr>
          <w:trHeight w:val="425"/>
        </w:trPr>
        <w:tc>
          <w:tcPr>
            <w:tcW w:w="1500" w:type="pct"/>
            <w:vAlign w:val="center"/>
          </w:tcPr>
          <w:p w14:paraId="4DF1A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FE83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B90EFF8" w14:textId="77777777" w:rsidTr="00400115">
        <w:trPr>
          <w:trHeight w:val="425"/>
        </w:trPr>
        <w:tc>
          <w:tcPr>
            <w:tcW w:w="1500" w:type="pct"/>
            <w:vAlign w:val="center"/>
          </w:tcPr>
          <w:p w14:paraId="5B0D1BC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0F0A9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7FDCE0" w14:textId="77777777" w:rsidTr="00400115">
        <w:trPr>
          <w:trHeight w:val="425"/>
        </w:trPr>
        <w:tc>
          <w:tcPr>
            <w:tcW w:w="1500" w:type="pct"/>
            <w:vAlign w:val="center"/>
          </w:tcPr>
          <w:p w14:paraId="1252DE0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1D743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000D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E04E98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ED8F7C" w14:textId="77777777" w:rsidTr="00400115">
        <w:trPr>
          <w:trHeight w:val="425"/>
        </w:trPr>
        <w:tc>
          <w:tcPr>
            <w:tcW w:w="1500" w:type="pct"/>
            <w:vAlign w:val="center"/>
          </w:tcPr>
          <w:p w14:paraId="4D49488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F704401" w14:textId="13175C2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64DD43" w14:textId="77777777" w:rsidTr="00400115">
        <w:trPr>
          <w:trHeight w:val="425"/>
        </w:trPr>
        <w:tc>
          <w:tcPr>
            <w:tcW w:w="1500" w:type="pct"/>
            <w:vAlign w:val="center"/>
          </w:tcPr>
          <w:p w14:paraId="14A67FE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286BF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C73327" w14:textId="77777777" w:rsidTr="00400115">
        <w:trPr>
          <w:trHeight w:val="425"/>
        </w:trPr>
        <w:tc>
          <w:tcPr>
            <w:tcW w:w="1500" w:type="pct"/>
            <w:vAlign w:val="center"/>
          </w:tcPr>
          <w:p w14:paraId="36891E5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5DE8FD" w14:textId="007F6DA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EC015A4"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6A0B0559"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43D92031"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B4D1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5ACF7E6" w14:textId="77777777" w:rsidTr="00400115">
        <w:trPr>
          <w:trHeight w:val="425"/>
        </w:trPr>
        <w:tc>
          <w:tcPr>
            <w:tcW w:w="1500" w:type="pct"/>
            <w:vAlign w:val="center"/>
          </w:tcPr>
          <w:p w14:paraId="0F0255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962241" w14:textId="57F1E8C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5A337448" w14:textId="77777777" w:rsidTr="00400115">
        <w:trPr>
          <w:trHeight w:val="425"/>
        </w:trPr>
        <w:tc>
          <w:tcPr>
            <w:tcW w:w="1500" w:type="pct"/>
            <w:vAlign w:val="center"/>
          </w:tcPr>
          <w:p w14:paraId="57AEF5B0"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6E14578C"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6F844E"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255376BC" w14:textId="77777777" w:rsidTr="00400115">
        <w:trPr>
          <w:trHeight w:val="425"/>
        </w:trPr>
        <w:tc>
          <w:tcPr>
            <w:tcW w:w="1500" w:type="pct"/>
            <w:vAlign w:val="center"/>
          </w:tcPr>
          <w:p w14:paraId="0300E718"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54AE3DA3"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B7F7FB8"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4E83DFB2" w14:textId="77777777" w:rsidTr="00400115">
        <w:trPr>
          <w:trHeight w:val="425"/>
        </w:trPr>
        <w:tc>
          <w:tcPr>
            <w:tcW w:w="1500" w:type="pct"/>
            <w:vAlign w:val="center"/>
          </w:tcPr>
          <w:p w14:paraId="0DFEC951"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027DD2B0"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0086E80"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1580D0E" w14:textId="77777777" w:rsidTr="00400115">
        <w:trPr>
          <w:trHeight w:val="425"/>
        </w:trPr>
        <w:tc>
          <w:tcPr>
            <w:tcW w:w="1500" w:type="pct"/>
            <w:vAlign w:val="center"/>
          </w:tcPr>
          <w:p w14:paraId="34298D2D"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919C533"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CAF04CE"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A475D38" w14:textId="77777777" w:rsidTr="00400115">
        <w:trPr>
          <w:trHeight w:val="425"/>
        </w:trPr>
        <w:tc>
          <w:tcPr>
            <w:tcW w:w="1500" w:type="pct"/>
            <w:vAlign w:val="center"/>
          </w:tcPr>
          <w:p w14:paraId="39F9B119"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B0BCBD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4E980D69"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6F6833F5" w14:textId="77777777" w:rsidTr="00400115">
        <w:trPr>
          <w:trHeight w:val="397"/>
        </w:trPr>
        <w:tc>
          <w:tcPr>
            <w:tcW w:w="9149" w:type="dxa"/>
            <w:gridSpan w:val="3"/>
            <w:shd w:val="clear" w:color="auto" w:fill="auto"/>
            <w:noWrap/>
            <w:vAlign w:val="center"/>
            <w:hideMark/>
          </w:tcPr>
          <w:p w14:paraId="5ED012A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4E3306B1" w14:textId="77777777" w:rsidTr="00400115">
        <w:trPr>
          <w:trHeight w:val="300"/>
        </w:trPr>
        <w:tc>
          <w:tcPr>
            <w:tcW w:w="9149" w:type="dxa"/>
            <w:gridSpan w:val="3"/>
            <w:shd w:val="clear" w:color="auto" w:fill="auto"/>
            <w:noWrap/>
            <w:vAlign w:val="bottom"/>
            <w:hideMark/>
          </w:tcPr>
          <w:p w14:paraId="0B9E2D0D"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5BD5EFFB" w14:textId="77777777" w:rsidTr="00400115">
        <w:trPr>
          <w:trHeight w:hRule="exact" w:val="57"/>
        </w:trPr>
        <w:tc>
          <w:tcPr>
            <w:tcW w:w="9149" w:type="dxa"/>
            <w:gridSpan w:val="3"/>
            <w:shd w:val="clear" w:color="auto" w:fill="auto"/>
            <w:noWrap/>
            <w:vAlign w:val="bottom"/>
            <w:hideMark/>
          </w:tcPr>
          <w:p w14:paraId="16948C45" w14:textId="77777777" w:rsidR="007177DC" w:rsidRPr="00532540" w:rsidRDefault="007177DC" w:rsidP="00A33BDE">
            <w:pPr>
              <w:jc w:val="center"/>
              <w:rPr>
                <w:sz w:val="20"/>
                <w:szCs w:val="20"/>
                <w:lang w:eastAsia="en-GB"/>
              </w:rPr>
            </w:pPr>
          </w:p>
        </w:tc>
      </w:tr>
      <w:tr w:rsidR="00FA20C1" w:rsidRPr="00532540" w14:paraId="6597CDDD" w14:textId="77777777" w:rsidTr="00400115">
        <w:trPr>
          <w:trHeight w:val="300"/>
        </w:trPr>
        <w:tc>
          <w:tcPr>
            <w:tcW w:w="5853" w:type="dxa"/>
            <w:shd w:val="clear" w:color="auto" w:fill="auto"/>
            <w:noWrap/>
            <w:vAlign w:val="bottom"/>
            <w:hideMark/>
          </w:tcPr>
          <w:p w14:paraId="396463E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5B584D3C"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5ED8181E" w14:textId="77777777" w:rsidTr="00400115">
        <w:trPr>
          <w:trHeight w:val="300"/>
        </w:trPr>
        <w:tc>
          <w:tcPr>
            <w:tcW w:w="5853" w:type="dxa"/>
            <w:shd w:val="clear" w:color="auto" w:fill="auto"/>
            <w:noWrap/>
            <w:vAlign w:val="bottom"/>
            <w:hideMark/>
          </w:tcPr>
          <w:p w14:paraId="0BC173AD"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77F65E7"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0D750F49"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ACC4C7E" w14:textId="77777777" w:rsidTr="00400115">
        <w:trPr>
          <w:trHeight w:val="300"/>
        </w:trPr>
        <w:tc>
          <w:tcPr>
            <w:tcW w:w="5853" w:type="dxa"/>
            <w:shd w:val="clear" w:color="auto" w:fill="auto"/>
            <w:noWrap/>
            <w:vAlign w:val="bottom"/>
            <w:hideMark/>
          </w:tcPr>
          <w:p w14:paraId="2322245F"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6FDA1272"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1C0299A0"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C95235B" w14:textId="77777777" w:rsidTr="00400115">
        <w:trPr>
          <w:trHeight w:hRule="exact" w:val="57"/>
        </w:trPr>
        <w:tc>
          <w:tcPr>
            <w:tcW w:w="9149" w:type="dxa"/>
            <w:gridSpan w:val="3"/>
            <w:shd w:val="clear" w:color="auto" w:fill="auto"/>
            <w:noWrap/>
            <w:vAlign w:val="bottom"/>
            <w:hideMark/>
          </w:tcPr>
          <w:p w14:paraId="7A9F4E8B" w14:textId="77777777" w:rsidR="007177DC" w:rsidRPr="00532540" w:rsidRDefault="007177DC" w:rsidP="00A33BDE">
            <w:pPr>
              <w:jc w:val="center"/>
              <w:rPr>
                <w:sz w:val="20"/>
                <w:szCs w:val="20"/>
                <w:lang w:eastAsia="en-GB"/>
              </w:rPr>
            </w:pPr>
          </w:p>
        </w:tc>
      </w:tr>
      <w:tr w:rsidR="00FA20C1" w:rsidRPr="00532540" w14:paraId="1F0B9F1E" w14:textId="77777777" w:rsidTr="00400115">
        <w:trPr>
          <w:trHeight w:val="300"/>
        </w:trPr>
        <w:tc>
          <w:tcPr>
            <w:tcW w:w="5853" w:type="dxa"/>
            <w:shd w:val="clear" w:color="auto" w:fill="auto"/>
            <w:noWrap/>
            <w:vAlign w:val="bottom"/>
            <w:hideMark/>
          </w:tcPr>
          <w:p w14:paraId="107A337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B149101"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DEE78C7" w14:textId="77777777" w:rsidTr="00400115">
        <w:trPr>
          <w:trHeight w:val="300"/>
        </w:trPr>
        <w:tc>
          <w:tcPr>
            <w:tcW w:w="5853" w:type="dxa"/>
            <w:shd w:val="clear" w:color="auto" w:fill="auto"/>
            <w:noWrap/>
            <w:vAlign w:val="bottom"/>
            <w:hideMark/>
          </w:tcPr>
          <w:p w14:paraId="1BE40DE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16F52B43"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5689577F"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9F183CA" w14:textId="77777777" w:rsidTr="00400115">
        <w:trPr>
          <w:trHeight w:val="300"/>
        </w:trPr>
        <w:tc>
          <w:tcPr>
            <w:tcW w:w="5853" w:type="dxa"/>
            <w:shd w:val="clear" w:color="auto" w:fill="auto"/>
            <w:noWrap/>
            <w:vAlign w:val="bottom"/>
            <w:hideMark/>
          </w:tcPr>
          <w:p w14:paraId="709C5BBB"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9781570"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4EDB30F2"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778E52F3" w14:textId="77777777" w:rsidTr="00400115">
        <w:trPr>
          <w:trHeight w:hRule="exact" w:val="57"/>
        </w:trPr>
        <w:tc>
          <w:tcPr>
            <w:tcW w:w="9149" w:type="dxa"/>
            <w:gridSpan w:val="3"/>
            <w:shd w:val="clear" w:color="auto" w:fill="auto"/>
            <w:noWrap/>
            <w:vAlign w:val="bottom"/>
            <w:hideMark/>
          </w:tcPr>
          <w:p w14:paraId="5159A7FC" w14:textId="77777777" w:rsidR="007177DC" w:rsidRPr="00532540" w:rsidRDefault="007177DC" w:rsidP="00A33BDE">
            <w:pPr>
              <w:jc w:val="center"/>
              <w:rPr>
                <w:sz w:val="20"/>
                <w:szCs w:val="20"/>
                <w:lang w:eastAsia="en-GB"/>
              </w:rPr>
            </w:pPr>
          </w:p>
        </w:tc>
      </w:tr>
      <w:tr w:rsidR="00FA20C1" w:rsidRPr="00532540" w14:paraId="732609FE" w14:textId="77777777" w:rsidTr="00400115">
        <w:trPr>
          <w:trHeight w:val="300"/>
        </w:trPr>
        <w:tc>
          <w:tcPr>
            <w:tcW w:w="5853" w:type="dxa"/>
            <w:shd w:val="clear" w:color="auto" w:fill="auto"/>
            <w:noWrap/>
            <w:vAlign w:val="bottom"/>
            <w:hideMark/>
          </w:tcPr>
          <w:p w14:paraId="2A111D67"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DA1CC43"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25A35E3" w14:textId="77777777" w:rsidTr="00400115">
        <w:trPr>
          <w:trHeight w:val="300"/>
        </w:trPr>
        <w:tc>
          <w:tcPr>
            <w:tcW w:w="5853" w:type="dxa"/>
            <w:shd w:val="clear" w:color="auto" w:fill="auto"/>
            <w:noWrap/>
            <w:vAlign w:val="bottom"/>
            <w:hideMark/>
          </w:tcPr>
          <w:p w14:paraId="155A4598"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32C967C"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2095EAB7"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13D362E0" w14:textId="77777777" w:rsidTr="00400115">
        <w:trPr>
          <w:trHeight w:val="300"/>
        </w:trPr>
        <w:tc>
          <w:tcPr>
            <w:tcW w:w="5853" w:type="dxa"/>
            <w:shd w:val="clear" w:color="auto" w:fill="auto"/>
            <w:noWrap/>
            <w:vAlign w:val="bottom"/>
            <w:hideMark/>
          </w:tcPr>
          <w:p w14:paraId="49D22346"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1DA01E28"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22B1A353"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2F84D5F0" w14:textId="77777777" w:rsidR="00FA20C1" w:rsidRDefault="00F000C9" w:rsidP="000370F8">
      <w:r w:rsidRPr="00971C80">
        <w:tab/>
      </w:r>
    </w:p>
    <w:p w14:paraId="16101243" w14:textId="77777777" w:rsidR="000B60A3" w:rsidRPr="00971C80" w:rsidRDefault="00F000C9" w:rsidP="00F000C9">
      <w:pPr>
        <w:pStyle w:val="Heading4"/>
      </w:pPr>
      <w:r w:rsidRPr="00971C80">
        <w:t>Specific Data Items for this Request</w:t>
      </w:r>
    </w:p>
    <w:p w14:paraId="01993F0E"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6F149DBA" w14:textId="77777777" w:rsidR="000B60A3" w:rsidRPr="00971C80" w:rsidRDefault="000B60A3" w:rsidP="000B60A3">
      <w:pPr>
        <w:spacing w:before="120" w:after="120"/>
        <w:ind w:left="567"/>
        <w:jc w:val="left"/>
        <w:rPr>
          <w:i/>
          <w:noProof/>
          <w:lang w:eastAsia="en-GB"/>
        </w:rPr>
      </w:pPr>
    </w:p>
    <w:p w14:paraId="04F3D7C5" w14:textId="77777777" w:rsidR="000B60A3" w:rsidRPr="00971C80" w:rsidRDefault="00F000C9" w:rsidP="00F000C9">
      <w:pPr>
        <w:pStyle w:val="Heading4"/>
      </w:pPr>
      <w:r w:rsidRPr="00971C80">
        <w:tab/>
        <w:t>Specific Validation for this Request</w:t>
      </w:r>
      <w:r w:rsidR="000B60A3" w:rsidRPr="00971C80">
        <w:tab/>
      </w:r>
    </w:p>
    <w:p w14:paraId="19A94E80"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F35453E" w14:textId="77777777" w:rsidR="000B60A3" w:rsidRPr="00971C80" w:rsidRDefault="000B60A3" w:rsidP="006A674B">
      <w:pPr>
        <w:pStyle w:val="Heading3"/>
      </w:pPr>
      <w:bookmarkStart w:id="1678" w:name="_Toc402516134"/>
      <w:bookmarkStart w:id="1679" w:name="_Toc402363077"/>
      <w:bookmarkStart w:id="1680" w:name="_Toc402363110"/>
      <w:bookmarkStart w:id="1681" w:name="_Toc402363111"/>
      <w:bookmarkStart w:id="1682" w:name="_Toc398808667"/>
      <w:bookmarkStart w:id="1683" w:name="_Toc489860740"/>
      <w:bookmarkStart w:id="1684" w:name="_Toc10286813"/>
      <w:bookmarkStart w:id="1685" w:name="_Toc506336114"/>
      <w:bookmarkStart w:id="1686" w:name="_Toc509172470"/>
      <w:bookmarkEnd w:id="1678"/>
      <w:bookmarkEnd w:id="1679"/>
      <w:bookmarkEnd w:id="1680"/>
      <w:bookmarkEnd w:id="1681"/>
      <w:r w:rsidRPr="00971C80">
        <w:t>Read Device Configuration (Identity Exc MPxN)</w:t>
      </w:r>
      <w:bookmarkEnd w:id="1682"/>
      <w:bookmarkEnd w:id="1683"/>
      <w:bookmarkEnd w:id="1684"/>
      <w:bookmarkEnd w:id="1685"/>
      <w:bookmarkEnd w:id="1686"/>
    </w:p>
    <w:p w14:paraId="09AE0C9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75C1802F" w14:textId="77777777" w:rsidTr="00400115">
        <w:trPr>
          <w:trHeight w:val="425"/>
        </w:trPr>
        <w:tc>
          <w:tcPr>
            <w:tcW w:w="1500" w:type="pct"/>
            <w:vAlign w:val="center"/>
          </w:tcPr>
          <w:p w14:paraId="752648C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58C4175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75B6CA81" w14:textId="77777777" w:rsidTr="00400115">
        <w:trPr>
          <w:trHeight w:val="425"/>
        </w:trPr>
        <w:tc>
          <w:tcPr>
            <w:tcW w:w="1500" w:type="pct"/>
            <w:vAlign w:val="center"/>
          </w:tcPr>
          <w:p w14:paraId="1B5F81C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A01E4E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25A1B87E" w14:textId="77777777" w:rsidTr="00400115">
        <w:trPr>
          <w:trHeight w:val="425"/>
        </w:trPr>
        <w:tc>
          <w:tcPr>
            <w:tcW w:w="1500" w:type="pct"/>
            <w:vAlign w:val="center"/>
          </w:tcPr>
          <w:p w14:paraId="0083A23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54F3BCE0"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0B985DAF" w14:textId="77777777" w:rsidTr="00400115">
        <w:trPr>
          <w:trHeight w:val="425"/>
        </w:trPr>
        <w:tc>
          <w:tcPr>
            <w:tcW w:w="1500" w:type="pct"/>
            <w:vAlign w:val="center"/>
          </w:tcPr>
          <w:p w14:paraId="482F73EB"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F7ED669"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1FF464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7DBC3FE5"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39EC1FC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28C5BEE"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4DAF813E"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0FE01CF"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6E24D548" w14:textId="77777777" w:rsidTr="00400115">
        <w:trPr>
          <w:trHeight w:val="425"/>
        </w:trPr>
        <w:tc>
          <w:tcPr>
            <w:tcW w:w="1500" w:type="pct"/>
            <w:vAlign w:val="center"/>
          </w:tcPr>
          <w:p w14:paraId="6F4EC33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3BA4CBA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C24E2FD" w14:textId="77777777" w:rsidR="000B60A3" w:rsidRPr="00971C80" w:rsidRDefault="000B60A3" w:rsidP="000B60A3">
            <w:pPr>
              <w:spacing w:before="60" w:after="60"/>
              <w:contextualSpacing/>
              <w:jc w:val="left"/>
              <w:rPr>
                <w:sz w:val="20"/>
                <w:szCs w:val="20"/>
              </w:rPr>
            </w:pPr>
          </w:p>
        </w:tc>
      </w:tr>
      <w:tr w:rsidR="00971C80" w:rsidRPr="00971C80" w14:paraId="48D0B610" w14:textId="77777777" w:rsidTr="00400115">
        <w:trPr>
          <w:trHeight w:val="425"/>
        </w:trPr>
        <w:tc>
          <w:tcPr>
            <w:tcW w:w="1500" w:type="pct"/>
            <w:vAlign w:val="center"/>
          </w:tcPr>
          <w:p w14:paraId="16170F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DA8AB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1AB7095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ECF1A4"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FF0787"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5CF210EC" w14:textId="77777777" w:rsidTr="00400115">
        <w:trPr>
          <w:trHeight w:val="425"/>
        </w:trPr>
        <w:tc>
          <w:tcPr>
            <w:tcW w:w="1500" w:type="pct"/>
            <w:vAlign w:val="center"/>
          </w:tcPr>
          <w:p w14:paraId="09E54C9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3CB73ED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E8B5F2" w14:textId="77777777" w:rsidTr="00400115">
        <w:trPr>
          <w:trHeight w:val="425"/>
        </w:trPr>
        <w:tc>
          <w:tcPr>
            <w:tcW w:w="1500" w:type="pct"/>
            <w:vAlign w:val="center"/>
          </w:tcPr>
          <w:p w14:paraId="4D8019A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466424E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A1E88C" w14:textId="77777777" w:rsidTr="00400115">
        <w:trPr>
          <w:trHeight w:val="425"/>
        </w:trPr>
        <w:tc>
          <w:tcPr>
            <w:tcW w:w="1500" w:type="pct"/>
            <w:vAlign w:val="center"/>
          </w:tcPr>
          <w:p w14:paraId="1C98BA5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A3162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F5B99D" w14:textId="77777777" w:rsidTr="00400115">
        <w:trPr>
          <w:trHeight w:val="425"/>
        </w:trPr>
        <w:tc>
          <w:tcPr>
            <w:tcW w:w="1500" w:type="pct"/>
            <w:vAlign w:val="center"/>
          </w:tcPr>
          <w:p w14:paraId="35631A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608F3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82E52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9DCE0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0E4E204" w14:textId="77777777" w:rsidTr="00400115">
        <w:trPr>
          <w:trHeight w:val="425"/>
        </w:trPr>
        <w:tc>
          <w:tcPr>
            <w:tcW w:w="1500" w:type="pct"/>
            <w:vAlign w:val="center"/>
          </w:tcPr>
          <w:p w14:paraId="75DE720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71CA81DD" w14:textId="7650FB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12BD74" w14:textId="77777777" w:rsidTr="00400115">
        <w:trPr>
          <w:trHeight w:val="425"/>
        </w:trPr>
        <w:tc>
          <w:tcPr>
            <w:tcW w:w="1500" w:type="pct"/>
            <w:vAlign w:val="center"/>
          </w:tcPr>
          <w:p w14:paraId="67BF68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350A881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C4AB5" w14:textId="77777777" w:rsidTr="00400115">
        <w:trPr>
          <w:trHeight w:val="425"/>
        </w:trPr>
        <w:tc>
          <w:tcPr>
            <w:tcW w:w="1500" w:type="pct"/>
            <w:vAlign w:val="center"/>
          </w:tcPr>
          <w:p w14:paraId="19FAFDB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4CE3D841" w14:textId="1796761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BEC04BC"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087E994F"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7BCC2C95"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75B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09CF61F" w14:textId="77777777" w:rsidTr="00400115">
        <w:trPr>
          <w:trHeight w:val="425"/>
        </w:trPr>
        <w:tc>
          <w:tcPr>
            <w:tcW w:w="1500" w:type="pct"/>
            <w:vAlign w:val="center"/>
          </w:tcPr>
          <w:p w14:paraId="55FAF3A5"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1761DE61" w14:textId="66BACF8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3EFED32" w14:textId="77777777" w:rsidTr="00400115">
        <w:trPr>
          <w:gridAfter w:val="1"/>
          <w:wAfter w:w="6" w:type="pct"/>
          <w:trHeight w:val="425"/>
        </w:trPr>
        <w:tc>
          <w:tcPr>
            <w:tcW w:w="1500" w:type="pct"/>
            <w:vAlign w:val="center"/>
          </w:tcPr>
          <w:p w14:paraId="409AD6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F29CB3E"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5166C5B1"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6EBAEBAB"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456BE0DB" w14:textId="77777777" w:rsidTr="00400115">
        <w:trPr>
          <w:gridAfter w:val="1"/>
          <w:wAfter w:w="6" w:type="pct"/>
          <w:trHeight w:val="425"/>
        </w:trPr>
        <w:tc>
          <w:tcPr>
            <w:tcW w:w="1500" w:type="pct"/>
            <w:vAlign w:val="center"/>
          </w:tcPr>
          <w:p w14:paraId="766B4431"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0C241260"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5EE1A90A"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121EDF5E" w14:textId="77777777" w:rsidR="001D0973" w:rsidRPr="00971C80" w:rsidRDefault="001D0973">
            <w:pPr>
              <w:spacing w:after="200" w:line="276" w:lineRule="auto"/>
              <w:jc w:val="left"/>
            </w:pPr>
            <w:r>
              <w:rPr>
                <w:sz w:val="20"/>
                <w:szCs w:val="20"/>
              </w:rPr>
              <w:t>0x0092</w:t>
            </w:r>
          </w:p>
        </w:tc>
      </w:tr>
      <w:tr w:rsidR="001D0973" w:rsidRPr="00971C80" w14:paraId="5D0875DE" w14:textId="77777777" w:rsidTr="00400115">
        <w:trPr>
          <w:gridAfter w:val="1"/>
          <w:wAfter w:w="6" w:type="pct"/>
          <w:trHeight w:val="425"/>
        </w:trPr>
        <w:tc>
          <w:tcPr>
            <w:tcW w:w="1500" w:type="pct"/>
            <w:vAlign w:val="center"/>
          </w:tcPr>
          <w:p w14:paraId="569E04E1"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072E04F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0B81D17A"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0E4DE2F4" w14:textId="77777777" w:rsidR="001D0973" w:rsidRPr="00971C80" w:rsidRDefault="001D0973">
            <w:pPr>
              <w:spacing w:after="200" w:line="276" w:lineRule="auto"/>
              <w:jc w:val="left"/>
            </w:pPr>
            <w:r>
              <w:rPr>
                <w:sz w:val="20"/>
                <w:szCs w:val="20"/>
              </w:rPr>
              <w:t>ECS26i</w:t>
            </w:r>
          </w:p>
        </w:tc>
      </w:tr>
      <w:tr w:rsidR="00076546" w:rsidRPr="00971C80" w14:paraId="603DF81E" w14:textId="77777777" w:rsidTr="00400115">
        <w:trPr>
          <w:gridAfter w:val="1"/>
          <w:wAfter w:w="6" w:type="pct"/>
          <w:trHeight w:val="425"/>
        </w:trPr>
        <w:tc>
          <w:tcPr>
            <w:tcW w:w="1500" w:type="pct"/>
            <w:vAlign w:val="center"/>
          </w:tcPr>
          <w:p w14:paraId="289EAD93"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A75B7C4"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4117D277"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49F1E729"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54CD9616" w14:textId="77777777" w:rsidTr="00400115">
        <w:trPr>
          <w:gridAfter w:val="1"/>
          <w:wAfter w:w="6" w:type="pct"/>
          <w:trHeight w:val="425"/>
        </w:trPr>
        <w:tc>
          <w:tcPr>
            <w:tcW w:w="1500" w:type="pct"/>
            <w:vAlign w:val="center"/>
          </w:tcPr>
          <w:p w14:paraId="44648A23"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014487D"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052DD335"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4A0C4C0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FE70F11" w14:textId="77777777" w:rsidTr="00400115">
        <w:trPr>
          <w:trHeight w:val="397"/>
        </w:trPr>
        <w:tc>
          <w:tcPr>
            <w:tcW w:w="9149" w:type="dxa"/>
            <w:gridSpan w:val="3"/>
            <w:shd w:val="clear" w:color="auto" w:fill="auto"/>
            <w:noWrap/>
            <w:vAlign w:val="center"/>
            <w:hideMark/>
          </w:tcPr>
          <w:p w14:paraId="6E03B942"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080E70C1" w14:textId="77777777" w:rsidTr="00400115">
        <w:trPr>
          <w:trHeight w:val="300"/>
        </w:trPr>
        <w:tc>
          <w:tcPr>
            <w:tcW w:w="9149" w:type="dxa"/>
            <w:gridSpan w:val="3"/>
            <w:shd w:val="clear" w:color="auto" w:fill="auto"/>
            <w:noWrap/>
            <w:vAlign w:val="bottom"/>
            <w:hideMark/>
          </w:tcPr>
          <w:p w14:paraId="7E39BCD7"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35158C2E" w14:textId="77777777" w:rsidTr="00400115">
        <w:trPr>
          <w:trHeight w:hRule="exact" w:val="57"/>
        </w:trPr>
        <w:tc>
          <w:tcPr>
            <w:tcW w:w="9149" w:type="dxa"/>
            <w:gridSpan w:val="3"/>
            <w:shd w:val="clear" w:color="auto" w:fill="auto"/>
            <w:noWrap/>
            <w:vAlign w:val="bottom"/>
            <w:hideMark/>
          </w:tcPr>
          <w:p w14:paraId="2D085E47" w14:textId="77777777" w:rsidR="007177DC" w:rsidRPr="00932CE9" w:rsidRDefault="007177DC" w:rsidP="00A33BDE">
            <w:pPr>
              <w:jc w:val="center"/>
              <w:rPr>
                <w:sz w:val="20"/>
                <w:szCs w:val="20"/>
                <w:lang w:eastAsia="en-GB"/>
              </w:rPr>
            </w:pPr>
          </w:p>
        </w:tc>
      </w:tr>
      <w:tr w:rsidR="00FA20C1" w:rsidRPr="00932CE9" w14:paraId="35A7EE4D" w14:textId="77777777" w:rsidTr="00400115">
        <w:trPr>
          <w:trHeight w:val="300"/>
        </w:trPr>
        <w:tc>
          <w:tcPr>
            <w:tcW w:w="5853" w:type="dxa"/>
            <w:shd w:val="clear" w:color="auto" w:fill="auto"/>
            <w:noWrap/>
            <w:vAlign w:val="bottom"/>
            <w:hideMark/>
          </w:tcPr>
          <w:p w14:paraId="16AF980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967294A"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5F0B2AC3" w14:textId="77777777" w:rsidTr="00400115">
        <w:trPr>
          <w:trHeight w:val="300"/>
        </w:trPr>
        <w:tc>
          <w:tcPr>
            <w:tcW w:w="5853" w:type="dxa"/>
            <w:shd w:val="clear" w:color="auto" w:fill="auto"/>
            <w:noWrap/>
            <w:vAlign w:val="bottom"/>
            <w:hideMark/>
          </w:tcPr>
          <w:p w14:paraId="066DC1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BA39C44"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EAEB2B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443B376" w14:textId="77777777" w:rsidTr="00400115">
        <w:trPr>
          <w:trHeight w:val="300"/>
        </w:trPr>
        <w:tc>
          <w:tcPr>
            <w:tcW w:w="5853" w:type="dxa"/>
            <w:shd w:val="clear" w:color="auto" w:fill="auto"/>
            <w:noWrap/>
            <w:vAlign w:val="bottom"/>
            <w:hideMark/>
          </w:tcPr>
          <w:p w14:paraId="4A746696"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E9069F9"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353E5B5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0CFA98BC" w14:textId="77777777" w:rsidTr="00400115">
        <w:trPr>
          <w:trHeight w:hRule="exact" w:val="57"/>
        </w:trPr>
        <w:tc>
          <w:tcPr>
            <w:tcW w:w="9149" w:type="dxa"/>
            <w:gridSpan w:val="3"/>
            <w:shd w:val="clear" w:color="auto" w:fill="auto"/>
            <w:noWrap/>
            <w:vAlign w:val="bottom"/>
            <w:hideMark/>
          </w:tcPr>
          <w:p w14:paraId="244883F2" w14:textId="77777777" w:rsidR="007177DC" w:rsidRPr="00932CE9" w:rsidRDefault="007177DC" w:rsidP="00A33BDE">
            <w:pPr>
              <w:jc w:val="center"/>
              <w:rPr>
                <w:sz w:val="20"/>
                <w:szCs w:val="20"/>
                <w:lang w:eastAsia="en-GB"/>
              </w:rPr>
            </w:pPr>
          </w:p>
        </w:tc>
      </w:tr>
      <w:tr w:rsidR="00FA20C1" w:rsidRPr="00932CE9" w14:paraId="29DF5F89" w14:textId="77777777" w:rsidTr="00400115">
        <w:trPr>
          <w:trHeight w:val="300"/>
        </w:trPr>
        <w:tc>
          <w:tcPr>
            <w:tcW w:w="5853" w:type="dxa"/>
            <w:shd w:val="clear" w:color="auto" w:fill="auto"/>
            <w:noWrap/>
            <w:vAlign w:val="bottom"/>
            <w:hideMark/>
          </w:tcPr>
          <w:p w14:paraId="04C2122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43F424E"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8E1EEFF" w14:textId="77777777" w:rsidTr="00400115">
        <w:trPr>
          <w:trHeight w:val="300"/>
        </w:trPr>
        <w:tc>
          <w:tcPr>
            <w:tcW w:w="5853" w:type="dxa"/>
            <w:shd w:val="clear" w:color="auto" w:fill="auto"/>
            <w:noWrap/>
            <w:vAlign w:val="bottom"/>
            <w:hideMark/>
          </w:tcPr>
          <w:p w14:paraId="7960E342"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4FB48A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71FC5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854E996" w14:textId="77777777" w:rsidTr="00400115">
        <w:trPr>
          <w:trHeight w:val="300"/>
        </w:trPr>
        <w:tc>
          <w:tcPr>
            <w:tcW w:w="5853" w:type="dxa"/>
            <w:shd w:val="clear" w:color="auto" w:fill="auto"/>
            <w:noWrap/>
            <w:vAlign w:val="bottom"/>
            <w:hideMark/>
          </w:tcPr>
          <w:p w14:paraId="3E9A916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AC9751C"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2D9E98B3"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786A344A" w14:textId="77777777" w:rsidTr="00400115">
        <w:trPr>
          <w:trHeight w:hRule="exact" w:val="57"/>
        </w:trPr>
        <w:tc>
          <w:tcPr>
            <w:tcW w:w="9149" w:type="dxa"/>
            <w:gridSpan w:val="3"/>
            <w:shd w:val="clear" w:color="auto" w:fill="auto"/>
            <w:noWrap/>
            <w:vAlign w:val="bottom"/>
            <w:hideMark/>
          </w:tcPr>
          <w:p w14:paraId="2C92022D" w14:textId="77777777" w:rsidR="00765E62" w:rsidRPr="00932CE9" w:rsidRDefault="00765E62" w:rsidP="00A33BDE">
            <w:pPr>
              <w:jc w:val="center"/>
              <w:rPr>
                <w:sz w:val="20"/>
                <w:szCs w:val="20"/>
                <w:lang w:eastAsia="en-GB"/>
              </w:rPr>
            </w:pPr>
          </w:p>
        </w:tc>
      </w:tr>
      <w:tr w:rsidR="00FA20C1" w:rsidRPr="00932CE9" w14:paraId="1A183582" w14:textId="77777777" w:rsidTr="00400115">
        <w:trPr>
          <w:trHeight w:val="300"/>
        </w:trPr>
        <w:tc>
          <w:tcPr>
            <w:tcW w:w="5853" w:type="dxa"/>
            <w:shd w:val="clear" w:color="auto" w:fill="auto"/>
            <w:noWrap/>
            <w:vAlign w:val="bottom"/>
            <w:hideMark/>
          </w:tcPr>
          <w:p w14:paraId="1D64E0B6"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20D7A43"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1CFD79EF" w14:textId="77777777" w:rsidTr="00400115">
        <w:trPr>
          <w:trHeight w:val="300"/>
        </w:trPr>
        <w:tc>
          <w:tcPr>
            <w:tcW w:w="5853" w:type="dxa"/>
            <w:shd w:val="clear" w:color="auto" w:fill="auto"/>
            <w:noWrap/>
            <w:vAlign w:val="bottom"/>
            <w:hideMark/>
          </w:tcPr>
          <w:p w14:paraId="2DC9758C"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4AF53FA"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53568A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584E3394" w14:textId="77777777" w:rsidTr="00400115">
        <w:trPr>
          <w:trHeight w:val="300"/>
        </w:trPr>
        <w:tc>
          <w:tcPr>
            <w:tcW w:w="5853" w:type="dxa"/>
            <w:shd w:val="clear" w:color="auto" w:fill="auto"/>
            <w:noWrap/>
            <w:vAlign w:val="bottom"/>
            <w:hideMark/>
          </w:tcPr>
          <w:p w14:paraId="433B8B95"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E66B116"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24A490A8"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494D9276" w14:textId="77777777" w:rsidTr="00400115">
        <w:trPr>
          <w:trHeight w:hRule="exact" w:val="57"/>
        </w:trPr>
        <w:tc>
          <w:tcPr>
            <w:tcW w:w="9149" w:type="dxa"/>
            <w:gridSpan w:val="3"/>
            <w:shd w:val="clear" w:color="auto" w:fill="auto"/>
            <w:noWrap/>
            <w:vAlign w:val="bottom"/>
            <w:hideMark/>
          </w:tcPr>
          <w:p w14:paraId="4B1D9798" w14:textId="77777777" w:rsidR="00765E62" w:rsidRPr="00932CE9" w:rsidRDefault="00765E62" w:rsidP="00A33BDE">
            <w:pPr>
              <w:jc w:val="center"/>
              <w:rPr>
                <w:sz w:val="20"/>
                <w:szCs w:val="20"/>
                <w:lang w:eastAsia="en-GB"/>
              </w:rPr>
            </w:pPr>
          </w:p>
        </w:tc>
      </w:tr>
      <w:tr w:rsidR="00FA20C1" w:rsidRPr="00932CE9" w14:paraId="1C1B0C86" w14:textId="77777777" w:rsidTr="00400115">
        <w:trPr>
          <w:trHeight w:val="300"/>
        </w:trPr>
        <w:tc>
          <w:tcPr>
            <w:tcW w:w="5853" w:type="dxa"/>
            <w:shd w:val="clear" w:color="auto" w:fill="auto"/>
            <w:noWrap/>
            <w:vAlign w:val="bottom"/>
            <w:hideMark/>
          </w:tcPr>
          <w:p w14:paraId="3FF8967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EB0B4F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6062F3A4" w14:textId="77777777" w:rsidTr="00400115">
        <w:trPr>
          <w:trHeight w:val="300"/>
        </w:trPr>
        <w:tc>
          <w:tcPr>
            <w:tcW w:w="5853" w:type="dxa"/>
            <w:shd w:val="clear" w:color="auto" w:fill="auto"/>
            <w:noWrap/>
            <w:vAlign w:val="bottom"/>
            <w:hideMark/>
          </w:tcPr>
          <w:p w14:paraId="54BC2B46"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4F7EB"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237C3E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6A4F896" w14:textId="77777777" w:rsidTr="00400115">
        <w:trPr>
          <w:trHeight w:val="300"/>
        </w:trPr>
        <w:tc>
          <w:tcPr>
            <w:tcW w:w="5853" w:type="dxa"/>
            <w:shd w:val="clear" w:color="auto" w:fill="auto"/>
            <w:noWrap/>
            <w:vAlign w:val="bottom"/>
            <w:hideMark/>
          </w:tcPr>
          <w:p w14:paraId="4F29D77C"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133C820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4C8B8"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E15FBE" w14:textId="77777777" w:rsidR="000B60A3" w:rsidRPr="00971C80" w:rsidRDefault="000B60A3" w:rsidP="000B60A3"/>
    <w:p w14:paraId="6E22E046" w14:textId="77777777" w:rsidR="000B60A3" w:rsidRPr="00971C80" w:rsidRDefault="00F000C9" w:rsidP="00F000C9">
      <w:pPr>
        <w:pStyle w:val="Heading4"/>
      </w:pPr>
      <w:r w:rsidRPr="00971C80">
        <w:tab/>
        <w:t>Specific Data Items for this Request</w:t>
      </w:r>
    </w:p>
    <w:p w14:paraId="4B02DF21"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4836DF03" w14:textId="77777777" w:rsidR="000B60A3" w:rsidRPr="00971C80" w:rsidRDefault="00F000C9" w:rsidP="00F000C9">
      <w:pPr>
        <w:pStyle w:val="Heading4"/>
      </w:pPr>
      <w:r w:rsidRPr="00971C80">
        <w:tab/>
        <w:t>Specific Validation for this Request</w:t>
      </w:r>
      <w:r w:rsidR="000B60A3" w:rsidRPr="00971C80">
        <w:tab/>
      </w:r>
    </w:p>
    <w:p w14:paraId="7C1650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F24CDB5" w14:textId="77777777" w:rsidR="000B60A3" w:rsidRPr="00971C80" w:rsidRDefault="000B60A3" w:rsidP="00AA3C3A">
      <w:pPr>
        <w:pStyle w:val="Heading3"/>
        <w:pageBreakBefore/>
      </w:pPr>
      <w:bookmarkStart w:id="1687" w:name="_Toc398808668"/>
      <w:bookmarkStart w:id="1688" w:name="_Toc489860741"/>
      <w:bookmarkStart w:id="1689" w:name="_Toc10286814"/>
      <w:bookmarkStart w:id="1690" w:name="_Toc506336115"/>
      <w:bookmarkStart w:id="1691" w:name="_Toc509172471"/>
      <w:r w:rsidRPr="00971C80">
        <w:lastRenderedPageBreak/>
        <w:t>Read Device Configuration (Instantaneous Power Thresholds)</w:t>
      </w:r>
      <w:bookmarkEnd w:id="1687"/>
      <w:bookmarkEnd w:id="1688"/>
      <w:bookmarkEnd w:id="1689"/>
      <w:bookmarkEnd w:id="1690"/>
      <w:bookmarkEnd w:id="1691"/>
    </w:p>
    <w:p w14:paraId="41F4919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0725667" w14:textId="77777777" w:rsidTr="00400115">
        <w:trPr>
          <w:trHeight w:val="425"/>
        </w:trPr>
        <w:tc>
          <w:tcPr>
            <w:tcW w:w="1501" w:type="pct"/>
            <w:vAlign w:val="center"/>
          </w:tcPr>
          <w:p w14:paraId="5E830D6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A6DCD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36C07BC2" w14:textId="77777777" w:rsidTr="00400115">
        <w:trPr>
          <w:trHeight w:val="425"/>
        </w:trPr>
        <w:tc>
          <w:tcPr>
            <w:tcW w:w="1501" w:type="pct"/>
            <w:vAlign w:val="center"/>
          </w:tcPr>
          <w:p w14:paraId="6D699F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822B683"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36C1A74" w14:textId="77777777" w:rsidTr="00400115">
        <w:trPr>
          <w:trHeight w:val="425"/>
        </w:trPr>
        <w:tc>
          <w:tcPr>
            <w:tcW w:w="1501" w:type="pct"/>
            <w:vAlign w:val="center"/>
          </w:tcPr>
          <w:p w14:paraId="115895D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796D8B"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7FD637E0" w14:textId="77777777" w:rsidTr="00400115">
        <w:trPr>
          <w:trHeight w:val="425"/>
        </w:trPr>
        <w:tc>
          <w:tcPr>
            <w:tcW w:w="1501" w:type="pct"/>
            <w:vAlign w:val="center"/>
          </w:tcPr>
          <w:p w14:paraId="453FAD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EB48E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B5826D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522EAA6" w14:textId="77777777" w:rsidTr="00400115">
        <w:trPr>
          <w:trHeight w:val="425"/>
        </w:trPr>
        <w:tc>
          <w:tcPr>
            <w:tcW w:w="1501" w:type="pct"/>
            <w:vAlign w:val="center"/>
          </w:tcPr>
          <w:p w14:paraId="582A9A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7C433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B2AD465" w14:textId="77777777" w:rsidR="000B60A3" w:rsidRPr="00971C80" w:rsidRDefault="000B60A3" w:rsidP="000B60A3">
            <w:pPr>
              <w:spacing w:before="60" w:after="60"/>
              <w:contextualSpacing/>
              <w:jc w:val="left"/>
              <w:rPr>
                <w:sz w:val="20"/>
                <w:szCs w:val="20"/>
              </w:rPr>
            </w:pPr>
          </w:p>
        </w:tc>
      </w:tr>
      <w:tr w:rsidR="00971C80" w:rsidRPr="00971C80" w14:paraId="3935A1EA" w14:textId="77777777" w:rsidTr="00400115">
        <w:trPr>
          <w:trHeight w:val="425"/>
        </w:trPr>
        <w:tc>
          <w:tcPr>
            <w:tcW w:w="1501" w:type="pct"/>
            <w:vAlign w:val="center"/>
          </w:tcPr>
          <w:p w14:paraId="5790D8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DB97BB"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558C2C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87D193C" w14:textId="77777777" w:rsidTr="00400115">
        <w:trPr>
          <w:trHeight w:val="425"/>
        </w:trPr>
        <w:tc>
          <w:tcPr>
            <w:tcW w:w="1501" w:type="pct"/>
            <w:vAlign w:val="center"/>
          </w:tcPr>
          <w:p w14:paraId="599162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977EAF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9160BC" w14:textId="77777777" w:rsidTr="00400115">
        <w:trPr>
          <w:trHeight w:val="425"/>
        </w:trPr>
        <w:tc>
          <w:tcPr>
            <w:tcW w:w="1501" w:type="pct"/>
            <w:vAlign w:val="center"/>
          </w:tcPr>
          <w:p w14:paraId="023DEC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94FBE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F80A117" w14:textId="77777777" w:rsidTr="00400115">
        <w:trPr>
          <w:trHeight w:val="425"/>
        </w:trPr>
        <w:tc>
          <w:tcPr>
            <w:tcW w:w="1501" w:type="pct"/>
            <w:vAlign w:val="center"/>
          </w:tcPr>
          <w:p w14:paraId="5638C82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63D2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FA1AA09" w14:textId="77777777" w:rsidTr="00400115">
        <w:trPr>
          <w:trHeight w:val="425"/>
        </w:trPr>
        <w:tc>
          <w:tcPr>
            <w:tcW w:w="1501" w:type="pct"/>
            <w:vAlign w:val="center"/>
          </w:tcPr>
          <w:p w14:paraId="24B0C12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2BEFC2A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80C2CD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20B3E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F9D5BD" w14:textId="77777777" w:rsidTr="00400115">
        <w:trPr>
          <w:trHeight w:val="425"/>
        </w:trPr>
        <w:tc>
          <w:tcPr>
            <w:tcW w:w="1501" w:type="pct"/>
            <w:vAlign w:val="center"/>
          </w:tcPr>
          <w:p w14:paraId="5804F94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1DCFD9A" w14:textId="540C25A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5A12C4" w14:textId="77777777" w:rsidTr="00400115">
        <w:trPr>
          <w:trHeight w:val="425"/>
        </w:trPr>
        <w:tc>
          <w:tcPr>
            <w:tcW w:w="1501" w:type="pct"/>
            <w:vAlign w:val="center"/>
          </w:tcPr>
          <w:p w14:paraId="7C89708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FADCB3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5FD1D" w14:textId="77777777" w:rsidTr="00400115">
        <w:trPr>
          <w:trHeight w:val="425"/>
        </w:trPr>
        <w:tc>
          <w:tcPr>
            <w:tcW w:w="1501" w:type="pct"/>
            <w:vAlign w:val="center"/>
          </w:tcPr>
          <w:p w14:paraId="5F8EA08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DB02A49" w14:textId="3EFE656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A531FE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11FC3558"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13972293"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8161E5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48EC1C1" w14:textId="77777777" w:rsidTr="00400115">
        <w:trPr>
          <w:trHeight w:val="425"/>
        </w:trPr>
        <w:tc>
          <w:tcPr>
            <w:tcW w:w="1501" w:type="pct"/>
            <w:vAlign w:val="center"/>
          </w:tcPr>
          <w:p w14:paraId="5C1C2CC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DE59E" w14:textId="449934A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0CE41B5D" w14:textId="77777777" w:rsidTr="00400115">
        <w:trPr>
          <w:trHeight w:val="425"/>
        </w:trPr>
        <w:tc>
          <w:tcPr>
            <w:tcW w:w="1500" w:type="pct"/>
            <w:vAlign w:val="center"/>
          </w:tcPr>
          <w:p w14:paraId="13ABDD69"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359C5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609468A"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D8B1B1C" w14:textId="77777777" w:rsidTr="00400115">
        <w:trPr>
          <w:trHeight w:val="425"/>
        </w:trPr>
        <w:tc>
          <w:tcPr>
            <w:tcW w:w="1500" w:type="pct"/>
            <w:vAlign w:val="center"/>
          </w:tcPr>
          <w:p w14:paraId="25FA8299"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70E9D2"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04C6E6A6"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08977B24" w14:textId="77777777" w:rsidTr="00400115">
        <w:trPr>
          <w:trHeight w:val="425"/>
        </w:trPr>
        <w:tc>
          <w:tcPr>
            <w:tcW w:w="1500" w:type="pct"/>
            <w:vAlign w:val="center"/>
          </w:tcPr>
          <w:p w14:paraId="3C9BF2D7"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45BFEAA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6E994275" w14:textId="77777777" w:rsidR="003F5AD4" w:rsidRPr="00713C07" w:rsidRDefault="003F5AD4" w:rsidP="00F64DC5">
            <w:pPr>
              <w:spacing w:before="60" w:after="60"/>
              <w:contextualSpacing/>
              <w:jc w:val="left"/>
              <w:rPr>
                <w:sz w:val="20"/>
                <w:szCs w:val="20"/>
              </w:rPr>
            </w:pPr>
            <w:r>
              <w:rPr>
                <w:sz w:val="20"/>
                <w:szCs w:val="20"/>
              </w:rPr>
              <w:t>N/A</w:t>
            </w:r>
          </w:p>
        </w:tc>
      </w:tr>
    </w:tbl>
    <w:p w14:paraId="365BD8A3" w14:textId="77777777" w:rsidR="003F5AD4" w:rsidRDefault="003F5AD4" w:rsidP="003F5AD4"/>
    <w:p w14:paraId="7C92C6C5" w14:textId="77777777" w:rsidR="000B60A3" w:rsidRPr="00971C80" w:rsidRDefault="00F000C9" w:rsidP="00F000C9">
      <w:pPr>
        <w:pStyle w:val="Heading4"/>
      </w:pPr>
      <w:r w:rsidRPr="00971C80">
        <w:tab/>
        <w:t>Specific Data Items for this Request</w:t>
      </w:r>
    </w:p>
    <w:p w14:paraId="25E06070"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2BE07FAE" w14:textId="77777777" w:rsidR="000B60A3" w:rsidRPr="00971C80" w:rsidRDefault="00F000C9" w:rsidP="00F000C9">
      <w:pPr>
        <w:pStyle w:val="Heading4"/>
      </w:pPr>
      <w:r w:rsidRPr="00971C80">
        <w:tab/>
        <w:t>Specific Validation for this Request</w:t>
      </w:r>
      <w:r w:rsidR="000B60A3" w:rsidRPr="00971C80">
        <w:tab/>
      </w:r>
    </w:p>
    <w:p w14:paraId="5E8F0BA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BDFC07" w14:textId="77777777" w:rsidR="000B60A3" w:rsidRPr="00971C80" w:rsidRDefault="000B60A3" w:rsidP="0021604B">
      <w:pPr>
        <w:spacing w:after="200" w:line="276" w:lineRule="auto"/>
        <w:jc w:val="left"/>
      </w:pPr>
    </w:p>
    <w:p w14:paraId="037A5889" w14:textId="77777777" w:rsidR="000B60A3" w:rsidRPr="00971C80" w:rsidRDefault="000B60A3" w:rsidP="000B60A3">
      <w:pPr>
        <w:rPr>
          <w:rFonts w:eastAsiaTheme="majorEastAsia" w:cstheme="majorBidi"/>
        </w:rPr>
      </w:pPr>
    </w:p>
    <w:p w14:paraId="07A337E5" w14:textId="77777777" w:rsidR="000B60A3" w:rsidRPr="00971C80" w:rsidRDefault="000B60A3" w:rsidP="006A674B">
      <w:pPr>
        <w:pStyle w:val="Heading3"/>
      </w:pPr>
      <w:bookmarkStart w:id="1692" w:name="_Toc398808669"/>
      <w:bookmarkStart w:id="1693" w:name="_Toc489860742"/>
      <w:bookmarkStart w:id="1694" w:name="_Toc10286815"/>
      <w:bookmarkStart w:id="1695" w:name="_Toc506336116"/>
      <w:bookmarkStart w:id="1696" w:name="_Toc509172472"/>
      <w:r w:rsidRPr="00971C80">
        <w:lastRenderedPageBreak/>
        <w:t>Read Device Configuration (MPxN)</w:t>
      </w:r>
      <w:bookmarkEnd w:id="1692"/>
      <w:bookmarkEnd w:id="1693"/>
      <w:bookmarkEnd w:id="1694"/>
      <w:bookmarkEnd w:id="1695"/>
      <w:bookmarkEnd w:id="1696"/>
    </w:p>
    <w:p w14:paraId="1BA4018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1083A72A" w14:textId="77777777" w:rsidTr="00400115">
        <w:trPr>
          <w:trHeight w:val="425"/>
        </w:trPr>
        <w:tc>
          <w:tcPr>
            <w:tcW w:w="1501" w:type="pct"/>
            <w:vAlign w:val="center"/>
          </w:tcPr>
          <w:p w14:paraId="7DDBF18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79CEE066"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304EBE1B" w14:textId="77777777" w:rsidTr="00400115">
        <w:trPr>
          <w:trHeight w:val="425"/>
        </w:trPr>
        <w:tc>
          <w:tcPr>
            <w:tcW w:w="1501" w:type="pct"/>
            <w:vAlign w:val="center"/>
          </w:tcPr>
          <w:p w14:paraId="25B09E5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03B776A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B9F6E46" w14:textId="77777777" w:rsidTr="00400115">
        <w:trPr>
          <w:trHeight w:val="425"/>
        </w:trPr>
        <w:tc>
          <w:tcPr>
            <w:tcW w:w="1501" w:type="pct"/>
            <w:vAlign w:val="center"/>
          </w:tcPr>
          <w:p w14:paraId="57DFCD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3FD9A51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FE87059" w14:textId="77777777" w:rsidTr="00400115">
        <w:trPr>
          <w:trHeight w:val="425"/>
        </w:trPr>
        <w:tc>
          <w:tcPr>
            <w:tcW w:w="1501" w:type="pct"/>
            <w:vAlign w:val="center"/>
          </w:tcPr>
          <w:p w14:paraId="4E564420"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5E807184"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08FB2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23BB6D36"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68598403"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4D2A52CC" w14:textId="77777777" w:rsidR="00AA3C3A" w:rsidRPr="00971C80" w:rsidRDefault="00AA3C3A" w:rsidP="00AA3C3A">
            <w:pPr>
              <w:spacing w:before="60" w:after="60"/>
              <w:contextualSpacing/>
              <w:jc w:val="left"/>
              <w:rPr>
                <w:sz w:val="20"/>
                <w:szCs w:val="20"/>
              </w:rPr>
            </w:pPr>
          </w:p>
          <w:p w14:paraId="6BB74D40"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21B74BA"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2259F3BD"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D2FC4B4" w14:textId="77777777" w:rsidTr="00400115">
        <w:trPr>
          <w:trHeight w:val="425"/>
        </w:trPr>
        <w:tc>
          <w:tcPr>
            <w:tcW w:w="1501" w:type="pct"/>
            <w:vAlign w:val="center"/>
          </w:tcPr>
          <w:p w14:paraId="432B0C9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58F5CF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EE5495" w14:textId="77777777" w:rsidR="000B60A3" w:rsidRPr="00971C80" w:rsidRDefault="000B60A3" w:rsidP="000B60A3">
            <w:pPr>
              <w:spacing w:before="60" w:after="60"/>
              <w:contextualSpacing/>
              <w:jc w:val="left"/>
              <w:rPr>
                <w:sz w:val="20"/>
                <w:szCs w:val="20"/>
              </w:rPr>
            </w:pPr>
          </w:p>
        </w:tc>
      </w:tr>
      <w:tr w:rsidR="00971C80" w:rsidRPr="00971C80" w14:paraId="0E309015" w14:textId="77777777" w:rsidTr="00400115">
        <w:trPr>
          <w:trHeight w:val="425"/>
        </w:trPr>
        <w:tc>
          <w:tcPr>
            <w:tcW w:w="1501" w:type="pct"/>
            <w:vAlign w:val="center"/>
          </w:tcPr>
          <w:p w14:paraId="4C99E8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776C942"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3313C82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8F1B46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BA32E3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6129B3" w14:textId="77777777" w:rsidTr="00400115">
        <w:trPr>
          <w:trHeight w:val="425"/>
        </w:trPr>
        <w:tc>
          <w:tcPr>
            <w:tcW w:w="1501" w:type="pct"/>
            <w:vAlign w:val="center"/>
          </w:tcPr>
          <w:p w14:paraId="78142D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39235A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6D92AF" w14:textId="77777777" w:rsidTr="00400115">
        <w:trPr>
          <w:trHeight w:val="425"/>
        </w:trPr>
        <w:tc>
          <w:tcPr>
            <w:tcW w:w="1501" w:type="pct"/>
            <w:vAlign w:val="center"/>
          </w:tcPr>
          <w:p w14:paraId="56897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738BC76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9D4F069" w14:textId="77777777" w:rsidTr="00400115">
        <w:trPr>
          <w:trHeight w:val="425"/>
        </w:trPr>
        <w:tc>
          <w:tcPr>
            <w:tcW w:w="1501" w:type="pct"/>
            <w:vAlign w:val="center"/>
          </w:tcPr>
          <w:p w14:paraId="0AA11C8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1CFBEB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C59BEB" w14:textId="77777777" w:rsidTr="00400115">
        <w:trPr>
          <w:trHeight w:val="425"/>
        </w:trPr>
        <w:tc>
          <w:tcPr>
            <w:tcW w:w="1501" w:type="pct"/>
            <w:vAlign w:val="center"/>
          </w:tcPr>
          <w:p w14:paraId="7917DC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368DFD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5EE55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890E59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921038" w14:textId="77777777" w:rsidTr="00400115">
        <w:trPr>
          <w:trHeight w:val="425"/>
        </w:trPr>
        <w:tc>
          <w:tcPr>
            <w:tcW w:w="1501" w:type="pct"/>
            <w:vAlign w:val="center"/>
          </w:tcPr>
          <w:p w14:paraId="7CFB3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4DA1E319" w14:textId="5CF2A85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D2C05" w14:textId="77777777" w:rsidTr="00400115">
        <w:trPr>
          <w:trHeight w:val="425"/>
        </w:trPr>
        <w:tc>
          <w:tcPr>
            <w:tcW w:w="1501" w:type="pct"/>
            <w:vAlign w:val="center"/>
          </w:tcPr>
          <w:p w14:paraId="3C8521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A71F0B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991A87" w14:textId="77777777" w:rsidTr="00400115">
        <w:trPr>
          <w:trHeight w:val="425"/>
        </w:trPr>
        <w:tc>
          <w:tcPr>
            <w:tcW w:w="1501" w:type="pct"/>
            <w:vAlign w:val="center"/>
          </w:tcPr>
          <w:p w14:paraId="3FFE9FD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6470E1E" w14:textId="301928AB"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EF556EA"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75140374"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1BD57F0A"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776C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DE69FBB" w14:textId="77777777" w:rsidTr="00400115">
        <w:trPr>
          <w:trHeight w:val="425"/>
        </w:trPr>
        <w:tc>
          <w:tcPr>
            <w:tcW w:w="1501" w:type="pct"/>
            <w:vAlign w:val="center"/>
          </w:tcPr>
          <w:p w14:paraId="349B939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4F7B07CA" w14:textId="57C4019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3CC6E94" w14:textId="77777777" w:rsidTr="00400115">
        <w:trPr>
          <w:trHeight w:val="425"/>
        </w:trPr>
        <w:tc>
          <w:tcPr>
            <w:tcW w:w="1501" w:type="pct"/>
            <w:vAlign w:val="center"/>
          </w:tcPr>
          <w:p w14:paraId="538AB07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0AA15FF0"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BEA3A53"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410B8EC7" w14:textId="77777777" w:rsidTr="00400115">
        <w:trPr>
          <w:trHeight w:val="425"/>
        </w:trPr>
        <w:tc>
          <w:tcPr>
            <w:tcW w:w="1501" w:type="pct"/>
            <w:vAlign w:val="center"/>
          </w:tcPr>
          <w:p w14:paraId="24BAD0F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DEEC20F"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3B9793B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190F9B1" w14:textId="77777777" w:rsidTr="00400115">
        <w:trPr>
          <w:trHeight w:val="425"/>
        </w:trPr>
        <w:tc>
          <w:tcPr>
            <w:tcW w:w="1501" w:type="pct"/>
            <w:vAlign w:val="center"/>
          </w:tcPr>
          <w:p w14:paraId="73714F51"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5CFCCD43"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695B6079" w14:textId="77777777" w:rsidR="003F5AD4" w:rsidRPr="00713C07" w:rsidRDefault="005B1A7C" w:rsidP="00F64DC5">
            <w:pPr>
              <w:spacing w:before="60" w:after="60"/>
              <w:contextualSpacing/>
              <w:jc w:val="left"/>
              <w:rPr>
                <w:sz w:val="20"/>
                <w:szCs w:val="20"/>
              </w:rPr>
            </w:pPr>
            <w:r>
              <w:rPr>
                <w:sz w:val="20"/>
                <w:szCs w:val="20"/>
              </w:rPr>
              <w:t>GCS46</w:t>
            </w:r>
          </w:p>
        </w:tc>
      </w:tr>
    </w:tbl>
    <w:p w14:paraId="61C7DF2E" w14:textId="77777777" w:rsidR="000B60A3" w:rsidRPr="00971C80" w:rsidRDefault="000B60A3" w:rsidP="000B60A3"/>
    <w:p w14:paraId="4BC9C67F" w14:textId="77777777" w:rsidR="000B60A3" w:rsidRPr="00971C80" w:rsidRDefault="00F000C9" w:rsidP="00F000C9">
      <w:pPr>
        <w:pStyle w:val="Heading4"/>
      </w:pPr>
      <w:r w:rsidRPr="00971C80">
        <w:tab/>
        <w:t>Specific Data Items for this Request</w:t>
      </w:r>
    </w:p>
    <w:p w14:paraId="16D0C75D"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627CEA5D" w14:textId="77777777" w:rsidR="000B60A3" w:rsidRPr="00971C80" w:rsidRDefault="00F000C9" w:rsidP="00F000C9">
      <w:pPr>
        <w:pStyle w:val="Heading4"/>
      </w:pPr>
      <w:r w:rsidRPr="00971C80">
        <w:tab/>
        <w:t>Specific Validation for this Request</w:t>
      </w:r>
      <w:r w:rsidR="000B60A3" w:rsidRPr="00971C80">
        <w:tab/>
      </w:r>
    </w:p>
    <w:p w14:paraId="6D37D8B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82942B" w14:textId="77777777" w:rsidR="000B60A3" w:rsidRPr="00971C80" w:rsidRDefault="000B60A3" w:rsidP="00AA3C3A">
      <w:pPr>
        <w:pStyle w:val="Heading3"/>
        <w:pageBreakBefore/>
      </w:pPr>
      <w:bookmarkStart w:id="1697" w:name="_Toc398808670"/>
      <w:bookmarkStart w:id="1698" w:name="_Ref489783507"/>
      <w:bookmarkStart w:id="1699" w:name="_Toc489860743"/>
      <w:bookmarkStart w:id="1700" w:name="_Toc10286816"/>
      <w:bookmarkStart w:id="1701" w:name="_Toc506336117"/>
      <w:bookmarkStart w:id="1702" w:name="_Toc509172473"/>
      <w:r w:rsidRPr="00971C80">
        <w:lastRenderedPageBreak/>
        <w:t>Read Device Configuration (Gas)</w:t>
      </w:r>
      <w:bookmarkEnd w:id="1697"/>
      <w:bookmarkEnd w:id="1698"/>
      <w:bookmarkEnd w:id="1699"/>
      <w:bookmarkEnd w:id="1700"/>
      <w:bookmarkEnd w:id="1701"/>
      <w:bookmarkEnd w:id="1702"/>
    </w:p>
    <w:p w14:paraId="367AF07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8104F5" w14:textId="77777777" w:rsidTr="00400115">
        <w:trPr>
          <w:trHeight w:val="425"/>
        </w:trPr>
        <w:tc>
          <w:tcPr>
            <w:tcW w:w="1500" w:type="pct"/>
            <w:vAlign w:val="center"/>
          </w:tcPr>
          <w:p w14:paraId="2566E91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8088FC9"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5BB65E79" w14:textId="77777777" w:rsidTr="00400115">
        <w:trPr>
          <w:trHeight w:val="425"/>
        </w:trPr>
        <w:tc>
          <w:tcPr>
            <w:tcW w:w="1500" w:type="pct"/>
            <w:vAlign w:val="center"/>
          </w:tcPr>
          <w:p w14:paraId="1FA81D6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F7D79C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BEDA1A7" w14:textId="77777777" w:rsidTr="00400115">
        <w:trPr>
          <w:trHeight w:val="425"/>
        </w:trPr>
        <w:tc>
          <w:tcPr>
            <w:tcW w:w="1500" w:type="pct"/>
            <w:vAlign w:val="center"/>
          </w:tcPr>
          <w:p w14:paraId="7E53403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AD36C46"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1AA8625" w14:textId="77777777" w:rsidTr="00400115">
        <w:trPr>
          <w:trHeight w:val="425"/>
        </w:trPr>
        <w:tc>
          <w:tcPr>
            <w:tcW w:w="1500" w:type="pct"/>
            <w:vAlign w:val="center"/>
          </w:tcPr>
          <w:p w14:paraId="665F76E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7618A34"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3FFEA9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BD8A7CF"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1F63F5" w14:textId="77777777" w:rsidTr="00400115">
        <w:trPr>
          <w:trHeight w:val="425"/>
        </w:trPr>
        <w:tc>
          <w:tcPr>
            <w:tcW w:w="1500" w:type="pct"/>
            <w:vAlign w:val="center"/>
          </w:tcPr>
          <w:p w14:paraId="05E8FA0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5CCCE6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D178A3F" w14:textId="77777777" w:rsidR="000B60A3" w:rsidRPr="00971C80" w:rsidRDefault="000B60A3" w:rsidP="000B60A3">
            <w:pPr>
              <w:spacing w:before="60" w:after="60"/>
              <w:contextualSpacing/>
              <w:jc w:val="left"/>
              <w:rPr>
                <w:sz w:val="20"/>
                <w:szCs w:val="20"/>
              </w:rPr>
            </w:pPr>
          </w:p>
        </w:tc>
      </w:tr>
      <w:tr w:rsidR="00971C80" w:rsidRPr="00971C80" w14:paraId="688E5B3D" w14:textId="77777777" w:rsidTr="00400115">
        <w:trPr>
          <w:trHeight w:val="425"/>
        </w:trPr>
        <w:tc>
          <w:tcPr>
            <w:tcW w:w="1500" w:type="pct"/>
            <w:vAlign w:val="center"/>
          </w:tcPr>
          <w:p w14:paraId="7E4A9C5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5DD7C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E2BE3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14C1C424" w14:textId="77777777" w:rsidR="000B60A3" w:rsidRPr="00971C80" w:rsidRDefault="000B60A3" w:rsidP="000B60A3">
            <w:pPr>
              <w:spacing w:before="60" w:after="60"/>
              <w:contextualSpacing/>
              <w:jc w:val="left"/>
              <w:rPr>
                <w:sz w:val="20"/>
                <w:szCs w:val="20"/>
              </w:rPr>
            </w:pPr>
          </w:p>
        </w:tc>
      </w:tr>
      <w:tr w:rsidR="00971C80" w:rsidRPr="00971C80" w14:paraId="543B121D" w14:textId="77777777" w:rsidTr="00400115">
        <w:trPr>
          <w:trHeight w:val="425"/>
        </w:trPr>
        <w:tc>
          <w:tcPr>
            <w:tcW w:w="1500" w:type="pct"/>
            <w:vAlign w:val="center"/>
          </w:tcPr>
          <w:p w14:paraId="384F1BE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DEE90E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995008A" w14:textId="77777777" w:rsidTr="00400115">
        <w:trPr>
          <w:trHeight w:val="425"/>
        </w:trPr>
        <w:tc>
          <w:tcPr>
            <w:tcW w:w="1500" w:type="pct"/>
            <w:vAlign w:val="center"/>
          </w:tcPr>
          <w:p w14:paraId="7932D4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E20562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689339A" w14:textId="77777777" w:rsidTr="00400115">
        <w:trPr>
          <w:trHeight w:val="425"/>
        </w:trPr>
        <w:tc>
          <w:tcPr>
            <w:tcW w:w="1500" w:type="pct"/>
            <w:vAlign w:val="center"/>
          </w:tcPr>
          <w:p w14:paraId="54426BB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32B7DE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EC583D3" w14:textId="77777777" w:rsidTr="00400115">
        <w:trPr>
          <w:trHeight w:val="425"/>
        </w:trPr>
        <w:tc>
          <w:tcPr>
            <w:tcW w:w="1500" w:type="pct"/>
            <w:vAlign w:val="center"/>
          </w:tcPr>
          <w:p w14:paraId="588D4F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01D55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0742AC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9AA55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33857A7" w14:textId="77777777" w:rsidTr="00400115">
        <w:trPr>
          <w:trHeight w:val="425"/>
        </w:trPr>
        <w:tc>
          <w:tcPr>
            <w:tcW w:w="1500" w:type="pct"/>
            <w:vAlign w:val="center"/>
          </w:tcPr>
          <w:p w14:paraId="1A5EF6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197207" w14:textId="092FC1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3C155" w14:textId="77777777" w:rsidTr="00400115">
        <w:trPr>
          <w:trHeight w:val="425"/>
        </w:trPr>
        <w:tc>
          <w:tcPr>
            <w:tcW w:w="1500" w:type="pct"/>
            <w:vAlign w:val="center"/>
          </w:tcPr>
          <w:p w14:paraId="738764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30233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BCD5C79" w14:textId="77777777" w:rsidTr="00400115">
        <w:trPr>
          <w:trHeight w:val="425"/>
        </w:trPr>
        <w:tc>
          <w:tcPr>
            <w:tcW w:w="1500" w:type="pct"/>
            <w:vAlign w:val="center"/>
          </w:tcPr>
          <w:p w14:paraId="69DCB73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36E8570" w14:textId="72543A7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201F134"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2F8F37BA"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24599A43"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C7FBE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DCBFBB" w14:textId="77777777" w:rsidTr="00400115">
        <w:trPr>
          <w:trHeight w:val="425"/>
        </w:trPr>
        <w:tc>
          <w:tcPr>
            <w:tcW w:w="1500" w:type="pct"/>
            <w:vAlign w:val="center"/>
          </w:tcPr>
          <w:p w14:paraId="406172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13BB7" w14:textId="52F39A7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BEC4F3A" w14:textId="77777777" w:rsidTr="00400115">
        <w:trPr>
          <w:trHeight w:val="425"/>
        </w:trPr>
        <w:tc>
          <w:tcPr>
            <w:tcW w:w="1501" w:type="pct"/>
            <w:vAlign w:val="center"/>
          </w:tcPr>
          <w:p w14:paraId="24B46AA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86BB2E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6BA160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FCDCE6" w14:textId="77777777" w:rsidTr="00400115">
        <w:trPr>
          <w:trHeight w:val="425"/>
        </w:trPr>
        <w:tc>
          <w:tcPr>
            <w:tcW w:w="1501" w:type="pct"/>
            <w:vAlign w:val="center"/>
          </w:tcPr>
          <w:p w14:paraId="33A85CD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FF0F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01202A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5FA221C2" w14:textId="77777777" w:rsidTr="00400115">
        <w:trPr>
          <w:trHeight w:val="425"/>
        </w:trPr>
        <w:tc>
          <w:tcPr>
            <w:tcW w:w="1501" w:type="pct"/>
            <w:vAlign w:val="center"/>
          </w:tcPr>
          <w:p w14:paraId="38B30C5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7EC521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01563CA" w14:textId="77777777" w:rsidR="00F64DC5" w:rsidRPr="00713C07" w:rsidRDefault="00F64DC5" w:rsidP="00F64DC5">
            <w:pPr>
              <w:spacing w:before="60" w:after="60"/>
              <w:contextualSpacing/>
              <w:jc w:val="left"/>
              <w:rPr>
                <w:sz w:val="20"/>
                <w:szCs w:val="20"/>
              </w:rPr>
            </w:pPr>
            <w:r>
              <w:rPr>
                <w:sz w:val="20"/>
                <w:szCs w:val="20"/>
              </w:rPr>
              <w:t>GCS21a</w:t>
            </w:r>
          </w:p>
        </w:tc>
      </w:tr>
    </w:tbl>
    <w:p w14:paraId="69F60676" w14:textId="77777777" w:rsidR="00F64DC5" w:rsidRDefault="00F64DC5" w:rsidP="00F64DC5"/>
    <w:p w14:paraId="1E62C7CB" w14:textId="77777777" w:rsidR="000B60A3" w:rsidRPr="00971C80" w:rsidRDefault="00F000C9" w:rsidP="00F000C9">
      <w:pPr>
        <w:pStyle w:val="Heading4"/>
      </w:pPr>
      <w:r w:rsidRPr="00971C80">
        <w:tab/>
        <w:t>Specific Data Items for this Request</w:t>
      </w:r>
    </w:p>
    <w:p w14:paraId="4E9771F0"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2FAF10F" w14:textId="77777777" w:rsidR="000B60A3" w:rsidRPr="00971C80" w:rsidRDefault="000B60A3" w:rsidP="000B60A3">
      <w:pPr>
        <w:spacing w:before="120" w:after="120"/>
        <w:jc w:val="left"/>
        <w:rPr>
          <w:noProof/>
          <w:lang w:eastAsia="en-GB"/>
        </w:rPr>
      </w:pPr>
    </w:p>
    <w:p w14:paraId="0FFEA35F" w14:textId="77777777" w:rsidR="000B60A3" w:rsidRPr="00971C80" w:rsidRDefault="00F000C9" w:rsidP="00F000C9">
      <w:pPr>
        <w:pStyle w:val="Heading4"/>
      </w:pPr>
      <w:r w:rsidRPr="00971C80">
        <w:tab/>
        <w:t>Specific Validation for this Request</w:t>
      </w:r>
      <w:r w:rsidR="000B60A3" w:rsidRPr="00971C80">
        <w:tab/>
      </w:r>
    </w:p>
    <w:p w14:paraId="36CE1B9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059D3E" w14:textId="77777777" w:rsidR="000B60A3" w:rsidRPr="00971C80" w:rsidRDefault="000B60A3" w:rsidP="006A674B">
      <w:pPr>
        <w:pStyle w:val="Heading3"/>
      </w:pPr>
      <w:bookmarkStart w:id="1703" w:name="_Toc402516139"/>
      <w:bookmarkStart w:id="1704" w:name="_Toc398808671"/>
      <w:bookmarkStart w:id="1705" w:name="_Ref489869473"/>
      <w:bookmarkStart w:id="1706" w:name="_Toc489860744"/>
      <w:bookmarkStart w:id="1707" w:name="_Toc10286817"/>
      <w:bookmarkStart w:id="1708" w:name="_Toc506336118"/>
      <w:bookmarkStart w:id="1709" w:name="_Toc509172474"/>
      <w:bookmarkEnd w:id="1703"/>
      <w:r w:rsidRPr="00971C80">
        <w:lastRenderedPageBreak/>
        <w:t>Read Device Configuration (Payment Mode)</w:t>
      </w:r>
      <w:bookmarkEnd w:id="1704"/>
      <w:bookmarkEnd w:id="1705"/>
      <w:bookmarkEnd w:id="1706"/>
      <w:bookmarkEnd w:id="1707"/>
      <w:bookmarkEnd w:id="1708"/>
      <w:bookmarkEnd w:id="1709"/>
    </w:p>
    <w:p w14:paraId="1E6E132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5C109C" w14:textId="77777777" w:rsidTr="00400115">
        <w:trPr>
          <w:trHeight w:val="425"/>
        </w:trPr>
        <w:tc>
          <w:tcPr>
            <w:tcW w:w="1500" w:type="pct"/>
            <w:vAlign w:val="center"/>
          </w:tcPr>
          <w:p w14:paraId="7FE107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6F20E29" w14:textId="77777777" w:rsidR="004F74B3" w:rsidRDefault="004F74B3" w:rsidP="008A51F6">
            <w:pPr>
              <w:numPr>
                <w:ilvl w:val="0"/>
                <w:numId w:val="55"/>
              </w:numPr>
              <w:spacing w:before="60" w:after="60"/>
              <w:ind w:left="0"/>
              <w:contextualSpacing/>
              <w:jc w:val="left"/>
              <w:rPr>
                <w:sz w:val="20"/>
                <w:szCs w:val="20"/>
              </w:rPr>
            </w:pPr>
          </w:p>
          <w:p w14:paraId="3F161F86"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4EC42F6C"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0FF5B0F4" w14:textId="77777777" w:rsidTr="00400115">
        <w:trPr>
          <w:trHeight w:val="425"/>
        </w:trPr>
        <w:tc>
          <w:tcPr>
            <w:tcW w:w="1500" w:type="pct"/>
            <w:vAlign w:val="center"/>
          </w:tcPr>
          <w:p w14:paraId="01F60A5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6F8558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38A5AE6" w14:textId="77777777" w:rsidTr="00400115">
        <w:trPr>
          <w:trHeight w:val="425"/>
        </w:trPr>
        <w:tc>
          <w:tcPr>
            <w:tcW w:w="1500" w:type="pct"/>
            <w:vAlign w:val="center"/>
          </w:tcPr>
          <w:p w14:paraId="5F923E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87E6236"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54E415A" w14:textId="77777777" w:rsidTr="00400115">
        <w:trPr>
          <w:trHeight w:val="425"/>
        </w:trPr>
        <w:tc>
          <w:tcPr>
            <w:tcW w:w="1500" w:type="pct"/>
            <w:vAlign w:val="center"/>
          </w:tcPr>
          <w:p w14:paraId="1DCE2C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A063B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1F193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917E8E3"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01AAA96" w14:textId="77777777" w:rsidTr="00400115">
        <w:trPr>
          <w:trHeight w:val="425"/>
        </w:trPr>
        <w:tc>
          <w:tcPr>
            <w:tcW w:w="1500" w:type="pct"/>
            <w:vAlign w:val="center"/>
          </w:tcPr>
          <w:p w14:paraId="362E015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DF588A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F880452" w14:textId="77777777" w:rsidR="000B60A3" w:rsidRPr="00971C80" w:rsidRDefault="000B60A3" w:rsidP="000B60A3">
            <w:pPr>
              <w:spacing w:before="60" w:after="60"/>
              <w:contextualSpacing/>
              <w:jc w:val="left"/>
              <w:rPr>
                <w:sz w:val="20"/>
                <w:szCs w:val="20"/>
              </w:rPr>
            </w:pPr>
          </w:p>
        </w:tc>
      </w:tr>
      <w:tr w:rsidR="00971C80" w:rsidRPr="00971C80" w14:paraId="4FC58E0C" w14:textId="77777777" w:rsidTr="00400115">
        <w:trPr>
          <w:trHeight w:val="425"/>
        </w:trPr>
        <w:tc>
          <w:tcPr>
            <w:tcW w:w="1500" w:type="pct"/>
            <w:vAlign w:val="center"/>
          </w:tcPr>
          <w:p w14:paraId="2A0F0C7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5D1DA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63D0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A0B87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AD2B06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B060A92" w14:textId="77777777" w:rsidTr="00400115">
        <w:trPr>
          <w:trHeight w:val="425"/>
        </w:trPr>
        <w:tc>
          <w:tcPr>
            <w:tcW w:w="1500" w:type="pct"/>
            <w:vAlign w:val="center"/>
          </w:tcPr>
          <w:p w14:paraId="68E73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7C138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C71EC2" w14:textId="77777777" w:rsidTr="00400115">
        <w:trPr>
          <w:trHeight w:val="425"/>
        </w:trPr>
        <w:tc>
          <w:tcPr>
            <w:tcW w:w="1500" w:type="pct"/>
            <w:vAlign w:val="center"/>
          </w:tcPr>
          <w:p w14:paraId="51D0456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043DE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C5D5F97" w14:textId="77777777" w:rsidTr="00400115">
        <w:trPr>
          <w:trHeight w:val="425"/>
        </w:trPr>
        <w:tc>
          <w:tcPr>
            <w:tcW w:w="1500" w:type="pct"/>
            <w:vAlign w:val="center"/>
          </w:tcPr>
          <w:p w14:paraId="48F3C4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AC756E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132346" w14:textId="77777777" w:rsidTr="00400115">
        <w:trPr>
          <w:trHeight w:val="425"/>
        </w:trPr>
        <w:tc>
          <w:tcPr>
            <w:tcW w:w="1500" w:type="pct"/>
            <w:vAlign w:val="center"/>
          </w:tcPr>
          <w:p w14:paraId="0528F9E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06CD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0170F3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FAF45B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C3C835" w14:textId="77777777" w:rsidTr="00400115">
        <w:trPr>
          <w:trHeight w:val="425"/>
        </w:trPr>
        <w:tc>
          <w:tcPr>
            <w:tcW w:w="1500" w:type="pct"/>
            <w:vAlign w:val="center"/>
          </w:tcPr>
          <w:p w14:paraId="733D16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99290A5" w14:textId="107F16D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19A3E3" w14:textId="77777777" w:rsidTr="00400115">
        <w:trPr>
          <w:trHeight w:val="425"/>
        </w:trPr>
        <w:tc>
          <w:tcPr>
            <w:tcW w:w="1500" w:type="pct"/>
            <w:vAlign w:val="center"/>
          </w:tcPr>
          <w:p w14:paraId="2FE470E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CD5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88E085" w14:textId="77777777" w:rsidTr="00400115">
        <w:trPr>
          <w:trHeight w:val="425"/>
        </w:trPr>
        <w:tc>
          <w:tcPr>
            <w:tcW w:w="1500" w:type="pct"/>
            <w:vAlign w:val="center"/>
          </w:tcPr>
          <w:p w14:paraId="5CB1253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2EC87AB" w14:textId="7F3ED3E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71D6DCF"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5F0A6B00"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2DB7BFCF"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4635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F051A20" w14:textId="77777777" w:rsidTr="00400115">
        <w:trPr>
          <w:trHeight w:val="425"/>
        </w:trPr>
        <w:tc>
          <w:tcPr>
            <w:tcW w:w="1500" w:type="pct"/>
            <w:vAlign w:val="center"/>
          </w:tcPr>
          <w:p w14:paraId="6319F2C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4B448" w14:textId="5FE7C5B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6A5D759" w14:textId="77777777" w:rsidTr="00400115">
        <w:trPr>
          <w:trHeight w:val="425"/>
        </w:trPr>
        <w:tc>
          <w:tcPr>
            <w:tcW w:w="1501" w:type="pct"/>
            <w:vAlign w:val="center"/>
          </w:tcPr>
          <w:p w14:paraId="01C83417"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8831092"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71FB66A"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A08D61" w14:textId="77777777" w:rsidTr="00400115">
        <w:trPr>
          <w:trHeight w:val="425"/>
        </w:trPr>
        <w:tc>
          <w:tcPr>
            <w:tcW w:w="1501" w:type="pct"/>
            <w:vAlign w:val="center"/>
          </w:tcPr>
          <w:p w14:paraId="53435F2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A72646"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9743EF8"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542AC6CB" w14:textId="77777777" w:rsidTr="00400115">
        <w:trPr>
          <w:trHeight w:val="425"/>
        </w:trPr>
        <w:tc>
          <w:tcPr>
            <w:tcW w:w="1501" w:type="pct"/>
            <w:vAlign w:val="center"/>
          </w:tcPr>
          <w:p w14:paraId="395CA18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E537F"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07C60E99" w14:textId="77777777" w:rsidR="00F64DC5" w:rsidRPr="00713C07" w:rsidRDefault="00F64DC5" w:rsidP="00F64DC5">
            <w:pPr>
              <w:spacing w:before="60" w:after="60"/>
              <w:contextualSpacing/>
              <w:jc w:val="left"/>
              <w:rPr>
                <w:sz w:val="20"/>
                <w:szCs w:val="20"/>
              </w:rPr>
            </w:pPr>
            <w:r>
              <w:rPr>
                <w:sz w:val="20"/>
                <w:szCs w:val="20"/>
              </w:rPr>
              <w:t>GCS21j</w:t>
            </w:r>
          </w:p>
        </w:tc>
      </w:tr>
    </w:tbl>
    <w:p w14:paraId="081930F7" w14:textId="77777777" w:rsidR="000B60A3" w:rsidRPr="00971C80" w:rsidRDefault="000B60A3" w:rsidP="000B60A3">
      <w:pPr>
        <w:spacing w:after="200" w:line="276" w:lineRule="auto"/>
        <w:jc w:val="left"/>
        <w:rPr>
          <w:rFonts w:eastAsiaTheme="majorEastAsia" w:cstheme="majorBidi"/>
          <w:b/>
          <w:bCs/>
          <w:szCs w:val="26"/>
        </w:rPr>
      </w:pPr>
    </w:p>
    <w:p w14:paraId="497837B1" w14:textId="77777777" w:rsidR="000B60A3" w:rsidRPr="00971C80" w:rsidRDefault="00F000C9" w:rsidP="00F000C9">
      <w:pPr>
        <w:pStyle w:val="Heading4"/>
      </w:pPr>
      <w:r w:rsidRPr="00971C80">
        <w:tab/>
        <w:t>Specific Data Items for this Request</w:t>
      </w:r>
    </w:p>
    <w:p w14:paraId="23FD517A"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482B766F" w14:textId="77777777" w:rsidR="000B60A3" w:rsidRPr="00971C80" w:rsidRDefault="000B60A3" w:rsidP="000B60A3">
      <w:pPr>
        <w:spacing w:before="120" w:after="120"/>
        <w:jc w:val="left"/>
        <w:rPr>
          <w:noProof/>
          <w:lang w:eastAsia="en-GB"/>
        </w:rPr>
      </w:pPr>
    </w:p>
    <w:p w14:paraId="466B543E" w14:textId="77777777" w:rsidR="000B60A3" w:rsidRPr="00971C80" w:rsidRDefault="00F000C9" w:rsidP="00F000C9">
      <w:pPr>
        <w:pStyle w:val="Heading4"/>
      </w:pPr>
      <w:r w:rsidRPr="00971C80">
        <w:tab/>
        <w:t>Specific Validation for this Request</w:t>
      </w:r>
      <w:r w:rsidR="000B60A3" w:rsidRPr="00971C80">
        <w:tab/>
      </w:r>
    </w:p>
    <w:p w14:paraId="1E8BB926"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14AAC7C" w14:textId="77777777" w:rsidR="009F78D2" w:rsidRPr="00971C80" w:rsidRDefault="009F78D2" w:rsidP="009F78D2">
      <w:pPr>
        <w:pStyle w:val="Heading3"/>
      </w:pPr>
      <w:bookmarkStart w:id="1710" w:name="_Ref479146870"/>
      <w:bookmarkStart w:id="1711" w:name="_Toc489860745"/>
      <w:bookmarkStart w:id="1712" w:name="_Toc10286818"/>
      <w:bookmarkStart w:id="1713" w:name="_Toc506336119"/>
      <w:bookmarkStart w:id="1714" w:name="_Toc509172475"/>
      <w:r w:rsidRPr="00971C80">
        <w:lastRenderedPageBreak/>
        <w:t>Read Device Configuration (</w:t>
      </w:r>
      <w:r>
        <w:t>Event and Alert Behaviours</w:t>
      </w:r>
      <w:r w:rsidRPr="00971C80">
        <w:t>)</w:t>
      </w:r>
      <w:bookmarkEnd w:id="1710"/>
      <w:bookmarkEnd w:id="1711"/>
      <w:bookmarkEnd w:id="1712"/>
      <w:bookmarkEnd w:id="1713"/>
      <w:bookmarkEnd w:id="1714"/>
    </w:p>
    <w:p w14:paraId="58C80E67"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3C34B60D" w14:textId="77777777" w:rsidTr="00400115">
        <w:trPr>
          <w:trHeight w:val="425"/>
        </w:trPr>
        <w:tc>
          <w:tcPr>
            <w:tcW w:w="1501" w:type="pct"/>
            <w:vAlign w:val="center"/>
          </w:tcPr>
          <w:p w14:paraId="0DDD5AEA"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FF58025" w14:textId="77777777" w:rsidR="009F78D2" w:rsidRDefault="009F78D2" w:rsidP="008A51F6">
            <w:pPr>
              <w:numPr>
                <w:ilvl w:val="0"/>
                <w:numId w:val="55"/>
              </w:numPr>
              <w:spacing w:before="60" w:after="60"/>
              <w:ind w:left="0"/>
              <w:contextualSpacing/>
              <w:jc w:val="left"/>
              <w:rPr>
                <w:sz w:val="20"/>
                <w:szCs w:val="20"/>
              </w:rPr>
            </w:pPr>
          </w:p>
          <w:p w14:paraId="0842140A"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6A077C34"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059205A7" w14:textId="77777777" w:rsidTr="00400115">
        <w:trPr>
          <w:trHeight w:val="425"/>
        </w:trPr>
        <w:tc>
          <w:tcPr>
            <w:tcW w:w="1501" w:type="pct"/>
            <w:vAlign w:val="center"/>
          </w:tcPr>
          <w:p w14:paraId="4D38DE6C"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9B9BCF0"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54788579" w14:textId="77777777" w:rsidTr="00400115">
        <w:trPr>
          <w:trHeight w:val="425"/>
        </w:trPr>
        <w:tc>
          <w:tcPr>
            <w:tcW w:w="1501" w:type="pct"/>
            <w:vAlign w:val="center"/>
          </w:tcPr>
          <w:p w14:paraId="4DEF8F90"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A63747B"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76A3DCE7" w14:textId="77777777" w:rsidTr="00400115">
        <w:trPr>
          <w:trHeight w:val="425"/>
        </w:trPr>
        <w:tc>
          <w:tcPr>
            <w:tcW w:w="1501" w:type="pct"/>
            <w:vAlign w:val="center"/>
          </w:tcPr>
          <w:p w14:paraId="2EA5574A"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18126DAE"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16065DBE"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0D46F7F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5312B033" w14:textId="77777777" w:rsidTr="00400115">
        <w:trPr>
          <w:trHeight w:val="425"/>
        </w:trPr>
        <w:tc>
          <w:tcPr>
            <w:tcW w:w="1501" w:type="pct"/>
            <w:vAlign w:val="center"/>
          </w:tcPr>
          <w:p w14:paraId="075E74C5"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B25DF1" w14:textId="77777777" w:rsidR="009F78D2" w:rsidRPr="00971C80" w:rsidRDefault="009F78D2" w:rsidP="003D3D3F">
            <w:pPr>
              <w:spacing w:before="60" w:after="60"/>
              <w:contextualSpacing/>
              <w:rPr>
                <w:sz w:val="20"/>
                <w:szCs w:val="20"/>
              </w:rPr>
            </w:pPr>
            <w:r w:rsidRPr="00971C80">
              <w:rPr>
                <w:sz w:val="20"/>
                <w:szCs w:val="20"/>
              </w:rPr>
              <w:t>Non Critical</w:t>
            </w:r>
          </w:p>
          <w:p w14:paraId="4ECABF1E" w14:textId="77777777" w:rsidR="009F78D2" w:rsidRPr="00971C80" w:rsidRDefault="009F78D2" w:rsidP="003D3D3F">
            <w:pPr>
              <w:spacing w:before="60" w:after="60"/>
              <w:contextualSpacing/>
              <w:jc w:val="left"/>
              <w:rPr>
                <w:sz w:val="20"/>
                <w:szCs w:val="20"/>
              </w:rPr>
            </w:pPr>
          </w:p>
        </w:tc>
      </w:tr>
      <w:tr w:rsidR="009F78D2" w:rsidRPr="00FA1A3B" w14:paraId="11844F63" w14:textId="77777777" w:rsidTr="00400115">
        <w:trPr>
          <w:trHeight w:val="425"/>
        </w:trPr>
        <w:tc>
          <w:tcPr>
            <w:tcW w:w="1501" w:type="pct"/>
            <w:vAlign w:val="center"/>
          </w:tcPr>
          <w:p w14:paraId="0EFE6740"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50CBCA1B"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5154F11"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D87102D"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7B0D116B" w14:textId="77777777" w:rsidTr="00400115">
        <w:trPr>
          <w:trHeight w:val="425"/>
        </w:trPr>
        <w:tc>
          <w:tcPr>
            <w:tcW w:w="1501" w:type="pct"/>
            <w:vAlign w:val="center"/>
          </w:tcPr>
          <w:p w14:paraId="1BE655E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E7AE0C0"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21CD0B92" w14:textId="77777777" w:rsidTr="00400115">
        <w:trPr>
          <w:trHeight w:val="425"/>
        </w:trPr>
        <w:tc>
          <w:tcPr>
            <w:tcW w:w="1501" w:type="pct"/>
            <w:vAlign w:val="center"/>
          </w:tcPr>
          <w:p w14:paraId="3F6236D3"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5DE075B"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19876D08" w14:textId="77777777" w:rsidTr="00400115">
        <w:trPr>
          <w:trHeight w:val="425"/>
        </w:trPr>
        <w:tc>
          <w:tcPr>
            <w:tcW w:w="1501" w:type="pct"/>
            <w:vAlign w:val="center"/>
          </w:tcPr>
          <w:p w14:paraId="5241ADE4"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B8D31A"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FAB320E" w14:textId="77777777" w:rsidTr="00400115">
        <w:trPr>
          <w:trHeight w:val="425"/>
        </w:trPr>
        <w:tc>
          <w:tcPr>
            <w:tcW w:w="1501" w:type="pct"/>
            <w:vAlign w:val="center"/>
          </w:tcPr>
          <w:p w14:paraId="7B6E848C"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59DFFB59"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00BA755B"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0C34C661"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926CB54" w14:textId="77777777" w:rsidTr="00400115">
        <w:trPr>
          <w:trHeight w:val="425"/>
        </w:trPr>
        <w:tc>
          <w:tcPr>
            <w:tcW w:w="1501" w:type="pct"/>
            <w:vAlign w:val="center"/>
          </w:tcPr>
          <w:p w14:paraId="45AC3EFB"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BF8F6F3" w14:textId="6B82F063"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D8A8F9A" w14:textId="77777777" w:rsidTr="00400115">
        <w:trPr>
          <w:trHeight w:val="425"/>
        </w:trPr>
        <w:tc>
          <w:tcPr>
            <w:tcW w:w="1501" w:type="pct"/>
            <w:vAlign w:val="center"/>
          </w:tcPr>
          <w:p w14:paraId="00532385"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865C2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17861E72" w14:textId="77777777" w:rsidTr="00400115">
        <w:trPr>
          <w:trHeight w:val="425"/>
        </w:trPr>
        <w:tc>
          <w:tcPr>
            <w:tcW w:w="1501" w:type="pct"/>
            <w:vAlign w:val="center"/>
          </w:tcPr>
          <w:p w14:paraId="17B3CEB6"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80DD7E4" w14:textId="3A48D8ED"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7620259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4A4E12A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302D7425"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CD781F"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137CB2FB" w14:textId="77777777" w:rsidTr="00400115">
        <w:trPr>
          <w:trHeight w:val="425"/>
        </w:trPr>
        <w:tc>
          <w:tcPr>
            <w:tcW w:w="1501" w:type="pct"/>
            <w:vAlign w:val="center"/>
          </w:tcPr>
          <w:p w14:paraId="0F4AC57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2856B93" w14:textId="585A767A"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1C114B01" w14:textId="77777777" w:rsidTr="00400115">
        <w:trPr>
          <w:trHeight w:val="425"/>
        </w:trPr>
        <w:tc>
          <w:tcPr>
            <w:tcW w:w="1501" w:type="pct"/>
            <w:vAlign w:val="center"/>
          </w:tcPr>
          <w:p w14:paraId="31EB1316"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22480CE9"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123F8EC"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71071933" w14:textId="77777777" w:rsidTr="00400115">
        <w:trPr>
          <w:trHeight w:val="425"/>
        </w:trPr>
        <w:tc>
          <w:tcPr>
            <w:tcW w:w="1501" w:type="pct"/>
            <w:vAlign w:val="center"/>
          </w:tcPr>
          <w:p w14:paraId="5E7733F6"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1E1152F7"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19A8851B"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64F0EBA" w14:textId="77777777" w:rsidTr="00400115">
        <w:trPr>
          <w:trHeight w:val="425"/>
        </w:trPr>
        <w:tc>
          <w:tcPr>
            <w:tcW w:w="1501" w:type="pct"/>
            <w:vAlign w:val="center"/>
          </w:tcPr>
          <w:p w14:paraId="385EA2CD"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1987442" w14:textId="77777777" w:rsidR="009F78D2" w:rsidRPr="009F78D2" w:rsidRDefault="009F78D2" w:rsidP="003D3D3F">
            <w:pPr>
              <w:spacing w:after="120"/>
              <w:rPr>
                <w:sz w:val="20"/>
                <w:szCs w:val="20"/>
              </w:rPr>
            </w:pPr>
            <w:r w:rsidRPr="009F78D2">
              <w:rPr>
                <w:sz w:val="20"/>
                <w:szCs w:val="20"/>
              </w:rPr>
              <w:t>IS  – 0x00EE</w:t>
            </w:r>
          </w:p>
          <w:p w14:paraId="70B0BD06"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47508019"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67906C9E" w14:textId="77777777" w:rsidTr="00400115">
        <w:trPr>
          <w:trHeight w:val="425"/>
        </w:trPr>
        <w:tc>
          <w:tcPr>
            <w:tcW w:w="1501" w:type="pct"/>
            <w:vAlign w:val="center"/>
          </w:tcPr>
          <w:p w14:paraId="51F4F8FE"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3E011931" w14:textId="77777777" w:rsidR="009F78D2" w:rsidRPr="009F78D2" w:rsidRDefault="009F78D2" w:rsidP="003D3D3F">
            <w:pPr>
              <w:spacing w:after="120"/>
              <w:rPr>
                <w:sz w:val="20"/>
                <w:szCs w:val="20"/>
              </w:rPr>
            </w:pPr>
            <w:r w:rsidRPr="009F78D2">
              <w:rPr>
                <w:sz w:val="20"/>
                <w:szCs w:val="20"/>
              </w:rPr>
              <w:t>IS  – ECS25r1</w:t>
            </w:r>
          </w:p>
          <w:p w14:paraId="4B303C60"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148904F8"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996B509" w14:textId="77777777" w:rsidTr="00400115">
        <w:trPr>
          <w:trHeight w:val="397"/>
        </w:trPr>
        <w:tc>
          <w:tcPr>
            <w:tcW w:w="9149" w:type="dxa"/>
            <w:gridSpan w:val="3"/>
            <w:shd w:val="clear" w:color="auto" w:fill="auto"/>
            <w:noWrap/>
            <w:vAlign w:val="center"/>
            <w:hideMark/>
          </w:tcPr>
          <w:p w14:paraId="2AA3D107"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4208591A" w14:textId="77777777" w:rsidTr="00400115">
        <w:trPr>
          <w:trHeight w:val="300"/>
        </w:trPr>
        <w:tc>
          <w:tcPr>
            <w:tcW w:w="9149" w:type="dxa"/>
            <w:gridSpan w:val="3"/>
            <w:shd w:val="clear" w:color="auto" w:fill="auto"/>
            <w:noWrap/>
            <w:hideMark/>
          </w:tcPr>
          <w:p w14:paraId="55ABFCA6"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544E9743" w14:textId="77777777" w:rsidTr="00400115">
        <w:trPr>
          <w:trHeight w:hRule="exact" w:val="57"/>
        </w:trPr>
        <w:tc>
          <w:tcPr>
            <w:tcW w:w="9149" w:type="dxa"/>
            <w:gridSpan w:val="3"/>
            <w:shd w:val="clear" w:color="auto" w:fill="auto"/>
            <w:noWrap/>
            <w:hideMark/>
          </w:tcPr>
          <w:p w14:paraId="554F0A65" w14:textId="77777777" w:rsidR="007177DC" w:rsidRPr="00A032E9" w:rsidRDefault="007177DC" w:rsidP="00A33BDE">
            <w:pPr>
              <w:jc w:val="left"/>
              <w:rPr>
                <w:sz w:val="20"/>
                <w:szCs w:val="20"/>
                <w:lang w:eastAsia="en-GB"/>
              </w:rPr>
            </w:pPr>
          </w:p>
        </w:tc>
      </w:tr>
      <w:tr w:rsidR="003B2C4C" w:rsidRPr="00A032E9" w14:paraId="31BE3097" w14:textId="77777777" w:rsidTr="00400115">
        <w:trPr>
          <w:trHeight w:val="300"/>
        </w:trPr>
        <w:tc>
          <w:tcPr>
            <w:tcW w:w="5853" w:type="dxa"/>
            <w:shd w:val="clear" w:color="auto" w:fill="auto"/>
            <w:noWrap/>
            <w:hideMark/>
          </w:tcPr>
          <w:p w14:paraId="660DC59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39634E4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225EA106" w14:textId="77777777" w:rsidTr="00400115">
        <w:trPr>
          <w:trHeight w:val="300"/>
        </w:trPr>
        <w:tc>
          <w:tcPr>
            <w:tcW w:w="5853" w:type="dxa"/>
            <w:shd w:val="clear" w:color="auto" w:fill="auto"/>
            <w:noWrap/>
            <w:vAlign w:val="bottom"/>
            <w:hideMark/>
          </w:tcPr>
          <w:p w14:paraId="685AD8EF"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00413EFE"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1A348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4E8B6C2A" w14:textId="77777777" w:rsidTr="00400115">
        <w:trPr>
          <w:trHeight w:val="300"/>
        </w:trPr>
        <w:tc>
          <w:tcPr>
            <w:tcW w:w="5853" w:type="dxa"/>
            <w:shd w:val="clear" w:color="auto" w:fill="auto"/>
            <w:noWrap/>
            <w:hideMark/>
          </w:tcPr>
          <w:p w14:paraId="235433F4"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7059EA22"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4781A08"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13C4FE20" w14:textId="77777777" w:rsidTr="00400115">
        <w:trPr>
          <w:trHeight w:val="300"/>
        </w:trPr>
        <w:tc>
          <w:tcPr>
            <w:tcW w:w="5853" w:type="dxa"/>
            <w:shd w:val="clear" w:color="auto" w:fill="auto"/>
            <w:noWrap/>
            <w:hideMark/>
          </w:tcPr>
          <w:p w14:paraId="55C15721"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75387EF4"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36B3B0C"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7F8E7297" w14:textId="77777777" w:rsidTr="00400115">
        <w:trPr>
          <w:trHeight w:hRule="exact" w:val="57"/>
        </w:trPr>
        <w:tc>
          <w:tcPr>
            <w:tcW w:w="9149" w:type="dxa"/>
            <w:gridSpan w:val="3"/>
            <w:shd w:val="clear" w:color="auto" w:fill="auto"/>
            <w:noWrap/>
            <w:hideMark/>
          </w:tcPr>
          <w:p w14:paraId="0755BF09" w14:textId="77777777" w:rsidR="007177DC" w:rsidRPr="00A032E9" w:rsidRDefault="007177DC" w:rsidP="006202D8">
            <w:pPr>
              <w:jc w:val="center"/>
              <w:rPr>
                <w:sz w:val="20"/>
                <w:szCs w:val="20"/>
                <w:lang w:eastAsia="en-GB"/>
              </w:rPr>
            </w:pPr>
          </w:p>
        </w:tc>
      </w:tr>
      <w:tr w:rsidR="003B2C4C" w:rsidRPr="00A032E9" w14:paraId="27038A0A" w14:textId="77777777" w:rsidTr="00400115">
        <w:trPr>
          <w:trHeight w:val="300"/>
        </w:trPr>
        <w:tc>
          <w:tcPr>
            <w:tcW w:w="5853" w:type="dxa"/>
            <w:shd w:val="clear" w:color="auto" w:fill="auto"/>
            <w:noWrap/>
            <w:hideMark/>
          </w:tcPr>
          <w:p w14:paraId="16CEFF26"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1E1F04B0"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5FEEF426" w14:textId="77777777" w:rsidTr="00400115">
        <w:trPr>
          <w:trHeight w:val="300"/>
        </w:trPr>
        <w:tc>
          <w:tcPr>
            <w:tcW w:w="5853" w:type="dxa"/>
            <w:shd w:val="clear" w:color="auto" w:fill="auto"/>
            <w:noWrap/>
            <w:vAlign w:val="bottom"/>
            <w:hideMark/>
          </w:tcPr>
          <w:p w14:paraId="4DD35AA7"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0499B46"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D6A7C4"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011C917" w14:textId="77777777" w:rsidTr="00400115">
        <w:trPr>
          <w:trHeight w:val="300"/>
        </w:trPr>
        <w:tc>
          <w:tcPr>
            <w:tcW w:w="5853" w:type="dxa"/>
            <w:shd w:val="clear" w:color="auto" w:fill="auto"/>
            <w:noWrap/>
            <w:hideMark/>
          </w:tcPr>
          <w:p w14:paraId="6D194FDC"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7F19A70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628A36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355C37F2" w14:textId="77777777" w:rsidR="009F78D2" w:rsidRPr="00971C80" w:rsidRDefault="009F78D2" w:rsidP="009F78D2">
      <w:pPr>
        <w:spacing w:after="200" w:line="276" w:lineRule="auto"/>
        <w:jc w:val="left"/>
        <w:rPr>
          <w:rFonts w:eastAsiaTheme="majorEastAsia" w:cstheme="majorBidi"/>
          <w:b/>
          <w:bCs/>
          <w:szCs w:val="26"/>
        </w:rPr>
      </w:pPr>
    </w:p>
    <w:p w14:paraId="2DDB086C" w14:textId="77777777" w:rsidR="009F78D2" w:rsidRPr="00971C80" w:rsidRDefault="009F78D2" w:rsidP="009F78D2">
      <w:pPr>
        <w:pStyle w:val="Heading4"/>
      </w:pPr>
      <w:r w:rsidRPr="00971C80">
        <w:tab/>
        <w:t>Specific Data Items for this Request</w:t>
      </w:r>
    </w:p>
    <w:p w14:paraId="46DED1FA"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6D2A4D3E" w14:textId="77777777" w:rsidR="009F78D2" w:rsidRPr="00971C80" w:rsidRDefault="009F78D2" w:rsidP="009F78D2">
      <w:pPr>
        <w:spacing w:before="120" w:after="120"/>
        <w:jc w:val="left"/>
        <w:rPr>
          <w:noProof/>
          <w:lang w:eastAsia="en-GB"/>
        </w:rPr>
      </w:pPr>
    </w:p>
    <w:p w14:paraId="0AE2332C" w14:textId="77777777" w:rsidR="009F78D2" w:rsidRPr="00971C80" w:rsidRDefault="009F78D2" w:rsidP="009F78D2">
      <w:pPr>
        <w:pStyle w:val="Heading4"/>
      </w:pPr>
      <w:r w:rsidRPr="00971C80">
        <w:tab/>
        <w:t>Specific Validation for this Request</w:t>
      </w:r>
      <w:r w:rsidRPr="00971C80">
        <w:tab/>
      </w:r>
    </w:p>
    <w:p w14:paraId="22D1C4F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647E61D1"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F7B7534" w14:textId="77777777" w:rsidR="000B60A3" w:rsidRPr="00971C80" w:rsidRDefault="000B60A3" w:rsidP="006A674B">
      <w:pPr>
        <w:pStyle w:val="Heading3"/>
      </w:pPr>
      <w:bookmarkStart w:id="1715" w:name="_Toc398808672"/>
      <w:bookmarkStart w:id="1716" w:name="_Toc489860746"/>
      <w:bookmarkStart w:id="1717" w:name="_Toc10286819"/>
      <w:bookmarkStart w:id="1718" w:name="_Toc506336120"/>
      <w:bookmarkStart w:id="1719" w:name="_Toc509172476"/>
      <w:r w:rsidRPr="00971C80">
        <w:lastRenderedPageBreak/>
        <w:t>Update Device Configuration (Load Limiting General Settings)</w:t>
      </w:r>
      <w:bookmarkEnd w:id="1715"/>
      <w:bookmarkEnd w:id="1716"/>
      <w:bookmarkEnd w:id="1717"/>
      <w:bookmarkEnd w:id="1718"/>
      <w:bookmarkEnd w:id="1719"/>
    </w:p>
    <w:p w14:paraId="1E4C236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20759F7" w14:textId="77777777" w:rsidTr="00400115">
        <w:trPr>
          <w:trHeight w:val="425"/>
        </w:trPr>
        <w:tc>
          <w:tcPr>
            <w:tcW w:w="1500" w:type="pct"/>
            <w:vAlign w:val="center"/>
          </w:tcPr>
          <w:p w14:paraId="69F72C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A7769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68E62B8" w14:textId="77777777" w:rsidTr="00400115">
        <w:trPr>
          <w:trHeight w:val="425"/>
        </w:trPr>
        <w:tc>
          <w:tcPr>
            <w:tcW w:w="1500" w:type="pct"/>
            <w:vAlign w:val="center"/>
          </w:tcPr>
          <w:p w14:paraId="4F1344E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481D0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665F063F" w14:textId="77777777" w:rsidTr="00400115">
        <w:trPr>
          <w:trHeight w:val="425"/>
        </w:trPr>
        <w:tc>
          <w:tcPr>
            <w:tcW w:w="1500" w:type="pct"/>
            <w:vAlign w:val="center"/>
          </w:tcPr>
          <w:p w14:paraId="0F6E0A2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87734D"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6F72AEB6" w14:textId="77777777" w:rsidTr="00400115">
        <w:trPr>
          <w:trHeight w:val="425"/>
        </w:trPr>
        <w:tc>
          <w:tcPr>
            <w:tcW w:w="1500" w:type="pct"/>
            <w:vAlign w:val="center"/>
          </w:tcPr>
          <w:p w14:paraId="667F7E5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1EDF8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E59A809" w14:textId="77777777" w:rsidTr="00400115">
        <w:trPr>
          <w:trHeight w:val="425"/>
        </w:trPr>
        <w:tc>
          <w:tcPr>
            <w:tcW w:w="1500" w:type="pct"/>
            <w:vAlign w:val="center"/>
          </w:tcPr>
          <w:p w14:paraId="1DA5667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D57CD4C" w14:textId="77777777" w:rsidR="000B60A3" w:rsidRPr="00971C80" w:rsidRDefault="000B60A3" w:rsidP="000B60A3">
            <w:pPr>
              <w:spacing w:before="60" w:after="60"/>
              <w:contextualSpacing/>
              <w:rPr>
                <w:sz w:val="20"/>
                <w:szCs w:val="20"/>
              </w:rPr>
            </w:pPr>
            <w:r w:rsidRPr="00971C80">
              <w:rPr>
                <w:sz w:val="20"/>
                <w:szCs w:val="20"/>
              </w:rPr>
              <w:t>Critical</w:t>
            </w:r>
          </w:p>
          <w:p w14:paraId="5C6BCB0D" w14:textId="77777777" w:rsidR="000B60A3" w:rsidRPr="00971C80" w:rsidRDefault="000B60A3" w:rsidP="000B60A3">
            <w:pPr>
              <w:spacing w:before="60" w:after="60"/>
              <w:contextualSpacing/>
              <w:jc w:val="left"/>
              <w:rPr>
                <w:sz w:val="20"/>
                <w:szCs w:val="20"/>
              </w:rPr>
            </w:pPr>
          </w:p>
        </w:tc>
      </w:tr>
      <w:tr w:rsidR="00971C80" w:rsidRPr="00971C80" w14:paraId="6C6B39C3" w14:textId="77777777" w:rsidTr="00400115">
        <w:trPr>
          <w:trHeight w:val="425"/>
        </w:trPr>
        <w:tc>
          <w:tcPr>
            <w:tcW w:w="1500" w:type="pct"/>
            <w:vAlign w:val="center"/>
          </w:tcPr>
          <w:p w14:paraId="409033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7219F63"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FEC82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F55DF7B" w14:textId="77777777" w:rsidR="000B60A3" w:rsidRPr="00971C80" w:rsidRDefault="000B60A3" w:rsidP="000B60A3">
            <w:pPr>
              <w:spacing w:before="60" w:after="60"/>
              <w:contextualSpacing/>
              <w:jc w:val="left"/>
              <w:rPr>
                <w:sz w:val="20"/>
                <w:szCs w:val="20"/>
              </w:rPr>
            </w:pPr>
          </w:p>
        </w:tc>
      </w:tr>
      <w:tr w:rsidR="00971C80" w:rsidRPr="00971C80" w14:paraId="41150508" w14:textId="77777777" w:rsidTr="00400115">
        <w:trPr>
          <w:trHeight w:val="425"/>
        </w:trPr>
        <w:tc>
          <w:tcPr>
            <w:tcW w:w="1500" w:type="pct"/>
            <w:vAlign w:val="center"/>
          </w:tcPr>
          <w:p w14:paraId="6893E40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C9EBF13"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8B33B19" w14:textId="77777777" w:rsidTr="00400115">
        <w:trPr>
          <w:trHeight w:val="425"/>
        </w:trPr>
        <w:tc>
          <w:tcPr>
            <w:tcW w:w="1500" w:type="pct"/>
            <w:vAlign w:val="center"/>
          </w:tcPr>
          <w:p w14:paraId="5E6EE88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FDBA76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2F255C" w14:textId="77777777" w:rsidTr="00400115">
        <w:trPr>
          <w:trHeight w:val="425"/>
        </w:trPr>
        <w:tc>
          <w:tcPr>
            <w:tcW w:w="1500" w:type="pct"/>
            <w:vAlign w:val="center"/>
          </w:tcPr>
          <w:p w14:paraId="5EEEE5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DE855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65972BE" w14:textId="77777777" w:rsidTr="00400115">
        <w:trPr>
          <w:trHeight w:val="425"/>
        </w:trPr>
        <w:tc>
          <w:tcPr>
            <w:tcW w:w="1500" w:type="pct"/>
            <w:vAlign w:val="center"/>
          </w:tcPr>
          <w:p w14:paraId="1CB8F62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EC793F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985A46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020779" w14:textId="77777777" w:rsidR="000B60A3" w:rsidRPr="00971C80" w:rsidRDefault="000B60A3" w:rsidP="000B60A3">
            <w:pPr>
              <w:spacing w:before="60" w:after="60"/>
              <w:contextualSpacing/>
              <w:jc w:val="left"/>
              <w:rPr>
                <w:sz w:val="20"/>
                <w:szCs w:val="20"/>
              </w:rPr>
            </w:pPr>
          </w:p>
          <w:p w14:paraId="13E57BEF"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D04488"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1E204E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6E2D02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CED3ABA" w14:textId="77777777" w:rsidTr="00400115">
        <w:trPr>
          <w:trHeight w:val="425"/>
        </w:trPr>
        <w:tc>
          <w:tcPr>
            <w:tcW w:w="1500" w:type="pct"/>
            <w:vAlign w:val="center"/>
          </w:tcPr>
          <w:p w14:paraId="4093C1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F709411" w14:textId="46DAD35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F4DEAD" w14:textId="77777777" w:rsidTr="00400115">
        <w:trPr>
          <w:trHeight w:val="425"/>
        </w:trPr>
        <w:tc>
          <w:tcPr>
            <w:tcW w:w="1500" w:type="pct"/>
            <w:vAlign w:val="center"/>
          </w:tcPr>
          <w:p w14:paraId="53F2B06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677B6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AC48081" w14:textId="77777777" w:rsidTr="00400115">
        <w:trPr>
          <w:trHeight w:val="425"/>
        </w:trPr>
        <w:tc>
          <w:tcPr>
            <w:tcW w:w="1500" w:type="pct"/>
            <w:vAlign w:val="center"/>
          </w:tcPr>
          <w:p w14:paraId="190F73A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0D4C196" w14:textId="5E0C197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134AE4"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682CFDE5"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21152351"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42F8AE32"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593F90D9"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A4C91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C9D8045" w14:textId="77777777" w:rsidTr="00400115">
        <w:trPr>
          <w:trHeight w:val="425"/>
        </w:trPr>
        <w:tc>
          <w:tcPr>
            <w:tcW w:w="1500" w:type="pct"/>
            <w:vAlign w:val="center"/>
          </w:tcPr>
          <w:p w14:paraId="4F82B16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3DC7C68" w14:textId="77D4BF9F"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FF75D63" w14:textId="77777777" w:rsidTr="00400115">
        <w:trPr>
          <w:trHeight w:val="425"/>
        </w:trPr>
        <w:tc>
          <w:tcPr>
            <w:tcW w:w="1501" w:type="pct"/>
            <w:vAlign w:val="center"/>
          </w:tcPr>
          <w:p w14:paraId="614E8C6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D6DA4F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25D4A4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F2D32C1" w14:textId="77777777" w:rsidTr="00400115">
        <w:trPr>
          <w:trHeight w:val="425"/>
        </w:trPr>
        <w:tc>
          <w:tcPr>
            <w:tcW w:w="1501" w:type="pct"/>
            <w:vAlign w:val="center"/>
          </w:tcPr>
          <w:p w14:paraId="6FC65F6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46D45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04D43C2"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7A6A582B" w14:textId="77777777" w:rsidTr="00400115">
        <w:trPr>
          <w:trHeight w:val="425"/>
        </w:trPr>
        <w:tc>
          <w:tcPr>
            <w:tcW w:w="1501" w:type="pct"/>
            <w:vAlign w:val="center"/>
          </w:tcPr>
          <w:p w14:paraId="340108A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6B6CAB6"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D8B773E" w14:textId="77777777" w:rsidR="00F64DC5" w:rsidRPr="00713C07" w:rsidRDefault="00F64DC5" w:rsidP="00F64DC5">
            <w:pPr>
              <w:spacing w:before="60" w:after="60"/>
              <w:contextualSpacing/>
              <w:jc w:val="left"/>
              <w:rPr>
                <w:sz w:val="20"/>
                <w:szCs w:val="20"/>
              </w:rPr>
            </w:pPr>
            <w:r>
              <w:rPr>
                <w:sz w:val="20"/>
                <w:szCs w:val="20"/>
              </w:rPr>
              <w:t>N/A</w:t>
            </w:r>
          </w:p>
        </w:tc>
      </w:tr>
    </w:tbl>
    <w:p w14:paraId="5CC550DF" w14:textId="77777777" w:rsidR="000B60A3" w:rsidRPr="00971C80" w:rsidRDefault="000B60A3" w:rsidP="000B60A3"/>
    <w:p w14:paraId="18BC608B" w14:textId="77777777" w:rsidR="000B60A3" w:rsidRPr="00971C80" w:rsidRDefault="000B60A3" w:rsidP="000B60A3">
      <w:pPr>
        <w:rPr>
          <w:rFonts w:asciiTheme="majorHAnsi" w:eastAsiaTheme="majorEastAsia" w:hAnsiTheme="majorHAnsi" w:cstheme="majorBidi"/>
        </w:rPr>
      </w:pPr>
      <w:r w:rsidRPr="00971C80">
        <w:br w:type="page"/>
      </w:r>
    </w:p>
    <w:p w14:paraId="0DD06CB2" w14:textId="77777777" w:rsidR="000B60A3" w:rsidRPr="00971C80" w:rsidRDefault="00F000C9" w:rsidP="00F000C9">
      <w:pPr>
        <w:pStyle w:val="Heading4"/>
      </w:pPr>
      <w:r w:rsidRPr="00971C80">
        <w:lastRenderedPageBreak/>
        <w:tab/>
        <w:t>Specific Data Items for this Request</w:t>
      </w:r>
    </w:p>
    <w:p w14:paraId="0FE6A4FC"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4143CD49" w14:textId="77777777" w:rsidTr="00400115">
        <w:tc>
          <w:tcPr>
            <w:tcW w:w="1342" w:type="pct"/>
          </w:tcPr>
          <w:p w14:paraId="1E54137E"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1A7C883E"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3683603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90F89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41FC94C" w14:textId="77777777" w:rsidR="000B60A3" w:rsidRPr="00971C80" w:rsidRDefault="000B60A3" w:rsidP="008A662B">
            <w:pPr>
              <w:jc w:val="left"/>
              <w:rPr>
                <w:b/>
                <w:sz w:val="20"/>
                <w:szCs w:val="20"/>
              </w:rPr>
            </w:pPr>
            <w:r w:rsidRPr="00971C80">
              <w:rPr>
                <w:b/>
                <w:sz w:val="20"/>
                <w:szCs w:val="20"/>
              </w:rPr>
              <w:t>Default</w:t>
            </w:r>
          </w:p>
        </w:tc>
        <w:tc>
          <w:tcPr>
            <w:tcW w:w="400" w:type="pct"/>
          </w:tcPr>
          <w:p w14:paraId="227A19FD" w14:textId="77777777" w:rsidR="000B60A3" w:rsidRPr="00971C80" w:rsidRDefault="000B60A3" w:rsidP="008A662B">
            <w:pPr>
              <w:jc w:val="left"/>
              <w:rPr>
                <w:b/>
                <w:sz w:val="20"/>
                <w:szCs w:val="20"/>
              </w:rPr>
            </w:pPr>
            <w:r w:rsidRPr="00971C80">
              <w:rPr>
                <w:b/>
                <w:sz w:val="20"/>
                <w:szCs w:val="20"/>
              </w:rPr>
              <w:t>Units</w:t>
            </w:r>
          </w:p>
        </w:tc>
      </w:tr>
      <w:tr w:rsidR="00971C80" w:rsidRPr="00971C80" w14:paraId="0C853FA6" w14:textId="77777777" w:rsidTr="00400115">
        <w:tblPrEx>
          <w:tblLook w:val="04A0" w:firstRow="1" w:lastRow="0" w:firstColumn="1" w:lastColumn="0" w:noHBand="0" w:noVBand="1"/>
        </w:tblPrEx>
        <w:tc>
          <w:tcPr>
            <w:tcW w:w="1342" w:type="pct"/>
          </w:tcPr>
          <w:p w14:paraId="612743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3A4A325A"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B7A88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36CCCBFE" w14:textId="77777777" w:rsidR="000B60A3" w:rsidRPr="00971C80" w:rsidRDefault="000B60A3" w:rsidP="008A662B">
            <w:pPr>
              <w:spacing w:before="60" w:after="60"/>
              <w:jc w:val="left"/>
              <w:rPr>
                <w:sz w:val="20"/>
                <w:szCs w:val="20"/>
              </w:rPr>
            </w:pPr>
            <w:r w:rsidRPr="00971C80">
              <w:rPr>
                <w:sz w:val="20"/>
                <w:szCs w:val="20"/>
              </w:rPr>
              <w:t>Valid set:</w:t>
            </w:r>
          </w:p>
          <w:p w14:paraId="69BAA211" w14:textId="77777777" w:rsidR="000B60A3" w:rsidRPr="00971C80" w:rsidRDefault="00703F91" w:rsidP="008956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7E85B5D"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6805DBE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3D2BE1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6D3F5B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CBDFF78" w14:textId="77777777" w:rsidTr="00400115">
        <w:tblPrEx>
          <w:tblLook w:val="04A0" w:firstRow="1" w:lastRow="0" w:firstColumn="1" w:lastColumn="0" w:noHBand="0" w:noVBand="1"/>
        </w:tblPrEx>
        <w:tc>
          <w:tcPr>
            <w:tcW w:w="1342" w:type="pct"/>
          </w:tcPr>
          <w:p w14:paraId="6EE78D8E"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442E8103"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471836D1"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06FBCAE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4A353F0"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8D7E021"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57126B0" w14:textId="77777777" w:rsidTr="00400115">
        <w:tblPrEx>
          <w:tblLook w:val="04A0" w:firstRow="1" w:lastRow="0" w:firstColumn="1" w:lastColumn="0" w:noHBand="0" w:noVBand="1"/>
        </w:tblPrEx>
        <w:tc>
          <w:tcPr>
            <w:tcW w:w="1342" w:type="pct"/>
          </w:tcPr>
          <w:p w14:paraId="7FFE823F"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61D79B0D"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27643EC8"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BC9383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17DE98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67584B6"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DFB64D1" w14:textId="77777777" w:rsidTr="00400115">
        <w:tblPrEx>
          <w:tblLook w:val="04A0" w:firstRow="1" w:lastRow="0" w:firstColumn="1" w:lastColumn="0" w:noHBand="0" w:noVBand="1"/>
        </w:tblPrEx>
        <w:tc>
          <w:tcPr>
            <w:tcW w:w="1342" w:type="pct"/>
          </w:tcPr>
          <w:p w14:paraId="10E61AD0"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69F4E30"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08878339"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1C1D7E1"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483B918"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1C6085D8"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F7DA119" w14:textId="77777777" w:rsidTr="00400115">
        <w:tblPrEx>
          <w:tblLook w:val="04A0" w:firstRow="1" w:lastRow="0" w:firstColumn="1" w:lastColumn="0" w:noHBand="0" w:noVBand="1"/>
        </w:tblPrEx>
        <w:tc>
          <w:tcPr>
            <w:tcW w:w="1342" w:type="pct"/>
          </w:tcPr>
          <w:p w14:paraId="70578C5A"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69B03E25"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294D0F8C"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0C5A3C3D"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7CC5A37C" w14:textId="77777777" w:rsidR="000B60A3" w:rsidRPr="00971C80" w:rsidRDefault="000B60A3" w:rsidP="008A662B">
            <w:pPr>
              <w:spacing w:before="60" w:after="60"/>
              <w:jc w:val="left"/>
              <w:rPr>
                <w:sz w:val="20"/>
                <w:szCs w:val="20"/>
              </w:rPr>
            </w:pPr>
            <w:r w:rsidRPr="00971C80">
              <w:rPr>
                <w:sz w:val="20"/>
                <w:szCs w:val="20"/>
              </w:rPr>
              <w:t>Restriction of xs:string</w:t>
            </w:r>
          </w:p>
          <w:p w14:paraId="451DB625"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1FE18B1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AA12561"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323CD0A" w14:textId="77777777" w:rsidR="000B60A3" w:rsidRPr="00971C80" w:rsidRDefault="000B60A3" w:rsidP="008A662B">
            <w:pPr>
              <w:spacing w:before="60" w:after="60"/>
              <w:jc w:val="left"/>
              <w:rPr>
                <w:sz w:val="20"/>
                <w:szCs w:val="20"/>
              </w:rPr>
            </w:pPr>
            <w:r w:rsidRPr="00971C80">
              <w:rPr>
                <w:sz w:val="20"/>
                <w:szCs w:val="20"/>
              </w:rPr>
              <w:t>N/A</w:t>
            </w:r>
          </w:p>
        </w:tc>
      </w:tr>
    </w:tbl>
    <w:p w14:paraId="6199F2DB" w14:textId="283D8C5D" w:rsidR="003E71CE" w:rsidRPr="000B4DCD" w:rsidRDefault="003E71CE" w:rsidP="006E1A14">
      <w:pPr>
        <w:pStyle w:val="Caption"/>
      </w:pPr>
      <w:bookmarkStart w:id="1720"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720"/>
    </w:p>
    <w:p w14:paraId="6A06A3EE" w14:textId="77777777" w:rsidR="000B60A3" w:rsidRPr="00971C80" w:rsidRDefault="000B60A3" w:rsidP="000B60A3">
      <w:pPr>
        <w:spacing w:before="120" w:after="120"/>
        <w:jc w:val="left"/>
        <w:rPr>
          <w:noProof/>
          <w:lang w:eastAsia="en-GB"/>
        </w:rPr>
      </w:pPr>
    </w:p>
    <w:p w14:paraId="1BCBE2A4" w14:textId="77777777" w:rsidR="000B60A3" w:rsidRPr="00971C80" w:rsidRDefault="00F000C9" w:rsidP="00F000C9">
      <w:pPr>
        <w:pStyle w:val="Heading4"/>
      </w:pPr>
      <w:r w:rsidRPr="00971C80">
        <w:tab/>
        <w:t>Specific Validation for this Request</w:t>
      </w:r>
      <w:r w:rsidR="000B60A3" w:rsidRPr="00971C80">
        <w:tab/>
      </w:r>
    </w:p>
    <w:p w14:paraId="77C266B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7EC9DED" w14:textId="77777777" w:rsidR="000B60A3" w:rsidRPr="00971C80" w:rsidRDefault="000B60A3" w:rsidP="000B60A3"/>
    <w:p w14:paraId="4B7386B5" w14:textId="77777777" w:rsidR="000B60A3" w:rsidRPr="00971C80" w:rsidRDefault="000B60A3" w:rsidP="000B60A3">
      <w:pPr>
        <w:spacing w:after="200" w:line="276" w:lineRule="auto"/>
        <w:jc w:val="left"/>
      </w:pPr>
      <w:r w:rsidRPr="00971C80">
        <w:br w:type="page"/>
      </w:r>
    </w:p>
    <w:p w14:paraId="2A03A01A" w14:textId="77777777" w:rsidR="000B60A3" w:rsidRPr="00971C80" w:rsidRDefault="000B60A3" w:rsidP="006A674B">
      <w:pPr>
        <w:pStyle w:val="Heading3"/>
      </w:pPr>
      <w:bookmarkStart w:id="1721" w:name="_Toc398808673"/>
      <w:bookmarkStart w:id="1722" w:name="_Toc489860747"/>
      <w:bookmarkStart w:id="1723" w:name="_Toc10286820"/>
      <w:bookmarkStart w:id="1724" w:name="_Toc506336121"/>
      <w:bookmarkStart w:id="1725" w:name="_Toc509172477"/>
      <w:r w:rsidRPr="00971C80">
        <w:lastRenderedPageBreak/>
        <w:t>Update Device Configuration (Load Limiting Counter Reset)</w:t>
      </w:r>
      <w:bookmarkEnd w:id="1721"/>
      <w:bookmarkEnd w:id="1722"/>
      <w:bookmarkEnd w:id="1723"/>
      <w:bookmarkEnd w:id="1724"/>
      <w:bookmarkEnd w:id="1725"/>
    </w:p>
    <w:p w14:paraId="6821D0D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EA28E4" w14:textId="77777777" w:rsidTr="00400115">
        <w:trPr>
          <w:trHeight w:val="425"/>
        </w:trPr>
        <w:tc>
          <w:tcPr>
            <w:tcW w:w="1500" w:type="pct"/>
            <w:vAlign w:val="center"/>
          </w:tcPr>
          <w:p w14:paraId="7454FE2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A6ED4A"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D1BB275" w14:textId="77777777" w:rsidTr="00400115">
        <w:trPr>
          <w:trHeight w:val="425"/>
        </w:trPr>
        <w:tc>
          <w:tcPr>
            <w:tcW w:w="1500" w:type="pct"/>
            <w:vAlign w:val="center"/>
          </w:tcPr>
          <w:p w14:paraId="2B2F9A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C39B683"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32CFCE79" w14:textId="77777777" w:rsidTr="00400115">
        <w:trPr>
          <w:trHeight w:val="425"/>
        </w:trPr>
        <w:tc>
          <w:tcPr>
            <w:tcW w:w="1500" w:type="pct"/>
            <w:vAlign w:val="center"/>
          </w:tcPr>
          <w:p w14:paraId="1A99F77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FB661BA"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73671793" w14:textId="77777777" w:rsidTr="00400115">
        <w:trPr>
          <w:trHeight w:val="425"/>
        </w:trPr>
        <w:tc>
          <w:tcPr>
            <w:tcW w:w="1500" w:type="pct"/>
            <w:vAlign w:val="center"/>
          </w:tcPr>
          <w:p w14:paraId="6930D0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0C5129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C7396C9" w14:textId="77777777" w:rsidTr="00400115">
        <w:trPr>
          <w:trHeight w:val="425"/>
        </w:trPr>
        <w:tc>
          <w:tcPr>
            <w:tcW w:w="1500" w:type="pct"/>
            <w:vAlign w:val="center"/>
          </w:tcPr>
          <w:p w14:paraId="550051B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4CE3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8B615EB" w14:textId="77777777" w:rsidR="000B60A3" w:rsidRPr="00971C80" w:rsidRDefault="000B60A3" w:rsidP="000B60A3">
            <w:pPr>
              <w:spacing w:before="60" w:after="60"/>
              <w:contextualSpacing/>
              <w:jc w:val="left"/>
              <w:rPr>
                <w:sz w:val="20"/>
                <w:szCs w:val="20"/>
              </w:rPr>
            </w:pPr>
          </w:p>
        </w:tc>
      </w:tr>
      <w:tr w:rsidR="00971C80" w:rsidRPr="00971C80" w14:paraId="0F489DBC" w14:textId="77777777" w:rsidTr="00400115">
        <w:trPr>
          <w:trHeight w:val="425"/>
        </w:trPr>
        <w:tc>
          <w:tcPr>
            <w:tcW w:w="1500" w:type="pct"/>
            <w:vAlign w:val="center"/>
          </w:tcPr>
          <w:p w14:paraId="096C82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2DBF34B"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B113C7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249A5DF" w14:textId="77777777" w:rsidTr="00400115">
        <w:trPr>
          <w:trHeight w:val="425"/>
        </w:trPr>
        <w:tc>
          <w:tcPr>
            <w:tcW w:w="1500" w:type="pct"/>
            <w:vAlign w:val="center"/>
          </w:tcPr>
          <w:p w14:paraId="6FD7F15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5176D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4DA7A5" w14:textId="77777777" w:rsidTr="00400115">
        <w:trPr>
          <w:trHeight w:val="425"/>
        </w:trPr>
        <w:tc>
          <w:tcPr>
            <w:tcW w:w="1500" w:type="pct"/>
            <w:vAlign w:val="center"/>
          </w:tcPr>
          <w:p w14:paraId="4E6D2E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A0EA6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6F8DE7" w14:textId="77777777" w:rsidTr="00400115">
        <w:trPr>
          <w:trHeight w:val="425"/>
        </w:trPr>
        <w:tc>
          <w:tcPr>
            <w:tcW w:w="1500" w:type="pct"/>
            <w:vAlign w:val="center"/>
          </w:tcPr>
          <w:p w14:paraId="0B25353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D7660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68795A8" w14:textId="77777777" w:rsidTr="00400115">
        <w:trPr>
          <w:trHeight w:val="425"/>
        </w:trPr>
        <w:tc>
          <w:tcPr>
            <w:tcW w:w="1500" w:type="pct"/>
            <w:vAlign w:val="center"/>
          </w:tcPr>
          <w:p w14:paraId="1FA39B8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29358B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9C080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00960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956214" w14:textId="77777777" w:rsidTr="00400115">
        <w:trPr>
          <w:trHeight w:val="425"/>
        </w:trPr>
        <w:tc>
          <w:tcPr>
            <w:tcW w:w="1500" w:type="pct"/>
            <w:vAlign w:val="center"/>
          </w:tcPr>
          <w:p w14:paraId="3A851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F467F7B" w14:textId="686233F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FB8BBF" w14:textId="77777777" w:rsidTr="00400115">
        <w:trPr>
          <w:trHeight w:val="425"/>
        </w:trPr>
        <w:tc>
          <w:tcPr>
            <w:tcW w:w="1500" w:type="pct"/>
            <w:vAlign w:val="center"/>
          </w:tcPr>
          <w:p w14:paraId="73E095A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9D9C8D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BB4D604" w14:textId="77777777" w:rsidTr="00400115">
        <w:trPr>
          <w:trHeight w:val="425"/>
        </w:trPr>
        <w:tc>
          <w:tcPr>
            <w:tcW w:w="1500" w:type="pct"/>
            <w:vAlign w:val="center"/>
          </w:tcPr>
          <w:p w14:paraId="072CE0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AC63BD" w14:textId="494F636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37B3C10"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59BC30BD"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23A6B77A"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D97D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856EDD2" w14:textId="77777777" w:rsidTr="00400115">
        <w:trPr>
          <w:trHeight w:val="425"/>
        </w:trPr>
        <w:tc>
          <w:tcPr>
            <w:tcW w:w="1500" w:type="pct"/>
            <w:vAlign w:val="center"/>
          </w:tcPr>
          <w:p w14:paraId="5383131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6807009" w14:textId="583C01E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9FC4A67" w14:textId="77777777" w:rsidTr="00400115">
        <w:trPr>
          <w:trHeight w:val="425"/>
        </w:trPr>
        <w:tc>
          <w:tcPr>
            <w:tcW w:w="1501" w:type="pct"/>
            <w:vAlign w:val="center"/>
          </w:tcPr>
          <w:p w14:paraId="69EE8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EF1B03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02582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7906D7E" w14:textId="77777777" w:rsidTr="00400115">
        <w:trPr>
          <w:trHeight w:val="425"/>
        </w:trPr>
        <w:tc>
          <w:tcPr>
            <w:tcW w:w="1501" w:type="pct"/>
            <w:vAlign w:val="center"/>
          </w:tcPr>
          <w:p w14:paraId="2EBF056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3FB5F5"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4345A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4F0BF9A7" w14:textId="77777777" w:rsidTr="00400115">
        <w:trPr>
          <w:trHeight w:val="425"/>
        </w:trPr>
        <w:tc>
          <w:tcPr>
            <w:tcW w:w="1501" w:type="pct"/>
            <w:vAlign w:val="center"/>
          </w:tcPr>
          <w:p w14:paraId="5AC5543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F3D7D5A"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54FED3B0" w14:textId="77777777" w:rsidR="00F64DC5" w:rsidRPr="00713C07" w:rsidRDefault="00F64DC5" w:rsidP="00F64DC5">
            <w:pPr>
              <w:spacing w:before="60" w:after="60"/>
              <w:contextualSpacing/>
              <w:jc w:val="left"/>
              <w:rPr>
                <w:sz w:val="20"/>
                <w:szCs w:val="20"/>
              </w:rPr>
            </w:pPr>
            <w:r>
              <w:rPr>
                <w:sz w:val="20"/>
                <w:szCs w:val="20"/>
              </w:rPr>
              <w:t>N/A</w:t>
            </w:r>
          </w:p>
        </w:tc>
      </w:tr>
    </w:tbl>
    <w:p w14:paraId="19755908" w14:textId="77777777" w:rsidR="000B60A3" w:rsidRPr="00971C80" w:rsidRDefault="000B60A3" w:rsidP="000B60A3"/>
    <w:p w14:paraId="45E547D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8011ACF" w14:textId="77777777" w:rsidR="000B60A3" w:rsidRPr="00971C80" w:rsidRDefault="00F000C9" w:rsidP="00F000C9">
      <w:pPr>
        <w:pStyle w:val="Heading4"/>
      </w:pPr>
      <w:r w:rsidRPr="00971C80">
        <w:lastRenderedPageBreak/>
        <w:tab/>
        <w:t>Specific Data Items for this Request</w:t>
      </w:r>
    </w:p>
    <w:p w14:paraId="2D6E30AC"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A2BFD48" w14:textId="77777777" w:rsidTr="00400115">
        <w:tc>
          <w:tcPr>
            <w:tcW w:w="1000" w:type="pct"/>
          </w:tcPr>
          <w:p w14:paraId="774DF62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4E9DEF6"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1B1B4947"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0D6EE5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081D592" w14:textId="77777777" w:rsidR="000B60A3" w:rsidRPr="00971C80" w:rsidRDefault="000B60A3" w:rsidP="008A662B">
            <w:pPr>
              <w:jc w:val="left"/>
              <w:rPr>
                <w:b/>
                <w:sz w:val="20"/>
                <w:szCs w:val="20"/>
              </w:rPr>
            </w:pPr>
            <w:r w:rsidRPr="00971C80">
              <w:rPr>
                <w:b/>
                <w:sz w:val="20"/>
                <w:szCs w:val="20"/>
              </w:rPr>
              <w:t>Default</w:t>
            </w:r>
          </w:p>
        </w:tc>
        <w:tc>
          <w:tcPr>
            <w:tcW w:w="400" w:type="pct"/>
          </w:tcPr>
          <w:p w14:paraId="1FEB1FB4" w14:textId="77777777" w:rsidR="000B60A3" w:rsidRPr="00971C80" w:rsidRDefault="000B60A3" w:rsidP="008A662B">
            <w:pPr>
              <w:jc w:val="left"/>
              <w:rPr>
                <w:b/>
                <w:sz w:val="20"/>
                <w:szCs w:val="20"/>
              </w:rPr>
            </w:pPr>
            <w:r w:rsidRPr="00971C80">
              <w:rPr>
                <w:b/>
                <w:sz w:val="20"/>
                <w:szCs w:val="20"/>
              </w:rPr>
              <w:t>Units</w:t>
            </w:r>
          </w:p>
        </w:tc>
      </w:tr>
      <w:tr w:rsidR="000B60A3" w:rsidRPr="00971C80" w14:paraId="5781BF46" w14:textId="77777777" w:rsidTr="00400115">
        <w:tblPrEx>
          <w:tblLook w:val="04A0" w:firstRow="1" w:lastRow="0" w:firstColumn="1" w:lastColumn="0" w:noHBand="0" w:noVBand="1"/>
        </w:tblPrEx>
        <w:tc>
          <w:tcPr>
            <w:tcW w:w="1000" w:type="pct"/>
          </w:tcPr>
          <w:p w14:paraId="24A0722C"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3A48D29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C46F3C"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EC0BFE" w14:textId="77777777" w:rsidR="000B60A3" w:rsidRPr="00971C80" w:rsidRDefault="000B60A3" w:rsidP="008A662B">
            <w:pPr>
              <w:spacing w:before="60" w:after="60"/>
              <w:jc w:val="left"/>
              <w:rPr>
                <w:sz w:val="20"/>
                <w:szCs w:val="20"/>
              </w:rPr>
            </w:pPr>
            <w:r w:rsidRPr="00971C80">
              <w:rPr>
                <w:sz w:val="20"/>
                <w:szCs w:val="20"/>
              </w:rPr>
              <w:t>Valid set:</w:t>
            </w:r>
          </w:p>
          <w:p w14:paraId="6294D5C7" w14:textId="77777777" w:rsidR="000B60A3" w:rsidRPr="00971C80" w:rsidRDefault="00703F91" w:rsidP="008956A0">
            <w:pPr>
              <w:pStyle w:val="ListParagraph"/>
              <w:numPr>
                <w:ilvl w:val="0"/>
                <w:numId w:val="221"/>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02DA309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78645D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5329CD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1B8542B" w14:textId="77777777" w:rsidR="000B60A3" w:rsidRPr="00971C80" w:rsidRDefault="000B60A3" w:rsidP="008A662B">
            <w:pPr>
              <w:spacing w:before="60" w:after="60"/>
              <w:jc w:val="left"/>
              <w:rPr>
                <w:sz w:val="20"/>
                <w:szCs w:val="20"/>
              </w:rPr>
            </w:pPr>
            <w:r w:rsidRPr="00971C80">
              <w:rPr>
                <w:sz w:val="20"/>
                <w:szCs w:val="20"/>
              </w:rPr>
              <w:t>UTC Date-Time</w:t>
            </w:r>
          </w:p>
        </w:tc>
      </w:tr>
    </w:tbl>
    <w:p w14:paraId="2793CF7A" w14:textId="4E3C3AB4" w:rsidR="003E71CE" w:rsidRPr="000B4DCD" w:rsidRDefault="003E71CE" w:rsidP="006E1A14">
      <w:pPr>
        <w:pStyle w:val="Caption"/>
      </w:pPr>
      <w:bookmarkStart w:id="1726"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726"/>
    </w:p>
    <w:p w14:paraId="6C8B3623" w14:textId="77777777" w:rsidR="000B60A3" w:rsidRPr="00971C80" w:rsidRDefault="000B60A3" w:rsidP="000B60A3">
      <w:pPr>
        <w:spacing w:before="120" w:after="120"/>
        <w:jc w:val="left"/>
        <w:rPr>
          <w:noProof/>
          <w:lang w:eastAsia="en-GB"/>
        </w:rPr>
      </w:pPr>
    </w:p>
    <w:p w14:paraId="33A8CD1C" w14:textId="77777777" w:rsidR="000B60A3" w:rsidRPr="00971C80" w:rsidRDefault="00F000C9" w:rsidP="00F000C9">
      <w:pPr>
        <w:pStyle w:val="Heading4"/>
      </w:pPr>
      <w:r w:rsidRPr="00971C80">
        <w:tab/>
        <w:t>Specific Validation for this Request</w:t>
      </w:r>
      <w:r w:rsidR="000B60A3" w:rsidRPr="00971C80">
        <w:tab/>
      </w:r>
    </w:p>
    <w:p w14:paraId="6DD1705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6CF3975" w14:textId="77777777" w:rsidR="000B60A3" w:rsidRPr="00971C80" w:rsidRDefault="000B60A3" w:rsidP="000B60A3"/>
    <w:p w14:paraId="26DC098F" w14:textId="77777777" w:rsidR="000B60A3" w:rsidRPr="00971C80" w:rsidRDefault="000B60A3" w:rsidP="000B60A3">
      <w:pPr>
        <w:spacing w:after="200" w:line="276" w:lineRule="auto"/>
        <w:jc w:val="left"/>
      </w:pPr>
      <w:r w:rsidRPr="00971C80">
        <w:br w:type="page"/>
      </w:r>
    </w:p>
    <w:p w14:paraId="6267746F" w14:textId="77777777" w:rsidR="000B60A3" w:rsidRPr="00971C80" w:rsidRDefault="000B60A3" w:rsidP="006A674B">
      <w:pPr>
        <w:pStyle w:val="Heading3"/>
      </w:pPr>
      <w:bookmarkStart w:id="1727" w:name="_Toc398808674"/>
      <w:bookmarkStart w:id="1728" w:name="_Ref479152351"/>
      <w:bookmarkStart w:id="1729" w:name="_Ref479152363"/>
      <w:bookmarkStart w:id="1730" w:name="_Toc489860748"/>
      <w:bookmarkStart w:id="1731" w:name="_Toc10286821"/>
      <w:bookmarkStart w:id="1732" w:name="_Toc506336122"/>
      <w:bookmarkStart w:id="1733" w:name="_Toc509172478"/>
      <w:r w:rsidRPr="00971C80">
        <w:lastRenderedPageBreak/>
        <w:t>Update Device Configuration (Voltage)</w:t>
      </w:r>
      <w:bookmarkEnd w:id="1727"/>
      <w:bookmarkEnd w:id="1728"/>
      <w:bookmarkEnd w:id="1729"/>
      <w:bookmarkEnd w:id="1730"/>
      <w:bookmarkEnd w:id="1731"/>
      <w:bookmarkEnd w:id="1732"/>
      <w:bookmarkEnd w:id="1733"/>
    </w:p>
    <w:p w14:paraId="35EABD16"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24921AB1" w14:textId="77777777" w:rsidTr="00400115">
        <w:trPr>
          <w:trHeight w:val="425"/>
        </w:trPr>
        <w:tc>
          <w:tcPr>
            <w:tcW w:w="1525" w:type="pct"/>
            <w:vAlign w:val="center"/>
          </w:tcPr>
          <w:p w14:paraId="0964CB0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7ACCF9A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31875BC0" w14:textId="77777777" w:rsidTr="00400115">
        <w:trPr>
          <w:trHeight w:val="425"/>
        </w:trPr>
        <w:tc>
          <w:tcPr>
            <w:tcW w:w="1525" w:type="pct"/>
            <w:vAlign w:val="center"/>
          </w:tcPr>
          <w:p w14:paraId="1416B3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45F3B584"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4E4C4E81" w14:textId="77777777" w:rsidTr="00400115">
        <w:trPr>
          <w:trHeight w:val="425"/>
        </w:trPr>
        <w:tc>
          <w:tcPr>
            <w:tcW w:w="1525" w:type="pct"/>
            <w:vAlign w:val="center"/>
          </w:tcPr>
          <w:p w14:paraId="30D7A39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BAB1B89"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68290F8C" w14:textId="77777777" w:rsidTr="00400115">
        <w:trPr>
          <w:trHeight w:val="425"/>
        </w:trPr>
        <w:tc>
          <w:tcPr>
            <w:tcW w:w="1525" w:type="pct"/>
            <w:vAlign w:val="center"/>
          </w:tcPr>
          <w:p w14:paraId="606C8EB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3FACEDB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09ED286" w14:textId="77777777" w:rsidTr="00400115">
        <w:trPr>
          <w:trHeight w:val="425"/>
        </w:trPr>
        <w:tc>
          <w:tcPr>
            <w:tcW w:w="1525" w:type="pct"/>
            <w:vAlign w:val="center"/>
          </w:tcPr>
          <w:p w14:paraId="0A466E4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B01CD19"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F26051C" w14:textId="77777777" w:rsidR="000B60A3" w:rsidRPr="00971C80" w:rsidRDefault="000B60A3" w:rsidP="000B60A3">
            <w:pPr>
              <w:spacing w:before="60" w:after="60"/>
              <w:contextualSpacing/>
              <w:jc w:val="left"/>
              <w:rPr>
                <w:sz w:val="20"/>
                <w:szCs w:val="20"/>
              </w:rPr>
            </w:pPr>
          </w:p>
        </w:tc>
      </w:tr>
      <w:tr w:rsidR="00971C80" w:rsidRPr="00971C80" w14:paraId="66DD2B7C" w14:textId="77777777" w:rsidTr="00400115">
        <w:trPr>
          <w:trHeight w:val="425"/>
        </w:trPr>
        <w:tc>
          <w:tcPr>
            <w:tcW w:w="1525" w:type="pct"/>
            <w:vAlign w:val="center"/>
          </w:tcPr>
          <w:p w14:paraId="37FF1F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176628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45AF084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D19AA6B" w14:textId="77777777" w:rsidTr="00400115">
        <w:trPr>
          <w:trHeight w:val="425"/>
        </w:trPr>
        <w:tc>
          <w:tcPr>
            <w:tcW w:w="1525" w:type="pct"/>
            <w:vAlign w:val="center"/>
          </w:tcPr>
          <w:p w14:paraId="4DDA2D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461EF7EA"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8491D34" w14:textId="77777777" w:rsidTr="00400115">
        <w:trPr>
          <w:trHeight w:val="425"/>
        </w:trPr>
        <w:tc>
          <w:tcPr>
            <w:tcW w:w="1525" w:type="pct"/>
            <w:vAlign w:val="center"/>
          </w:tcPr>
          <w:p w14:paraId="4CAB9F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6F17349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09BDC0" w14:textId="77777777" w:rsidTr="00400115">
        <w:trPr>
          <w:trHeight w:val="425"/>
        </w:trPr>
        <w:tc>
          <w:tcPr>
            <w:tcW w:w="1525" w:type="pct"/>
            <w:vAlign w:val="center"/>
          </w:tcPr>
          <w:p w14:paraId="57F2557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06C4A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3DEA3FF" w14:textId="77777777" w:rsidTr="00400115">
        <w:trPr>
          <w:trHeight w:val="425"/>
        </w:trPr>
        <w:tc>
          <w:tcPr>
            <w:tcW w:w="1525" w:type="pct"/>
            <w:vAlign w:val="center"/>
          </w:tcPr>
          <w:p w14:paraId="0AC143B9"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334FC2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5F6238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EBE415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D2CA" w14:textId="77777777" w:rsidTr="00400115">
        <w:trPr>
          <w:trHeight w:val="425"/>
        </w:trPr>
        <w:tc>
          <w:tcPr>
            <w:tcW w:w="1525" w:type="pct"/>
            <w:vAlign w:val="center"/>
          </w:tcPr>
          <w:p w14:paraId="0F460F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0DDC04F5" w14:textId="0ACD07B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6FCC5F" w14:textId="77777777" w:rsidTr="00400115">
        <w:trPr>
          <w:trHeight w:val="425"/>
        </w:trPr>
        <w:tc>
          <w:tcPr>
            <w:tcW w:w="1525" w:type="pct"/>
            <w:vAlign w:val="center"/>
          </w:tcPr>
          <w:p w14:paraId="1CC17A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586838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020BC3" w14:textId="77777777" w:rsidTr="00400115">
        <w:trPr>
          <w:trHeight w:val="425"/>
        </w:trPr>
        <w:tc>
          <w:tcPr>
            <w:tcW w:w="1525" w:type="pct"/>
            <w:vAlign w:val="center"/>
          </w:tcPr>
          <w:p w14:paraId="6000308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02537B7A" w14:textId="58D2C85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7B49A29"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468B027E"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5DEB8652"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DC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9816B7E" w14:textId="77777777" w:rsidTr="00400115">
        <w:trPr>
          <w:trHeight w:val="425"/>
        </w:trPr>
        <w:tc>
          <w:tcPr>
            <w:tcW w:w="1525" w:type="pct"/>
            <w:vAlign w:val="center"/>
          </w:tcPr>
          <w:p w14:paraId="4B8A0CE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A1D1A2A" w14:textId="53D05FA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8CD179A" w14:textId="77777777" w:rsidTr="00400115">
        <w:trPr>
          <w:trHeight w:val="425"/>
        </w:trPr>
        <w:tc>
          <w:tcPr>
            <w:tcW w:w="1525" w:type="pct"/>
            <w:vAlign w:val="center"/>
          </w:tcPr>
          <w:p w14:paraId="15057706"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0DB3E824"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49DD611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4CE2185A" w14:textId="77777777" w:rsidR="0044203E" w:rsidRPr="00971C80" w:rsidRDefault="0044203E">
            <w:pPr>
              <w:spacing w:after="200" w:line="276" w:lineRule="auto"/>
              <w:jc w:val="left"/>
            </w:pPr>
            <w:r>
              <w:rPr>
                <w:sz w:val="20"/>
                <w:szCs w:val="20"/>
              </w:rPr>
              <w:t>Gas</w:t>
            </w:r>
          </w:p>
        </w:tc>
      </w:tr>
      <w:tr w:rsidR="0044203E" w:rsidRPr="00971C80" w14:paraId="4C52A584" w14:textId="77777777" w:rsidTr="00400115">
        <w:trPr>
          <w:trHeight w:val="425"/>
        </w:trPr>
        <w:tc>
          <w:tcPr>
            <w:tcW w:w="1525" w:type="pct"/>
            <w:vAlign w:val="center"/>
          </w:tcPr>
          <w:p w14:paraId="0F0F3FCC"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570F2836"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7B8674CF"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03C1731" w14:textId="77777777" w:rsidR="0044203E" w:rsidRPr="00971C80" w:rsidRDefault="0044203E">
            <w:pPr>
              <w:spacing w:after="200" w:line="276" w:lineRule="auto"/>
              <w:jc w:val="left"/>
            </w:pPr>
            <w:r>
              <w:rPr>
                <w:sz w:val="20"/>
                <w:szCs w:val="20"/>
              </w:rPr>
              <w:t>N/A</w:t>
            </w:r>
          </w:p>
        </w:tc>
      </w:tr>
      <w:tr w:rsidR="0044203E" w:rsidRPr="00971C80" w14:paraId="4BC83524" w14:textId="77777777" w:rsidTr="00400115">
        <w:trPr>
          <w:trHeight w:val="425"/>
        </w:trPr>
        <w:tc>
          <w:tcPr>
            <w:tcW w:w="1525" w:type="pct"/>
            <w:vAlign w:val="center"/>
          </w:tcPr>
          <w:p w14:paraId="19A49664"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5A2A4136"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2148804"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08B2BB4D" w14:textId="77777777" w:rsidR="0044203E" w:rsidRPr="00971C80" w:rsidRDefault="0044203E">
            <w:pPr>
              <w:spacing w:after="200" w:line="276" w:lineRule="auto"/>
              <w:jc w:val="left"/>
            </w:pPr>
            <w:r>
              <w:rPr>
                <w:sz w:val="20"/>
                <w:szCs w:val="20"/>
              </w:rPr>
              <w:t>N/A</w:t>
            </w:r>
          </w:p>
        </w:tc>
      </w:tr>
      <w:tr w:rsidR="00FA248D" w:rsidRPr="00971C80" w14:paraId="7EADAAEA" w14:textId="77777777" w:rsidTr="00400115">
        <w:trPr>
          <w:trHeight w:val="425"/>
        </w:trPr>
        <w:tc>
          <w:tcPr>
            <w:tcW w:w="1525" w:type="pct"/>
            <w:vAlign w:val="center"/>
          </w:tcPr>
          <w:p w14:paraId="5AAB7A72"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7F85557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392D495E"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19647464"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3DD1E09E"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37A2E165" w14:textId="77777777" w:rsidR="00633974" w:rsidRDefault="00633974">
            <w:pPr>
              <w:spacing w:after="200" w:line="276" w:lineRule="auto"/>
              <w:jc w:val="left"/>
              <w:rPr>
                <w:sz w:val="20"/>
                <w:szCs w:val="20"/>
              </w:rPr>
            </w:pPr>
            <w:r>
              <w:rPr>
                <w:sz w:val="20"/>
                <w:szCs w:val="20"/>
              </w:rPr>
              <w:t>N/A</w:t>
            </w:r>
          </w:p>
        </w:tc>
      </w:tr>
      <w:tr w:rsidR="00FA248D" w:rsidRPr="00971C80" w14:paraId="01E6E878" w14:textId="77777777" w:rsidTr="00400115">
        <w:trPr>
          <w:trHeight w:val="425"/>
        </w:trPr>
        <w:tc>
          <w:tcPr>
            <w:tcW w:w="1525" w:type="pct"/>
            <w:vAlign w:val="center"/>
          </w:tcPr>
          <w:p w14:paraId="6782E14B"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2309F80E"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507DE396"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890DBAB"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3847F15C"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3B031FC7"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095984E" w14:textId="77777777" w:rsidTr="00400115">
        <w:trPr>
          <w:trHeight w:val="397"/>
        </w:trPr>
        <w:tc>
          <w:tcPr>
            <w:tcW w:w="8988" w:type="dxa"/>
            <w:gridSpan w:val="3"/>
            <w:shd w:val="clear" w:color="auto" w:fill="auto"/>
            <w:noWrap/>
            <w:vAlign w:val="center"/>
            <w:hideMark/>
          </w:tcPr>
          <w:p w14:paraId="1270E889"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72DBCFE9" w14:textId="77777777" w:rsidTr="00400115">
        <w:trPr>
          <w:trHeight w:val="301"/>
        </w:trPr>
        <w:tc>
          <w:tcPr>
            <w:tcW w:w="8988" w:type="dxa"/>
            <w:gridSpan w:val="3"/>
            <w:shd w:val="clear" w:color="auto" w:fill="auto"/>
            <w:noWrap/>
            <w:vAlign w:val="bottom"/>
            <w:hideMark/>
          </w:tcPr>
          <w:p w14:paraId="5600AC38"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7CA36311" w14:textId="77777777" w:rsidTr="00400115">
        <w:trPr>
          <w:trHeight w:hRule="exact" w:val="57"/>
        </w:trPr>
        <w:tc>
          <w:tcPr>
            <w:tcW w:w="8988" w:type="dxa"/>
            <w:gridSpan w:val="3"/>
            <w:shd w:val="clear" w:color="auto" w:fill="auto"/>
            <w:noWrap/>
            <w:vAlign w:val="bottom"/>
            <w:hideMark/>
          </w:tcPr>
          <w:p w14:paraId="75C4093D" w14:textId="77777777" w:rsidR="0040708D" w:rsidRPr="002707A6" w:rsidRDefault="0040708D" w:rsidP="00A33BDE">
            <w:pPr>
              <w:jc w:val="center"/>
              <w:rPr>
                <w:sz w:val="20"/>
                <w:szCs w:val="20"/>
                <w:lang w:eastAsia="en-GB"/>
              </w:rPr>
            </w:pPr>
          </w:p>
        </w:tc>
      </w:tr>
      <w:tr w:rsidR="00277566" w:rsidRPr="003F09EF" w14:paraId="7C94EB24" w14:textId="77777777" w:rsidTr="00400115">
        <w:trPr>
          <w:trHeight w:val="300"/>
        </w:trPr>
        <w:tc>
          <w:tcPr>
            <w:tcW w:w="5888" w:type="dxa"/>
            <w:shd w:val="clear" w:color="auto" w:fill="auto"/>
            <w:noWrap/>
            <w:vAlign w:val="bottom"/>
            <w:hideMark/>
          </w:tcPr>
          <w:p w14:paraId="231C7166"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371107"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24FB1451" w14:textId="77777777" w:rsidTr="00400115">
        <w:trPr>
          <w:trHeight w:val="300"/>
        </w:trPr>
        <w:tc>
          <w:tcPr>
            <w:tcW w:w="5888" w:type="dxa"/>
            <w:shd w:val="clear" w:color="auto" w:fill="auto"/>
            <w:noWrap/>
            <w:vAlign w:val="bottom"/>
            <w:hideMark/>
          </w:tcPr>
          <w:p w14:paraId="780DCDB8"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4499FF9C"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2EFCF9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3D59EC2" w14:textId="77777777" w:rsidTr="00400115">
        <w:trPr>
          <w:trHeight w:val="300"/>
        </w:trPr>
        <w:tc>
          <w:tcPr>
            <w:tcW w:w="5888" w:type="dxa"/>
            <w:shd w:val="clear" w:color="auto" w:fill="auto"/>
            <w:noWrap/>
            <w:vAlign w:val="bottom"/>
            <w:hideMark/>
          </w:tcPr>
          <w:p w14:paraId="4F474011"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7B71A171"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514B6103"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33928C96" w14:textId="77777777" w:rsidTr="00400115">
        <w:trPr>
          <w:trHeight w:val="300"/>
        </w:trPr>
        <w:tc>
          <w:tcPr>
            <w:tcW w:w="5888" w:type="dxa"/>
            <w:shd w:val="clear" w:color="auto" w:fill="auto"/>
            <w:noWrap/>
            <w:vAlign w:val="bottom"/>
            <w:hideMark/>
          </w:tcPr>
          <w:p w14:paraId="45385D2E"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1E5B8C59"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3923F59E"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0E56DEE7" w14:textId="77777777" w:rsidTr="00400115">
        <w:trPr>
          <w:trHeight w:val="300"/>
        </w:trPr>
        <w:tc>
          <w:tcPr>
            <w:tcW w:w="5888" w:type="dxa"/>
            <w:shd w:val="clear" w:color="auto" w:fill="auto"/>
            <w:noWrap/>
            <w:vAlign w:val="bottom"/>
            <w:hideMark/>
          </w:tcPr>
          <w:p w14:paraId="18281655"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54ED8B6D"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380AB88E"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A386F2A" w14:textId="77777777" w:rsidTr="00400115">
        <w:trPr>
          <w:trHeight w:hRule="exact" w:val="57"/>
        </w:trPr>
        <w:tc>
          <w:tcPr>
            <w:tcW w:w="8988" w:type="dxa"/>
            <w:gridSpan w:val="3"/>
            <w:shd w:val="clear" w:color="auto" w:fill="auto"/>
            <w:noWrap/>
            <w:vAlign w:val="bottom"/>
            <w:hideMark/>
          </w:tcPr>
          <w:p w14:paraId="35B20A0D" w14:textId="77777777" w:rsidR="0040708D" w:rsidRPr="002707A6" w:rsidRDefault="0040708D" w:rsidP="00A33BDE">
            <w:pPr>
              <w:jc w:val="center"/>
              <w:rPr>
                <w:sz w:val="20"/>
                <w:szCs w:val="20"/>
                <w:lang w:eastAsia="en-GB"/>
              </w:rPr>
            </w:pPr>
          </w:p>
        </w:tc>
      </w:tr>
      <w:tr w:rsidR="00277566" w:rsidRPr="003F09EF" w14:paraId="1ABA660A" w14:textId="77777777" w:rsidTr="00400115">
        <w:trPr>
          <w:trHeight w:val="300"/>
        </w:trPr>
        <w:tc>
          <w:tcPr>
            <w:tcW w:w="5888" w:type="dxa"/>
            <w:shd w:val="clear" w:color="auto" w:fill="auto"/>
            <w:noWrap/>
            <w:vAlign w:val="bottom"/>
            <w:hideMark/>
          </w:tcPr>
          <w:p w14:paraId="320D5AF3"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4566FB10"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4B32D658" w14:textId="77777777" w:rsidTr="00400115">
        <w:trPr>
          <w:trHeight w:val="300"/>
        </w:trPr>
        <w:tc>
          <w:tcPr>
            <w:tcW w:w="5888" w:type="dxa"/>
            <w:shd w:val="clear" w:color="auto" w:fill="auto"/>
            <w:noWrap/>
            <w:vAlign w:val="bottom"/>
            <w:hideMark/>
          </w:tcPr>
          <w:p w14:paraId="7BE93D3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DDE2792"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EA0D5B2"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AC78E83" w14:textId="77777777" w:rsidTr="00400115">
        <w:trPr>
          <w:trHeight w:val="300"/>
        </w:trPr>
        <w:tc>
          <w:tcPr>
            <w:tcW w:w="5888" w:type="dxa"/>
            <w:shd w:val="clear" w:color="auto" w:fill="auto"/>
            <w:noWrap/>
            <w:vAlign w:val="bottom"/>
            <w:hideMark/>
          </w:tcPr>
          <w:p w14:paraId="7855CF26"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0EF8D533"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B17CAAF"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02BB4543" w14:textId="77777777" w:rsidTr="00400115">
        <w:trPr>
          <w:trHeight w:val="300"/>
        </w:trPr>
        <w:tc>
          <w:tcPr>
            <w:tcW w:w="5888" w:type="dxa"/>
            <w:shd w:val="clear" w:color="auto" w:fill="auto"/>
            <w:noWrap/>
            <w:vAlign w:val="bottom"/>
            <w:hideMark/>
          </w:tcPr>
          <w:p w14:paraId="34B32A0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585F5036"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5B951E61"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73899480" w14:textId="77777777" w:rsidTr="00400115">
        <w:trPr>
          <w:trHeight w:val="300"/>
        </w:trPr>
        <w:tc>
          <w:tcPr>
            <w:tcW w:w="5888" w:type="dxa"/>
            <w:shd w:val="clear" w:color="auto" w:fill="auto"/>
            <w:noWrap/>
            <w:vAlign w:val="bottom"/>
            <w:hideMark/>
          </w:tcPr>
          <w:p w14:paraId="655CBC88"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31B99928"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383565A7"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0012F4BB" w14:textId="77777777" w:rsidR="000B60A3" w:rsidRPr="00971C80" w:rsidRDefault="000B60A3" w:rsidP="000B60A3"/>
    <w:p w14:paraId="724351B8" w14:textId="77777777" w:rsidR="000B60A3" w:rsidRPr="00971C80" w:rsidRDefault="000B60A3" w:rsidP="000B60A3">
      <w:pPr>
        <w:spacing w:after="200" w:line="276" w:lineRule="auto"/>
        <w:jc w:val="left"/>
      </w:pPr>
      <w:r w:rsidRPr="00971C80">
        <w:br w:type="page"/>
      </w:r>
    </w:p>
    <w:p w14:paraId="1BA2EAFF" w14:textId="77777777" w:rsidR="000B60A3" w:rsidRPr="00971C80" w:rsidRDefault="00F000C9" w:rsidP="00F000C9">
      <w:pPr>
        <w:pStyle w:val="Heading4"/>
      </w:pPr>
      <w:r w:rsidRPr="00971C80">
        <w:lastRenderedPageBreak/>
        <w:tab/>
        <w:t>Specific Data Items for this Request</w:t>
      </w:r>
    </w:p>
    <w:p w14:paraId="541DF02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0BA8990B" w14:textId="77777777" w:rsidTr="00400115">
        <w:tc>
          <w:tcPr>
            <w:tcW w:w="1015" w:type="pct"/>
          </w:tcPr>
          <w:p w14:paraId="1B931F3A"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7621AEBC"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05396B1F"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06CF2B7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54C2B48A" w14:textId="77777777" w:rsidR="000B60A3" w:rsidRPr="00971C80" w:rsidRDefault="000B60A3" w:rsidP="008A662B">
            <w:pPr>
              <w:jc w:val="left"/>
              <w:rPr>
                <w:b/>
                <w:sz w:val="20"/>
                <w:szCs w:val="20"/>
              </w:rPr>
            </w:pPr>
            <w:r w:rsidRPr="00971C80">
              <w:rPr>
                <w:b/>
                <w:sz w:val="20"/>
                <w:szCs w:val="20"/>
              </w:rPr>
              <w:t>Default</w:t>
            </w:r>
          </w:p>
        </w:tc>
        <w:tc>
          <w:tcPr>
            <w:tcW w:w="383" w:type="pct"/>
          </w:tcPr>
          <w:p w14:paraId="4C950333" w14:textId="77777777" w:rsidR="000B60A3" w:rsidRPr="00971C80" w:rsidRDefault="000B60A3" w:rsidP="008A662B">
            <w:pPr>
              <w:jc w:val="left"/>
              <w:rPr>
                <w:b/>
                <w:sz w:val="20"/>
                <w:szCs w:val="20"/>
              </w:rPr>
            </w:pPr>
            <w:r w:rsidRPr="00971C80">
              <w:rPr>
                <w:b/>
                <w:sz w:val="20"/>
                <w:szCs w:val="20"/>
              </w:rPr>
              <w:t>Units</w:t>
            </w:r>
          </w:p>
        </w:tc>
      </w:tr>
      <w:tr w:rsidR="001562DB" w:rsidRPr="00971C80" w14:paraId="0D34D1C5" w14:textId="77777777" w:rsidTr="00400115">
        <w:tblPrEx>
          <w:tblLook w:val="04A0" w:firstRow="1" w:lastRow="0" w:firstColumn="1" w:lastColumn="0" w:noHBand="0" w:noVBand="1"/>
        </w:tblPrEx>
        <w:tc>
          <w:tcPr>
            <w:tcW w:w="1015" w:type="pct"/>
          </w:tcPr>
          <w:p w14:paraId="5E03E27B"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6147E52"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3EF05F"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68984B85" w14:textId="77777777" w:rsidR="000B60A3" w:rsidRDefault="00703F91" w:rsidP="008956A0">
            <w:pPr>
              <w:pStyle w:val="ListParagraph"/>
              <w:numPr>
                <w:ilvl w:val="0"/>
                <w:numId w:val="222"/>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5961372" w14:textId="77777777" w:rsidR="00A04D07" w:rsidRPr="00971C80" w:rsidRDefault="00A04D07" w:rsidP="001D7F39">
            <w:pPr>
              <w:pStyle w:val="ListParagraph"/>
              <w:ind w:right="115"/>
              <w:jc w:val="left"/>
              <w:rPr>
                <w:sz w:val="20"/>
                <w:szCs w:val="20"/>
              </w:rPr>
            </w:pPr>
          </w:p>
        </w:tc>
        <w:tc>
          <w:tcPr>
            <w:tcW w:w="922" w:type="pct"/>
          </w:tcPr>
          <w:p w14:paraId="5974C5FE"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6FDC8959"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7A8E00A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4BB36DF"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6E804193" w14:textId="77777777" w:rsidTr="00400115">
        <w:tblPrEx>
          <w:tblLook w:val="04A0" w:firstRow="1" w:lastRow="0" w:firstColumn="1" w:lastColumn="0" w:noHBand="0" w:noVBand="1"/>
        </w:tblPrEx>
        <w:tc>
          <w:tcPr>
            <w:tcW w:w="1015" w:type="pct"/>
          </w:tcPr>
          <w:p w14:paraId="3E60345B"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0BC54CF8"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2B268BA1" w14:textId="77777777" w:rsidR="001562DB" w:rsidRPr="00971C80" w:rsidRDefault="001562DB" w:rsidP="00A56B6E">
            <w:pPr>
              <w:ind w:right="115"/>
              <w:contextualSpacing/>
              <w:jc w:val="left"/>
              <w:rPr>
                <w:sz w:val="20"/>
                <w:szCs w:val="20"/>
              </w:rPr>
            </w:pPr>
          </w:p>
        </w:tc>
        <w:tc>
          <w:tcPr>
            <w:tcW w:w="922" w:type="pct"/>
          </w:tcPr>
          <w:p w14:paraId="00C7688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7D027A27" w14:textId="77777777" w:rsidR="001562DB" w:rsidRPr="00971C80" w:rsidRDefault="001562DB" w:rsidP="008A662B">
            <w:pPr>
              <w:contextualSpacing/>
              <w:jc w:val="left"/>
              <w:rPr>
                <w:sz w:val="20"/>
                <w:szCs w:val="20"/>
              </w:rPr>
            </w:pPr>
            <w:r>
              <w:rPr>
                <w:sz w:val="20"/>
                <w:szCs w:val="20"/>
              </w:rPr>
              <w:t>Yes</w:t>
            </w:r>
          </w:p>
        </w:tc>
        <w:tc>
          <w:tcPr>
            <w:tcW w:w="453" w:type="pct"/>
          </w:tcPr>
          <w:p w14:paraId="63152C51" w14:textId="77777777" w:rsidR="001562DB" w:rsidRPr="00971C80" w:rsidRDefault="001562DB" w:rsidP="008A662B">
            <w:pPr>
              <w:contextualSpacing/>
              <w:jc w:val="left"/>
              <w:rPr>
                <w:sz w:val="20"/>
                <w:szCs w:val="20"/>
              </w:rPr>
            </w:pPr>
            <w:r>
              <w:rPr>
                <w:sz w:val="20"/>
                <w:szCs w:val="20"/>
              </w:rPr>
              <w:t>None</w:t>
            </w:r>
          </w:p>
        </w:tc>
        <w:tc>
          <w:tcPr>
            <w:tcW w:w="383" w:type="pct"/>
          </w:tcPr>
          <w:p w14:paraId="3E52186F" w14:textId="77777777" w:rsidR="001562DB" w:rsidRPr="00971C80" w:rsidRDefault="001562DB" w:rsidP="008A662B">
            <w:pPr>
              <w:contextualSpacing/>
              <w:jc w:val="left"/>
              <w:rPr>
                <w:sz w:val="20"/>
                <w:szCs w:val="20"/>
              </w:rPr>
            </w:pPr>
            <w:r>
              <w:rPr>
                <w:sz w:val="20"/>
                <w:szCs w:val="20"/>
              </w:rPr>
              <w:t>N/A</w:t>
            </w:r>
          </w:p>
        </w:tc>
      </w:tr>
      <w:tr w:rsidR="001562DB" w:rsidRPr="00971C80" w14:paraId="07B003D8" w14:textId="77777777" w:rsidTr="00400115">
        <w:tblPrEx>
          <w:tblLook w:val="04A0" w:firstRow="1" w:lastRow="0" w:firstColumn="1" w:lastColumn="0" w:noHBand="0" w:noVBand="1"/>
        </w:tblPrEx>
        <w:tc>
          <w:tcPr>
            <w:tcW w:w="1015" w:type="pct"/>
          </w:tcPr>
          <w:p w14:paraId="496089C8"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17928E5B"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6C6C0495"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06F8CBEE"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11B4306C" w14:textId="77777777" w:rsidR="000B60A3" w:rsidRPr="00971C80" w:rsidRDefault="000B60A3" w:rsidP="008A662B">
            <w:pPr>
              <w:contextualSpacing/>
              <w:jc w:val="left"/>
              <w:rPr>
                <w:sz w:val="20"/>
                <w:szCs w:val="20"/>
              </w:rPr>
            </w:pPr>
            <w:r w:rsidRPr="00971C80">
              <w:rPr>
                <w:sz w:val="20"/>
                <w:szCs w:val="20"/>
              </w:rPr>
              <w:t>Yes</w:t>
            </w:r>
          </w:p>
          <w:p w14:paraId="48B2533C" w14:textId="77777777" w:rsidR="00067167" w:rsidRPr="00971C80" w:rsidRDefault="00067167" w:rsidP="008A662B">
            <w:pPr>
              <w:contextualSpacing/>
              <w:jc w:val="left"/>
              <w:rPr>
                <w:sz w:val="20"/>
                <w:szCs w:val="20"/>
              </w:rPr>
            </w:pPr>
          </w:p>
          <w:p w14:paraId="7C3000E1"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589EC101"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5D5F3A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56F2DE"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02ADDEBB" w14:textId="77777777" w:rsidTr="00400115">
        <w:tblPrEx>
          <w:tblLook w:val="04A0" w:firstRow="1" w:lastRow="0" w:firstColumn="1" w:lastColumn="0" w:noHBand="0" w:noVBand="1"/>
        </w:tblPrEx>
        <w:tc>
          <w:tcPr>
            <w:tcW w:w="1015" w:type="pct"/>
          </w:tcPr>
          <w:p w14:paraId="06903D1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684DACC"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11CAA179" w14:textId="77777777" w:rsidR="000B60A3" w:rsidRDefault="000B60A3" w:rsidP="008A662B">
            <w:pPr>
              <w:contextualSpacing/>
              <w:jc w:val="left"/>
              <w:rPr>
                <w:sz w:val="20"/>
                <w:szCs w:val="20"/>
              </w:rPr>
            </w:pPr>
            <w:r w:rsidRPr="00971C80">
              <w:rPr>
                <w:sz w:val="20"/>
                <w:szCs w:val="20"/>
              </w:rPr>
              <w:t>sr:PolyPhaseVoltageSettings</w:t>
            </w:r>
          </w:p>
          <w:p w14:paraId="25A15EDF"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AC16887"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28D3E2E1" w14:textId="77777777" w:rsidR="00067167" w:rsidRPr="00971C80" w:rsidRDefault="00067167" w:rsidP="008A662B">
            <w:pPr>
              <w:contextualSpacing/>
              <w:jc w:val="left"/>
              <w:rPr>
                <w:sz w:val="20"/>
                <w:szCs w:val="20"/>
              </w:rPr>
            </w:pPr>
          </w:p>
          <w:p w14:paraId="63B3916D"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ADEEB9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55002C3C"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24DD1932" w14:textId="77777777" w:rsidTr="00400115">
        <w:tblPrEx>
          <w:tblLook w:val="04A0" w:firstRow="1" w:lastRow="0" w:firstColumn="1" w:lastColumn="0" w:noHBand="0" w:noVBand="1"/>
        </w:tblPrEx>
        <w:trPr>
          <w:cantSplit/>
        </w:trPr>
        <w:tc>
          <w:tcPr>
            <w:tcW w:w="1015" w:type="pct"/>
          </w:tcPr>
          <w:p w14:paraId="634652BF"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1BE146AD"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2C612ACC"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6B3A6AF"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50E417E"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EF36846"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7AF415AD"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0F07C4C" w14:textId="77777777" w:rsidR="005143F9" w:rsidRPr="005143F9" w:rsidRDefault="005143F9" w:rsidP="008A662B">
            <w:pPr>
              <w:contextualSpacing/>
              <w:jc w:val="left"/>
              <w:rPr>
                <w:sz w:val="20"/>
                <w:szCs w:val="20"/>
              </w:rPr>
            </w:pPr>
            <w:r w:rsidRPr="005143F9">
              <w:rPr>
                <w:sz w:val="20"/>
                <w:szCs w:val="20"/>
              </w:rPr>
              <w:t>N/A</w:t>
            </w:r>
          </w:p>
        </w:tc>
      </w:tr>
    </w:tbl>
    <w:p w14:paraId="511C65BC" w14:textId="006F197E" w:rsidR="003E71CE" w:rsidRPr="000B4DCD" w:rsidRDefault="003E71CE" w:rsidP="006E1A14">
      <w:pPr>
        <w:pStyle w:val="Caption"/>
      </w:pPr>
      <w:bookmarkStart w:id="1734"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734"/>
    </w:p>
    <w:p w14:paraId="4977C91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1369FC74" w14:textId="77777777" w:rsidR="00FB7AF0" w:rsidRPr="00971C80" w:rsidRDefault="00FB7AF0" w:rsidP="000B60A3">
      <w:pPr>
        <w:spacing w:before="120" w:after="120"/>
        <w:ind w:left="567"/>
        <w:jc w:val="left"/>
        <w:rPr>
          <w:i/>
          <w:noProof/>
          <w:lang w:eastAsia="en-GB"/>
        </w:rPr>
      </w:pPr>
    </w:p>
    <w:p w14:paraId="6406AF1A" w14:textId="77777777" w:rsidR="000B60A3" w:rsidRPr="00971C80" w:rsidRDefault="000B60A3" w:rsidP="000B60A3"/>
    <w:p w14:paraId="6F7864CA" w14:textId="77777777" w:rsidR="000B60A3" w:rsidRPr="00971C80" w:rsidRDefault="000B60A3" w:rsidP="000B60A3"/>
    <w:p w14:paraId="78BF8C3F" w14:textId="77777777" w:rsidR="000B60A3" w:rsidRPr="00971C80" w:rsidRDefault="000B60A3" w:rsidP="000B60A3"/>
    <w:p w14:paraId="67743842" w14:textId="77777777" w:rsidR="00FB7AF0" w:rsidRPr="00971C80" w:rsidRDefault="00FB7AF0" w:rsidP="00FD4150">
      <w:pPr>
        <w:spacing w:before="120" w:after="120"/>
        <w:jc w:val="left"/>
        <w:rPr>
          <w:i/>
          <w:noProof/>
          <w:lang w:eastAsia="en-GB"/>
        </w:rPr>
      </w:pPr>
    </w:p>
    <w:p w14:paraId="709F210D" w14:textId="77777777" w:rsidR="000B60A3" w:rsidRPr="00971C80" w:rsidRDefault="000B60A3" w:rsidP="000B60A3"/>
    <w:p w14:paraId="23C3F133"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27977AB1" w14:textId="77777777" w:rsidTr="00400115">
        <w:tc>
          <w:tcPr>
            <w:tcW w:w="0" w:type="auto"/>
          </w:tcPr>
          <w:p w14:paraId="2F090693"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084DEF1A"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30DA66AD"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A1D77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6CD390D2" w14:textId="77777777" w:rsidR="000B60A3" w:rsidRPr="00971C80" w:rsidRDefault="000B60A3" w:rsidP="000B60A3">
            <w:pPr>
              <w:jc w:val="left"/>
              <w:rPr>
                <w:b/>
                <w:sz w:val="20"/>
                <w:szCs w:val="20"/>
              </w:rPr>
            </w:pPr>
            <w:r w:rsidRPr="00971C80">
              <w:rPr>
                <w:b/>
                <w:sz w:val="20"/>
                <w:szCs w:val="20"/>
              </w:rPr>
              <w:t>Default</w:t>
            </w:r>
          </w:p>
        </w:tc>
        <w:tc>
          <w:tcPr>
            <w:tcW w:w="398" w:type="pct"/>
          </w:tcPr>
          <w:p w14:paraId="0B67C905" w14:textId="77777777" w:rsidR="000B60A3" w:rsidRPr="00971C80" w:rsidRDefault="000B60A3" w:rsidP="000B60A3">
            <w:pPr>
              <w:jc w:val="left"/>
              <w:rPr>
                <w:b/>
                <w:sz w:val="20"/>
                <w:szCs w:val="20"/>
              </w:rPr>
            </w:pPr>
            <w:r w:rsidRPr="00971C80">
              <w:rPr>
                <w:b/>
                <w:sz w:val="20"/>
                <w:szCs w:val="20"/>
              </w:rPr>
              <w:t>Units</w:t>
            </w:r>
          </w:p>
        </w:tc>
      </w:tr>
      <w:tr w:rsidR="001562DB" w:rsidRPr="00971C80" w14:paraId="68958556" w14:textId="77777777" w:rsidTr="00400115">
        <w:tc>
          <w:tcPr>
            <w:tcW w:w="0" w:type="auto"/>
          </w:tcPr>
          <w:p w14:paraId="794AA2C7"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3F539B43"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57833A2"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6F617C9B"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9F62D5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44360CCA"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610F8471" w14:textId="77777777" w:rsidTr="00400115">
        <w:tc>
          <w:tcPr>
            <w:tcW w:w="0" w:type="auto"/>
          </w:tcPr>
          <w:p w14:paraId="4B2919EB"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02D438DF"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22967717"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01636A0E" w14:textId="77777777" w:rsidR="000B60A3" w:rsidRPr="00971C80" w:rsidRDefault="000B60A3" w:rsidP="000B60A3">
            <w:pPr>
              <w:spacing w:before="60" w:after="60"/>
              <w:jc w:val="left"/>
              <w:rPr>
                <w:sz w:val="20"/>
                <w:szCs w:val="20"/>
              </w:rPr>
            </w:pPr>
          </w:p>
        </w:tc>
        <w:tc>
          <w:tcPr>
            <w:tcW w:w="747" w:type="pct"/>
          </w:tcPr>
          <w:p w14:paraId="5DE8442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328B2DF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06F189A" w14:textId="77777777" w:rsidR="000B60A3" w:rsidRPr="00971C80" w:rsidRDefault="000B60A3" w:rsidP="000B60A3">
            <w:pPr>
              <w:spacing w:before="60" w:after="60"/>
              <w:jc w:val="left"/>
              <w:rPr>
                <w:sz w:val="20"/>
                <w:szCs w:val="20"/>
              </w:rPr>
            </w:pPr>
            <w:r w:rsidRPr="00971C80">
              <w:rPr>
                <w:sz w:val="20"/>
                <w:szCs w:val="20"/>
              </w:rPr>
              <w:t>N/A</w:t>
            </w:r>
          </w:p>
        </w:tc>
      </w:tr>
    </w:tbl>
    <w:p w14:paraId="2B58BB3E" w14:textId="1F2518AB" w:rsidR="00FD7E5F" w:rsidRPr="000B4DCD" w:rsidRDefault="00FD7E5F" w:rsidP="006E1A14">
      <w:pPr>
        <w:pStyle w:val="Caption"/>
      </w:pPr>
      <w:bookmarkStart w:id="1735"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735"/>
    </w:p>
    <w:p w14:paraId="06140B59" w14:textId="77777777" w:rsidR="000B60A3" w:rsidRPr="00971C80" w:rsidRDefault="000B60A3" w:rsidP="000B60A3"/>
    <w:p w14:paraId="4A04164B" w14:textId="77777777" w:rsidR="000B60A3" w:rsidRPr="00971C80" w:rsidRDefault="000B60A3" w:rsidP="000B60A3"/>
    <w:p w14:paraId="19D82798"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244B8A38" w14:textId="77777777" w:rsidTr="00400115">
        <w:tc>
          <w:tcPr>
            <w:tcW w:w="1119" w:type="pct"/>
          </w:tcPr>
          <w:p w14:paraId="1473BEB9"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3768842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FA2371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D292BCD"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3F823043"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00825D8D"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15F5EF59" w14:textId="77777777" w:rsidTr="00400115">
        <w:tc>
          <w:tcPr>
            <w:tcW w:w="1119" w:type="pct"/>
          </w:tcPr>
          <w:p w14:paraId="01024F5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50AA0558"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259BEF87"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40E09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5F5C75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0EC57ED"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6F1932EF" w14:textId="77777777" w:rsidTr="00400115">
        <w:tc>
          <w:tcPr>
            <w:tcW w:w="1119" w:type="pct"/>
          </w:tcPr>
          <w:p w14:paraId="16EBF16A"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74993F4E"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61E7E56"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AE16B67"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44E2372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56B43EA"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5F0B626A" w14:textId="77777777" w:rsidTr="00400115">
        <w:tc>
          <w:tcPr>
            <w:tcW w:w="1119" w:type="pct"/>
          </w:tcPr>
          <w:p w14:paraId="34C3ED3E"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5B71251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EA8945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4505F52"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A6594B8"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6073F13"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2CB6448" w14:textId="7A9E600F" w:rsidR="00A10150" w:rsidRPr="000B4DCD" w:rsidRDefault="00A10150" w:rsidP="006E1A14">
      <w:pPr>
        <w:pStyle w:val="Caption"/>
      </w:pPr>
      <w:bookmarkStart w:id="1736"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736"/>
    </w:p>
    <w:p w14:paraId="5FD30DF3" w14:textId="77777777" w:rsidR="000B60A3" w:rsidRPr="00971C80" w:rsidRDefault="000B60A3" w:rsidP="000B60A3"/>
    <w:p w14:paraId="3ECAFD6B" w14:textId="77777777" w:rsidR="00153EB5" w:rsidRPr="00971C80" w:rsidRDefault="00153EB5" w:rsidP="000B60A3"/>
    <w:p w14:paraId="0C68B90E"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3426DB7C" w14:textId="77777777" w:rsidTr="00400115">
        <w:tc>
          <w:tcPr>
            <w:tcW w:w="1272" w:type="pct"/>
          </w:tcPr>
          <w:p w14:paraId="289016FE"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3ACEDDFF"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D2763AB"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B275D67"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103720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DF1E69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24C06322" w14:textId="77777777" w:rsidTr="00400115">
        <w:trPr>
          <w:cantSplit/>
        </w:trPr>
        <w:tc>
          <w:tcPr>
            <w:tcW w:w="1272" w:type="pct"/>
          </w:tcPr>
          <w:p w14:paraId="51BEEE3A"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4C5FA2B"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5A1B07F4"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5A0D0EA7"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41F815E7"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56D14B5"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3A648D5A" w14:textId="77777777" w:rsidTr="00400115">
        <w:trPr>
          <w:cantSplit/>
        </w:trPr>
        <w:tc>
          <w:tcPr>
            <w:tcW w:w="1272" w:type="pct"/>
          </w:tcPr>
          <w:p w14:paraId="03A7E11A"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5A735C70"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16AE2528"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31D43BA9"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6018ADA"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4389978"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D22AFD6" w14:textId="77777777" w:rsidTr="00400115">
        <w:trPr>
          <w:cantSplit/>
        </w:trPr>
        <w:tc>
          <w:tcPr>
            <w:tcW w:w="1272" w:type="pct"/>
          </w:tcPr>
          <w:p w14:paraId="3E8F79CE"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2140B1F3"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49F7702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496367A"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1B4A38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F2A7F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2459E166" w14:textId="77777777" w:rsidTr="00400115">
        <w:trPr>
          <w:cantSplit/>
        </w:trPr>
        <w:tc>
          <w:tcPr>
            <w:tcW w:w="1272" w:type="pct"/>
          </w:tcPr>
          <w:p w14:paraId="76C06DEF"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4F466C80"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5BBD3BF2"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5B19DC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9FE1C6F"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4957296"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0248C56C" w14:textId="77777777" w:rsidTr="00400115">
        <w:trPr>
          <w:cantSplit/>
        </w:trPr>
        <w:tc>
          <w:tcPr>
            <w:tcW w:w="1272" w:type="pct"/>
          </w:tcPr>
          <w:p w14:paraId="2728D81A"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4F73350"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7A78640B"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7A2EDFB"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090BD48"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BBA39D1"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3ACFD2D5" w14:textId="77777777" w:rsidTr="00400115">
        <w:trPr>
          <w:cantSplit/>
        </w:trPr>
        <w:tc>
          <w:tcPr>
            <w:tcW w:w="1272" w:type="pct"/>
          </w:tcPr>
          <w:p w14:paraId="3CCA6014"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3AD4C0A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EF07C6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E2115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DBF920B"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527143"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0D9F9653" w14:textId="77777777" w:rsidTr="00400115">
        <w:trPr>
          <w:cantSplit/>
        </w:trPr>
        <w:tc>
          <w:tcPr>
            <w:tcW w:w="1272" w:type="pct"/>
          </w:tcPr>
          <w:p w14:paraId="51D817C2"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6A145A45"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29D7FF6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E6CFEC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6782B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B28F72F"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FD17556" w14:textId="77777777" w:rsidTr="00400115">
        <w:trPr>
          <w:cantSplit/>
        </w:trPr>
        <w:tc>
          <w:tcPr>
            <w:tcW w:w="1272" w:type="pct"/>
          </w:tcPr>
          <w:p w14:paraId="3E56B63C"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1F99EB9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EF01137"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AD15382"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B7D64B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48C923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718F30AB" w14:textId="067B1809" w:rsidR="00A10150" w:rsidRPr="000B4DCD" w:rsidRDefault="00A10150" w:rsidP="006E1A14">
      <w:pPr>
        <w:pStyle w:val="Caption"/>
      </w:pPr>
      <w:bookmarkStart w:id="1737"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737"/>
    </w:p>
    <w:p w14:paraId="1D4AF474" w14:textId="77777777" w:rsidR="000B60A3" w:rsidRPr="00971C80" w:rsidRDefault="000B60A3" w:rsidP="000B60A3">
      <w:pPr>
        <w:spacing w:before="120" w:after="120"/>
        <w:jc w:val="left"/>
        <w:rPr>
          <w:noProof/>
          <w:lang w:eastAsia="en-GB"/>
        </w:rPr>
      </w:pPr>
    </w:p>
    <w:p w14:paraId="5F90C202" w14:textId="77777777" w:rsidR="000B60A3" w:rsidRDefault="00F000C9" w:rsidP="00F000C9">
      <w:pPr>
        <w:pStyle w:val="Heading4"/>
      </w:pPr>
      <w:r w:rsidRPr="00971C80">
        <w:tab/>
        <w:t>Specific Validation for this Request</w:t>
      </w:r>
      <w:r w:rsidR="000B60A3" w:rsidRPr="00971C80">
        <w:tab/>
      </w:r>
    </w:p>
    <w:p w14:paraId="4F6FA596"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093043B0"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2C919CD" w14:textId="77777777" w:rsidTr="00400115">
        <w:tc>
          <w:tcPr>
            <w:tcW w:w="800" w:type="pct"/>
          </w:tcPr>
          <w:p w14:paraId="1BA1626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1948A40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73F5A25" w14:textId="77777777" w:rsidTr="00400115">
        <w:tc>
          <w:tcPr>
            <w:tcW w:w="800" w:type="pct"/>
          </w:tcPr>
          <w:p w14:paraId="47EF99F9"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F2D0C1"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2663D477" w14:textId="77777777" w:rsidTr="00400115">
        <w:tc>
          <w:tcPr>
            <w:tcW w:w="800" w:type="pct"/>
          </w:tcPr>
          <w:p w14:paraId="54723C12"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D77577B"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5EDA9758" w14:textId="77777777" w:rsidR="000B60A3" w:rsidRPr="00971C80" w:rsidRDefault="000B60A3" w:rsidP="000B60A3">
      <w:pPr>
        <w:spacing w:after="200" w:line="276" w:lineRule="auto"/>
        <w:jc w:val="left"/>
      </w:pPr>
      <w:r w:rsidRPr="00971C80">
        <w:br w:type="page"/>
      </w:r>
    </w:p>
    <w:p w14:paraId="02ECFB11" w14:textId="77777777" w:rsidR="000B60A3" w:rsidRPr="00971C80" w:rsidRDefault="000B60A3" w:rsidP="006A674B">
      <w:pPr>
        <w:pStyle w:val="Heading3"/>
      </w:pPr>
      <w:bookmarkStart w:id="1738" w:name="_Toc398808675"/>
      <w:bookmarkStart w:id="1739" w:name="_Toc489860749"/>
      <w:bookmarkStart w:id="1740" w:name="_Toc10286822"/>
      <w:bookmarkStart w:id="1741" w:name="_Toc506336123"/>
      <w:bookmarkStart w:id="1742" w:name="_Toc509172479"/>
      <w:r w:rsidRPr="00971C80">
        <w:lastRenderedPageBreak/>
        <w:t>Update Device Configuration (Gas Conversion)</w:t>
      </w:r>
      <w:bookmarkEnd w:id="1738"/>
      <w:bookmarkEnd w:id="1739"/>
      <w:bookmarkEnd w:id="1740"/>
      <w:bookmarkEnd w:id="1741"/>
      <w:bookmarkEnd w:id="1742"/>
    </w:p>
    <w:p w14:paraId="5868647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36B994" w14:textId="77777777" w:rsidTr="00400115">
        <w:trPr>
          <w:trHeight w:val="425"/>
        </w:trPr>
        <w:tc>
          <w:tcPr>
            <w:tcW w:w="1500" w:type="pct"/>
            <w:vAlign w:val="center"/>
          </w:tcPr>
          <w:p w14:paraId="37E2DFE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B58ED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8927792" w14:textId="77777777" w:rsidTr="00400115">
        <w:trPr>
          <w:trHeight w:val="425"/>
        </w:trPr>
        <w:tc>
          <w:tcPr>
            <w:tcW w:w="1500" w:type="pct"/>
            <w:vAlign w:val="center"/>
          </w:tcPr>
          <w:p w14:paraId="5B7A68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1FFAC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FF869FD" w14:textId="77777777" w:rsidTr="00400115">
        <w:trPr>
          <w:trHeight w:val="425"/>
        </w:trPr>
        <w:tc>
          <w:tcPr>
            <w:tcW w:w="1500" w:type="pct"/>
            <w:vAlign w:val="center"/>
          </w:tcPr>
          <w:p w14:paraId="3601FCA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4555C7"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74819E2A" w14:textId="77777777" w:rsidTr="00400115">
        <w:trPr>
          <w:trHeight w:val="425"/>
        </w:trPr>
        <w:tc>
          <w:tcPr>
            <w:tcW w:w="1500" w:type="pct"/>
            <w:vAlign w:val="center"/>
          </w:tcPr>
          <w:p w14:paraId="0806FF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F8B77D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A9D809" w14:textId="77777777" w:rsidTr="00400115">
        <w:trPr>
          <w:trHeight w:val="425"/>
        </w:trPr>
        <w:tc>
          <w:tcPr>
            <w:tcW w:w="1500" w:type="pct"/>
            <w:vAlign w:val="center"/>
          </w:tcPr>
          <w:p w14:paraId="2B9DA56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9DF0282" w14:textId="77777777" w:rsidR="00A04D07" w:rsidRDefault="00A04D07" w:rsidP="000B60A3">
            <w:pPr>
              <w:spacing w:before="60" w:after="60"/>
              <w:contextualSpacing/>
              <w:rPr>
                <w:sz w:val="20"/>
                <w:szCs w:val="20"/>
              </w:rPr>
            </w:pPr>
          </w:p>
          <w:p w14:paraId="5B7027DE" w14:textId="77777777" w:rsidR="000B60A3" w:rsidRPr="00971C80" w:rsidRDefault="000B60A3" w:rsidP="000B60A3">
            <w:pPr>
              <w:spacing w:before="60" w:after="60"/>
              <w:contextualSpacing/>
              <w:rPr>
                <w:sz w:val="20"/>
                <w:szCs w:val="20"/>
              </w:rPr>
            </w:pPr>
            <w:r w:rsidRPr="00971C80">
              <w:rPr>
                <w:sz w:val="20"/>
                <w:szCs w:val="20"/>
              </w:rPr>
              <w:t>Critical</w:t>
            </w:r>
          </w:p>
          <w:p w14:paraId="78B6460A" w14:textId="77777777" w:rsidR="000B60A3" w:rsidRPr="00971C80" w:rsidRDefault="000B60A3" w:rsidP="000B60A3">
            <w:pPr>
              <w:spacing w:before="60" w:after="60"/>
              <w:contextualSpacing/>
              <w:jc w:val="left"/>
              <w:rPr>
                <w:sz w:val="20"/>
                <w:szCs w:val="20"/>
              </w:rPr>
            </w:pPr>
          </w:p>
        </w:tc>
      </w:tr>
      <w:tr w:rsidR="00971C80" w:rsidRPr="00971C80" w14:paraId="29ABC41C" w14:textId="77777777" w:rsidTr="00400115">
        <w:trPr>
          <w:trHeight w:val="425"/>
        </w:trPr>
        <w:tc>
          <w:tcPr>
            <w:tcW w:w="1500" w:type="pct"/>
            <w:vAlign w:val="center"/>
          </w:tcPr>
          <w:p w14:paraId="25D1820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76E9B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F0E5C6"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706E36E" w14:textId="77777777" w:rsidTr="00400115">
        <w:trPr>
          <w:trHeight w:val="425"/>
        </w:trPr>
        <w:tc>
          <w:tcPr>
            <w:tcW w:w="1500" w:type="pct"/>
            <w:vAlign w:val="center"/>
          </w:tcPr>
          <w:p w14:paraId="3D8F1E4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689FEF6"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0F44CFE3" w14:textId="77777777" w:rsidTr="00400115">
        <w:trPr>
          <w:trHeight w:val="425"/>
        </w:trPr>
        <w:tc>
          <w:tcPr>
            <w:tcW w:w="1500" w:type="pct"/>
            <w:vAlign w:val="center"/>
          </w:tcPr>
          <w:p w14:paraId="0E4FD86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82E321A"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4DE39D4A" w14:textId="77777777" w:rsidTr="00400115">
        <w:trPr>
          <w:trHeight w:val="425"/>
        </w:trPr>
        <w:tc>
          <w:tcPr>
            <w:tcW w:w="1500" w:type="pct"/>
            <w:vAlign w:val="center"/>
          </w:tcPr>
          <w:p w14:paraId="5DE7F3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66363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C7ABA2" w14:textId="77777777" w:rsidTr="00400115">
        <w:trPr>
          <w:trHeight w:val="425"/>
        </w:trPr>
        <w:tc>
          <w:tcPr>
            <w:tcW w:w="1500" w:type="pct"/>
            <w:vAlign w:val="center"/>
          </w:tcPr>
          <w:p w14:paraId="3015F0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4ACF04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98BAC0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E52DA76" w14:textId="77777777" w:rsidR="000B60A3" w:rsidRPr="00971C80" w:rsidRDefault="000B60A3" w:rsidP="000B60A3">
            <w:pPr>
              <w:spacing w:before="60" w:after="60"/>
              <w:contextualSpacing/>
              <w:jc w:val="left"/>
              <w:rPr>
                <w:sz w:val="20"/>
                <w:szCs w:val="20"/>
              </w:rPr>
            </w:pPr>
          </w:p>
          <w:p w14:paraId="5B93C5D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F1AD028"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52B067B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5486F759"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58CBE972" w14:textId="77777777" w:rsidR="00134206" w:rsidRPr="00971C80" w:rsidRDefault="00134206" w:rsidP="00134206">
            <w:pPr>
              <w:spacing w:before="60" w:after="60"/>
              <w:contextualSpacing/>
              <w:jc w:val="left"/>
              <w:rPr>
                <w:bCs/>
                <w:sz w:val="20"/>
                <w:szCs w:val="20"/>
              </w:rPr>
            </w:pPr>
          </w:p>
        </w:tc>
      </w:tr>
      <w:tr w:rsidR="00971C80" w:rsidRPr="00971C80" w14:paraId="2D7AA822" w14:textId="77777777" w:rsidTr="00400115">
        <w:trPr>
          <w:trHeight w:val="425"/>
        </w:trPr>
        <w:tc>
          <w:tcPr>
            <w:tcW w:w="1500" w:type="pct"/>
            <w:vAlign w:val="center"/>
          </w:tcPr>
          <w:p w14:paraId="04102AF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B4BFECB" w14:textId="63D9EB8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3D482C8" w14:textId="77777777" w:rsidTr="00400115">
        <w:trPr>
          <w:trHeight w:val="425"/>
        </w:trPr>
        <w:tc>
          <w:tcPr>
            <w:tcW w:w="1500" w:type="pct"/>
            <w:vAlign w:val="center"/>
          </w:tcPr>
          <w:p w14:paraId="5590F9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5CF7BF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E107EA" w14:textId="77777777" w:rsidTr="00400115">
        <w:trPr>
          <w:trHeight w:val="425"/>
        </w:trPr>
        <w:tc>
          <w:tcPr>
            <w:tcW w:w="1500" w:type="pct"/>
            <w:vAlign w:val="center"/>
          </w:tcPr>
          <w:p w14:paraId="3AAA25B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C76EA3A" w14:textId="7914A13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90484BD"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D654669"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614B1EBB"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19E6DE0D"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8E164B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53F2300" w14:textId="77777777" w:rsidTr="00400115">
        <w:trPr>
          <w:trHeight w:val="425"/>
        </w:trPr>
        <w:tc>
          <w:tcPr>
            <w:tcW w:w="1500" w:type="pct"/>
            <w:vAlign w:val="center"/>
          </w:tcPr>
          <w:p w14:paraId="18F94A2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E9F02E7" w14:textId="5D184C9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56B5765" w14:textId="77777777" w:rsidTr="00400115">
        <w:trPr>
          <w:trHeight w:val="425"/>
        </w:trPr>
        <w:tc>
          <w:tcPr>
            <w:tcW w:w="1501" w:type="pct"/>
            <w:vAlign w:val="center"/>
          </w:tcPr>
          <w:p w14:paraId="022E6AA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9BD5B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0750C7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9D4ADC2" w14:textId="77777777" w:rsidTr="00400115">
        <w:trPr>
          <w:trHeight w:val="425"/>
        </w:trPr>
        <w:tc>
          <w:tcPr>
            <w:tcW w:w="1501" w:type="pct"/>
            <w:vAlign w:val="center"/>
          </w:tcPr>
          <w:p w14:paraId="22047956"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AFADB3"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EA778DF"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07345E52" w14:textId="77777777" w:rsidTr="00400115">
        <w:trPr>
          <w:trHeight w:val="425"/>
        </w:trPr>
        <w:tc>
          <w:tcPr>
            <w:tcW w:w="1501" w:type="pct"/>
            <w:vAlign w:val="center"/>
          </w:tcPr>
          <w:p w14:paraId="7F1ACA2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1C9EDB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7AB1847B" w14:textId="77777777" w:rsidR="00F64DC5" w:rsidRPr="00713C07" w:rsidRDefault="00F64DC5" w:rsidP="00F64DC5">
            <w:pPr>
              <w:spacing w:before="60" w:after="60"/>
              <w:contextualSpacing/>
              <w:jc w:val="left"/>
              <w:rPr>
                <w:sz w:val="20"/>
                <w:szCs w:val="20"/>
              </w:rPr>
            </w:pPr>
            <w:r>
              <w:rPr>
                <w:sz w:val="20"/>
                <w:szCs w:val="20"/>
              </w:rPr>
              <w:t>GCS23</w:t>
            </w:r>
          </w:p>
        </w:tc>
      </w:tr>
    </w:tbl>
    <w:p w14:paraId="7F13182C" w14:textId="77777777" w:rsidR="000B60A3" w:rsidRPr="00971C80" w:rsidRDefault="000B60A3" w:rsidP="000B60A3"/>
    <w:p w14:paraId="1A934C8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FEB3999" w14:textId="77777777" w:rsidR="000B60A3" w:rsidRPr="00971C80" w:rsidRDefault="00F000C9" w:rsidP="00F000C9">
      <w:pPr>
        <w:pStyle w:val="Heading4"/>
      </w:pPr>
      <w:r w:rsidRPr="00971C80">
        <w:lastRenderedPageBreak/>
        <w:tab/>
        <w:t>Specific Data Items for this Request</w:t>
      </w:r>
    </w:p>
    <w:p w14:paraId="1E0D6DAA"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3CACF49E" w14:textId="77777777" w:rsidTr="00400115">
        <w:tc>
          <w:tcPr>
            <w:tcW w:w="875" w:type="pct"/>
          </w:tcPr>
          <w:p w14:paraId="0434C663"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77AB7D35"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08EF51C5"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60209B4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5DF0D84A" w14:textId="77777777" w:rsidR="000B60A3" w:rsidRPr="00971C80" w:rsidRDefault="000B60A3" w:rsidP="008A662B">
            <w:pPr>
              <w:jc w:val="left"/>
              <w:rPr>
                <w:b/>
                <w:sz w:val="20"/>
                <w:szCs w:val="20"/>
              </w:rPr>
            </w:pPr>
            <w:r w:rsidRPr="00971C80">
              <w:rPr>
                <w:b/>
                <w:sz w:val="20"/>
                <w:szCs w:val="20"/>
              </w:rPr>
              <w:t>Default</w:t>
            </w:r>
          </w:p>
        </w:tc>
        <w:tc>
          <w:tcPr>
            <w:tcW w:w="379" w:type="pct"/>
          </w:tcPr>
          <w:p w14:paraId="7BA67A40" w14:textId="77777777" w:rsidR="000B60A3" w:rsidRPr="00971C80" w:rsidRDefault="000B60A3" w:rsidP="008A662B">
            <w:pPr>
              <w:jc w:val="left"/>
              <w:rPr>
                <w:b/>
                <w:sz w:val="20"/>
                <w:szCs w:val="20"/>
              </w:rPr>
            </w:pPr>
            <w:r w:rsidRPr="00971C80">
              <w:rPr>
                <w:b/>
                <w:sz w:val="20"/>
                <w:szCs w:val="20"/>
              </w:rPr>
              <w:t>Units</w:t>
            </w:r>
          </w:p>
        </w:tc>
      </w:tr>
      <w:tr w:rsidR="00A10150" w:rsidRPr="00971C80" w14:paraId="30222CE1" w14:textId="77777777" w:rsidTr="00400115">
        <w:tblPrEx>
          <w:tblLook w:val="04A0" w:firstRow="1" w:lastRow="0" w:firstColumn="1" w:lastColumn="0" w:noHBand="0" w:noVBand="1"/>
        </w:tblPrEx>
        <w:tc>
          <w:tcPr>
            <w:tcW w:w="875" w:type="pct"/>
          </w:tcPr>
          <w:p w14:paraId="5231258B" w14:textId="77777777" w:rsidR="000B60A3" w:rsidRPr="00971C80" w:rsidRDefault="000B60A3" w:rsidP="008A662B">
            <w:pPr>
              <w:jc w:val="left"/>
              <w:rPr>
                <w:sz w:val="20"/>
                <w:szCs w:val="20"/>
              </w:rPr>
            </w:pPr>
            <w:r w:rsidRPr="00971C80">
              <w:rPr>
                <w:sz w:val="20"/>
                <w:szCs w:val="20"/>
              </w:rPr>
              <w:t>CalorificValue</w:t>
            </w:r>
          </w:p>
        </w:tc>
        <w:tc>
          <w:tcPr>
            <w:tcW w:w="1716" w:type="pct"/>
          </w:tcPr>
          <w:p w14:paraId="427A1EA9"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61F71914" w14:textId="77777777" w:rsidR="009526BC" w:rsidRDefault="009526BC" w:rsidP="008A662B">
            <w:pPr>
              <w:jc w:val="left"/>
              <w:rPr>
                <w:sz w:val="20"/>
                <w:szCs w:val="20"/>
              </w:rPr>
            </w:pPr>
          </w:p>
          <w:p w14:paraId="5F89EC6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493E3674" w14:textId="77777777" w:rsidR="00A04D07" w:rsidRPr="00971C80" w:rsidRDefault="00A04D07" w:rsidP="008A662B">
            <w:pPr>
              <w:jc w:val="left"/>
              <w:rPr>
                <w:sz w:val="20"/>
                <w:szCs w:val="20"/>
              </w:rPr>
            </w:pPr>
          </w:p>
        </w:tc>
        <w:tc>
          <w:tcPr>
            <w:tcW w:w="936" w:type="pct"/>
          </w:tcPr>
          <w:p w14:paraId="72BBEB96" w14:textId="77777777" w:rsidR="00892973" w:rsidRDefault="000B60A3" w:rsidP="00892973">
            <w:pPr>
              <w:jc w:val="left"/>
              <w:rPr>
                <w:sz w:val="20"/>
                <w:szCs w:val="20"/>
              </w:rPr>
            </w:pPr>
            <w:r w:rsidRPr="00971C80">
              <w:rPr>
                <w:sz w:val="20"/>
                <w:szCs w:val="20"/>
              </w:rPr>
              <w:t>xs:</w:t>
            </w:r>
            <w:r w:rsidR="00892973">
              <w:rPr>
                <w:sz w:val="20"/>
                <w:szCs w:val="20"/>
              </w:rPr>
              <w:t>decimal</w:t>
            </w:r>
          </w:p>
          <w:p w14:paraId="2E49C577"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5F293654" w14:textId="77777777" w:rsidR="00295B01" w:rsidRDefault="00295B01" w:rsidP="00892973">
            <w:pPr>
              <w:jc w:val="left"/>
              <w:rPr>
                <w:sz w:val="20"/>
                <w:szCs w:val="20"/>
              </w:rPr>
            </w:pPr>
          </w:p>
          <w:p w14:paraId="4B161506" w14:textId="77777777" w:rsidR="000B60A3" w:rsidRDefault="000B60A3" w:rsidP="00892973">
            <w:pPr>
              <w:jc w:val="left"/>
              <w:rPr>
                <w:sz w:val="20"/>
                <w:szCs w:val="20"/>
              </w:rPr>
            </w:pPr>
          </w:p>
          <w:p w14:paraId="29315F39" w14:textId="77777777" w:rsidR="003C1135" w:rsidRDefault="003C1135" w:rsidP="00C658A6">
            <w:pPr>
              <w:jc w:val="left"/>
              <w:rPr>
                <w:sz w:val="20"/>
                <w:szCs w:val="20"/>
              </w:rPr>
            </w:pPr>
          </w:p>
          <w:p w14:paraId="661ED197" w14:textId="77777777" w:rsidR="003C1135" w:rsidRPr="00971C80" w:rsidRDefault="003C1135" w:rsidP="00CF0890">
            <w:pPr>
              <w:jc w:val="left"/>
              <w:rPr>
                <w:sz w:val="20"/>
                <w:szCs w:val="20"/>
                <w:highlight w:val="yellow"/>
              </w:rPr>
            </w:pPr>
          </w:p>
        </w:tc>
        <w:tc>
          <w:tcPr>
            <w:tcW w:w="625" w:type="pct"/>
          </w:tcPr>
          <w:p w14:paraId="475B7D6C" w14:textId="77777777" w:rsidR="000B60A3" w:rsidRPr="00971C80" w:rsidRDefault="000B60A3" w:rsidP="008A662B">
            <w:pPr>
              <w:jc w:val="left"/>
              <w:rPr>
                <w:sz w:val="20"/>
                <w:szCs w:val="20"/>
              </w:rPr>
            </w:pPr>
            <w:r w:rsidRPr="00971C80">
              <w:rPr>
                <w:sz w:val="20"/>
                <w:szCs w:val="20"/>
              </w:rPr>
              <w:t>Yes</w:t>
            </w:r>
          </w:p>
        </w:tc>
        <w:tc>
          <w:tcPr>
            <w:tcW w:w="469" w:type="pct"/>
          </w:tcPr>
          <w:p w14:paraId="1BE783D5" w14:textId="77777777" w:rsidR="000B60A3" w:rsidRPr="00971C80" w:rsidRDefault="000B60A3" w:rsidP="008A662B">
            <w:pPr>
              <w:jc w:val="left"/>
              <w:rPr>
                <w:sz w:val="20"/>
                <w:szCs w:val="20"/>
              </w:rPr>
            </w:pPr>
            <w:r w:rsidRPr="00971C80">
              <w:rPr>
                <w:sz w:val="20"/>
                <w:szCs w:val="20"/>
              </w:rPr>
              <w:t>None</w:t>
            </w:r>
          </w:p>
        </w:tc>
        <w:tc>
          <w:tcPr>
            <w:tcW w:w="379" w:type="pct"/>
          </w:tcPr>
          <w:p w14:paraId="1BB955ED"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2480C71" w14:textId="77777777" w:rsidTr="00400115">
        <w:tblPrEx>
          <w:tblLook w:val="04A0" w:firstRow="1" w:lastRow="0" w:firstColumn="1" w:lastColumn="0" w:noHBand="0" w:noVBand="1"/>
        </w:tblPrEx>
        <w:tc>
          <w:tcPr>
            <w:tcW w:w="875" w:type="pct"/>
          </w:tcPr>
          <w:p w14:paraId="2A208E07" w14:textId="77777777" w:rsidR="000B60A3" w:rsidRPr="00971C80" w:rsidRDefault="000B60A3" w:rsidP="008A662B">
            <w:pPr>
              <w:jc w:val="left"/>
              <w:rPr>
                <w:sz w:val="20"/>
                <w:szCs w:val="20"/>
              </w:rPr>
            </w:pPr>
            <w:r w:rsidRPr="00971C80">
              <w:rPr>
                <w:sz w:val="20"/>
                <w:szCs w:val="20"/>
              </w:rPr>
              <w:t>ConversionFactor</w:t>
            </w:r>
          </w:p>
        </w:tc>
        <w:tc>
          <w:tcPr>
            <w:tcW w:w="1716" w:type="pct"/>
          </w:tcPr>
          <w:p w14:paraId="3DF577A9"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0CFC756D" w14:textId="77777777" w:rsidR="00892973" w:rsidRDefault="00892973" w:rsidP="008A662B">
            <w:pPr>
              <w:jc w:val="left"/>
              <w:rPr>
                <w:sz w:val="20"/>
                <w:szCs w:val="20"/>
              </w:rPr>
            </w:pPr>
          </w:p>
          <w:p w14:paraId="4C3180B5"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22237CBE" w14:textId="77777777" w:rsidR="00A04D07" w:rsidRPr="00971C80" w:rsidRDefault="00A04D07" w:rsidP="008A662B">
            <w:pPr>
              <w:jc w:val="left"/>
              <w:rPr>
                <w:sz w:val="20"/>
                <w:szCs w:val="20"/>
              </w:rPr>
            </w:pPr>
          </w:p>
        </w:tc>
        <w:tc>
          <w:tcPr>
            <w:tcW w:w="936" w:type="pct"/>
          </w:tcPr>
          <w:p w14:paraId="46754875" w14:textId="77777777" w:rsidR="00892973" w:rsidRDefault="000B60A3" w:rsidP="00892973">
            <w:pPr>
              <w:jc w:val="left"/>
              <w:rPr>
                <w:sz w:val="20"/>
                <w:szCs w:val="20"/>
              </w:rPr>
            </w:pPr>
            <w:r w:rsidRPr="00971C80">
              <w:rPr>
                <w:sz w:val="20"/>
                <w:szCs w:val="20"/>
              </w:rPr>
              <w:t>xs:</w:t>
            </w:r>
            <w:r w:rsidR="00892973">
              <w:rPr>
                <w:sz w:val="20"/>
                <w:szCs w:val="20"/>
              </w:rPr>
              <w:t>decimal</w:t>
            </w:r>
          </w:p>
          <w:p w14:paraId="1C699CA1"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1AAA8416" w14:textId="77777777" w:rsidR="00295B01" w:rsidRDefault="00295B01" w:rsidP="00892973">
            <w:pPr>
              <w:jc w:val="left"/>
              <w:rPr>
                <w:sz w:val="20"/>
                <w:szCs w:val="20"/>
              </w:rPr>
            </w:pPr>
          </w:p>
          <w:p w14:paraId="1A9A114B" w14:textId="77777777" w:rsidR="000B60A3" w:rsidRDefault="000B60A3" w:rsidP="008A662B">
            <w:pPr>
              <w:jc w:val="left"/>
              <w:rPr>
                <w:sz w:val="20"/>
                <w:szCs w:val="20"/>
              </w:rPr>
            </w:pPr>
          </w:p>
          <w:p w14:paraId="239620CC" w14:textId="77777777" w:rsidR="003C1135" w:rsidRDefault="003C1135" w:rsidP="008A662B">
            <w:pPr>
              <w:jc w:val="left"/>
              <w:rPr>
                <w:sz w:val="20"/>
                <w:szCs w:val="20"/>
              </w:rPr>
            </w:pPr>
          </w:p>
          <w:p w14:paraId="5174EE93" w14:textId="77777777" w:rsidR="003C1135" w:rsidRPr="00971C80" w:rsidRDefault="003C1135" w:rsidP="00CF0890">
            <w:pPr>
              <w:jc w:val="left"/>
              <w:rPr>
                <w:sz w:val="20"/>
                <w:szCs w:val="20"/>
                <w:highlight w:val="yellow"/>
              </w:rPr>
            </w:pPr>
          </w:p>
        </w:tc>
        <w:tc>
          <w:tcPr>
            <w:tcW w:w="625" w:type="pct"/>
          </w:tcPr>
          <w:p w14:paraId="0DF16DA6" w14:textId="77777777" w:rsidR="000B60A3" w:rsidRPr="00971C80" w:rsidRDefault="000B60A3" w:rsidP="008A662B">
            <w:pPr>
              <w:jc w:val="left"/>
              <w:rPr>
                <w:sz w:val="20"/>
                <w:szCs w:val="20"/>
              </w:rPr>
            </w:pPr>
            <w:r w:rsidRPr="00971C80">
              <w:rPr>
                <w:sz w:val="20"/>
                <w:szCs w:val="20"/>
              </w:rPr>
              <w:t>Yes</w:t>
            </w:r>
          </w:p>
        </w:tc>
        <w:tc>
          <w:tcPr>
            <w:tcW w:w="469" w:type="pct"/>
          </w:tcPr>
          <w:p w14:paraId="02083088" w14:textId="77777777" w:rsidR="000B60A3" w:rsidRPr="00971C80" w:rsidRDefault="000B60A3" w:rsidP="008A662B">
            <w:pPr>
              <w:jc w:val="left"/>
              <w:rPr>
                <w:sz w:val="20"/>
                <w:szCs w:val="20"/>
              </w:rPr>
            </w:pPr>
            <w:r w:rsidRPr="00971C80">
              <w:rPr>
                <w:sz w:val="20"/>
                <w:szCs w:val="20"/>
              </w:rPr>
              <w:t>None</w:t>
            </w:r>
          </w:p>
        </w:tc>
        <w:tc>
          <w:tcPr>
            <w:tcW w:w="379" w:type="pct"/>
          </w:tcPr>
          <w:p w14:paraId="0F3A7FDD" w14:textId="77777777" w:rsidR="000B60A3" w:rsidRPr="00971C80" w:rsidRDefault="000B60A3" w:rsidP="008A662B">
            <w:pPr>
              <w:jc w:val="left"/>
              <w:rPr>
                <w:sz w:val="20"/>
                <w:szCs w:val="20"/>
              </w:rPr>
            </w:pPr>
            <w:r w:rsidRPr="00971C80">
              <w:rPr>
                <w:sz w:val="20"/>
                <w:szCs w:val="20"/>
              </w:rPr>
              <w:t>N/A</w:t>
            </w:r>
          </w:p>
        </w:tc>
      </w:tr>
    </w:tbl>
    <w:p w14:paraId="31121CA6" w14:textId="23F8B5B0" w:rsidR="00A10150" w:rsidRPr="000B4DCD" w:rsidRDefault="00A10150" w:rsidP="006E1A14">
      <w:pPr>
        <w:pStyle w:val="Caption"/>
      </w:pPr>
      <w:bookmarkStart w:id="1743"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743"/>
    </w:p>
    <w:p w14:paraId="1EE1DEBA" w14:textId="77777777" w:rsidR="000B60A3" w:rsidRPr="00971C80" w:rsidRDefault="000B60A3" w:rsidP="000B60A3">
      <w:pPr>
        <w:spacing w:before="120" w:after="120"/>
        <w:jc w:val="left"/>
        <w:rPr>
          <w:noProof/>
          <w:lang w:eastAsia="en-GB"/>
        </w:rPr>
      </w:pPr>
    </w:p>
    <w:p w14:paraId="5A2A57EA" w14:textId="77777777" w:rsidR="000B60A3" w:rsidRPr="00971C80" w:rsidRDefault="00F000C9" w:rsidP="00F000C9">
      <w:pPr>
        <w:pStyle w:val="Heading4"/>
      </w:pPr>
      <w:r w:rsidRPr="00971C80">
        <w:tab/>
        <w:t>Specific Validation for this Request</w:t>
      </w:r>
      <w:r w:rsidR="000B60A3" w:rsidRPr="00971C80">
        <w:tab/>
      </w:r>
    </w:p>
    <w:p w14:paraId="257B9DC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5F9E41" w14:textId="77777777" w:rsidR="000B60A3" w:rsidRPr="00971C80" w:rsidRDefault="000B60A3" w:rsidP="000B60A3">
      <w:pPr>
        <w:spacing w:after="200" w:line="276" w:lineRule="auto"/>
        <w:jc w:val="left"/>
      </w:pPr>
      <w:r w:rsidRPr="00971C80">
        <w:br w:type="page"/>
      </w:r>
    </w:p>
    <w:p w14:paraId="7946CC5F" w14:textId="77777777" w:rsidR="000B60A3" w:rsidRPr="00971C80" w:rsidRDefault="000B60A3" w:rsidP="006A674B">
      <w:pPr>
        <w:pStyle w:val="Heading3"/>
      </w:pPr>
      <w:bookmarkStart w:id="1744" w:name="_Toc398808676"/>
      <w:bookmarkStart w:id="1745" w:name="_Ref489541340"/>
      <w:bookmarkStart w:id="1746" w:name="_Toc489860750"/>
      <w:bookmarkStart w:id="1747" w:name="_Toc10286823"/>
      <w:bookmarkStart w:id="1748" w:name="_Toc506336124"/>
      <w:bookmarkStart w:id="1749" w:name="_Toc509172480"/>
      <w:r w:rsidRPr="00971C80">
        <w:lastRenderedPageBreak/>
        <w:t>Update Device Configuration (Gas Flow)</w:t>
      </w:r>
      <w:bookmarkEnd w:id="1744"/>
      <w:bookmarkEnd w:id="1745"/>
      <w:bookmarkEnd w:id="1746"/>
      <w:bookmarkEnd w:id="1747"/>
      <w:bookmarkEnd w:id="1748"/>
      <w:bookmarkEnd w:id="1749"/>
    </w:p>
    <w:p w14:paraId="2C1B518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4824599" w14:textId="77777777" w:rsidTr="00064FEB">
        <w:trPr>
          <w:trHeight w:val="425"/>
        </w:trPr>
        <w:tc>
          <w:tcPr>
            <w:tcW w:w="1501" w:type="pct"/>
            <w:vAlign w:val="center"/>
          </w:tcPr>
          <w:p w14:paraId="2F1342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0F079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3E449632" w14:textId="77777777" w:rsidTr="00064FEB">
        <w:trPr>
          <w:trHeight w:val="425"/>
        </w:trPr>
        <w:tc>
          <w:tcPr>
            <w:tcW w:w="1501" w:type="pct"/>
            <w:vAlign w:val="center"/>
          </w:tcPr>
          <w:p w14:paraId="44B4E9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B7D3AC5"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0EBF59F9" w14:textId="77777777" w:rsidTr="00064FEB">
        <w:trPr>
          <w:trHeight w:val="425"/>
        </w:trPr>
        <w:tc>
          <w:tcPr>
            <w:tcW w:w="1501" w:type="pct"/>
            <w:vAlign w:val="center"/>
          </w:tcPr>
          <w:p w14:paraId="6842D5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6F63796"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4947AD0E" w14:textId="77777777" w:rsidTr="00064FEB">
        <w:trPr>
          <w:trHeight w:val="425"/>
        </w:trPr>
        <w:tc>
          <w:tcPr>
            <w:tcW w:w="1501" w:type="pct"/>
            <w:vAlign w:val="center"/>
          </w:tcPr>
          <w:p w14:paraId="5DEB6F2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C15541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4ED577" w14:textId="77777777" w:rsidTr="00064FEB">
        <w:trPr>
          <w:trHeight w:val="425"/>
        </w:trPr>
        <w:tc>
          <w:tcPr>
            <w:tcW w:w="1501" w:type="pct"/>
            <w:vAlign w:val="center"/>
          </w:tcPr>
          <w:p w14:paraId="5DC6BC7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C39EF6A" w14:textId="77777777" w:rsidR="000B60A3" w:rsidRPr="00971C80" w:rsidRDefault="000B60A3" w:rsidP="000B60A3">
            <w:pPr>
              <w:spacing w:before="60" w:after="60"/>
              <w:contextualSpacing/>
              <w:rPr>
                <w:sz w:val="20"/>
                <w:szCs w:val="20"/>
              </w:rPr>
            </w:pPr>
            <w:r w:rsidRPr="00971C80">
              <w:rPr>
                <w:sz w:val="20"/>
                <w:szCs w:val="20"/>
              </w:rPr>
              <w:t>Critical</w:t>
            </w:r>
          </w:p>
          <w:p w14:paraId="45A26D7B" w14:textId="77777777" w:rsidR="000B60A3" w:rsidRPr="00971C80" w:rsidRDefault="000B60A3" w:rsidP="000B60A3">
            <w:pPr>
              <w:spacing w:before="60" w:after="60"/>
              <w:contextualSpacing/>
              <w:jc w:val="left"/>
              <w:rPr>
                <w:sz w:val="20"/>
                <w:szCs w:val="20"/>
              </w:rPr>
            </w:pPr>
          </w:p>
        </w:tc>
      </w:tr>
      <w:tr w:rsidR="00971C80" w:rsidRPr="00971C80" w14:paraId="6C822EFA" w14:textId="77777777" w:rsidTr="00064FEB">
        <w:trPr>
          <w:trHeight w:val="425"/>
        </w:trPr>
        <w:tc>
          <w:tcPr>
            <w:tcW w:w="1501" w:type="pct"/>
            <w:vAlign w:val="center"/>
          </w:tcPr>
          <w:p w14:paraId="025FD8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F4F4B1"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D5BF993"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0504F04F" w14:textId="77777777" w:rsidTr="00064FEB">
        <w:trPr>
          <w:trHeight w:val="425"/>
        </w:trPr>
        <w:tc>
          <w:tcPr>
            <w:tcW w:w="1501" w:type="pct"/>
            <w:vAlign w:val="center"/>
          </w:tcPr>
          <w:p w14:paraId="59511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F74B00"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F9E3219" w14:textId="77777777" w:rsidTr="00064FEB">
        <w:trPr>
          <w:trHeight w:val="425"/>
        </w:trPr>
        <w:tc>
          <w:tcPr>
            <w:tcW w:w="1501" w:type="pct"/>
            <w:vAlign w:val="center"/>
          </w:tcPr>
          <w:p w14:paraId="2983A7B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AC701D6"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5FD17F" w14:textId="77777777" w:rsidTr="00064FEB">
        <w:trPr>
          <w:trHeight w:val="425"/>
        </w:trPr>
        <w:tc>
          <w:tcPr>
            <w:tcW w:w="1501" w:type="pct"/>
            <w:vAlign w:val="center"/>
          </w:tcPr>
          <w:p w14:paraId="72F4F49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A5873D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B494C" w14:textId="77777777" w:rsidTr="00064FEB">
        <w:trPr>
          <w:trHeight w:val="425"/>
        </w:trPr>
        <w:tc>
          <w:tcPr>
            <w:tcW w:w="1501" w:type="pct"/>
            <w:vAlign w:val="center"/>
          </w:tcPr>
          <w:p w14:paraId="6CF4D44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7813577"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ECBF3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F708888" w14:textId="77777777" w:rsidR="000B60A3" w:rsidRPr="00971C80" w:rsidRDefault="000B60A3" w:rsidP="000B60A3">
            <w:pPr>
              <w:spacing w:before="60" w:after="60"/>
              <w:contextualSpacing/>
              <w:jc w:val="left"/>
              <w:rPr>
                <w:sz w:val="20"/>
                <w:szCs w:val="20"/>
              </w:rPr>
            </w:pPr>
          </w:p>
          <w:p w14:paraId="2B32A44C"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0D5CEC0" w14:textId="77777777" w:rsidR="000B60A3" w:rsidRDefault="000B60A3" w:rsidP="000B60A3">
            <w:pPr>
              <w:spacing w:before="60" w:after="60"/>
              <w:contextualSpacing/>
              <w:jc w:val="left"/>
              <w:rPr>
                <w:sz w:val="20"/>
                <w:szCs w:val="20"/>
              </w:rPr>
            </w:pPr>
            <w:r w:rsidRPr="00971C80">
              <w:rPr>
                <w:sz w:val="20"/>
                <w:szCs w:val="20"/>
              </w:rPr>
              <w:t>5 - Send (Critical)</w:t>
            </w:r>
          </w:p>
          <w:p w14:paraId="35697F1B"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2B3E031B"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0509E38D" w14:textId="77777777" w:rsidR="00134206" w:rsidRPr="00971C80" w:rsidRDefault="00134206" w:rsidP="00134206">
            <w:pPr>
              <w:spacing w:before="60" w:after="60"/>
              <w:contextualSpacing/>
              <w:jc w:val="left"/>
              <w:rPr>
                <w:bCs/>
                <w:sz w:val="20"/>
                <w:szCs w:val="20"/>
              </w:rPr>
            </w:pPr>
          </w:p>
        </w:tc>
      </w:tr>
      <w:tr w:rsidR="00971C80" w:rsidRPr="00971C80" w14:paraId="0D68879C" w14:textId="77777777" w:rsidTr="00064FEB">
        <w:trPr>
          <w:trHeight w:val="425"/>
        </w:trPr>
        <w:tc>
          <w:tcPr>
            <w:tcW w:w="1501" w:type="pct"/>
            <w:vAlign w:val="center"/>
          </w:tcPr>
          <w:p w14:paraId="19E7E7D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B5E6EA" w14:textId="2F57B20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35D7F0" w14:textId="77777777" w:rsidTr="00064FEB">
        <w:trPr>
          <w:trHeight w:val="425"/>
        </w:trPr>
        <w:tc>
          <w:tcPr>
            <w:tcW w:w="1501" w:type="pct"/>
            <w:vAlign w:val="center"/>
          </w:tcPr>
          <w:p w14:paraId="7E2735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2A20B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B74D0" w14:textId="77777777" w:rsidTr="00064FEB">
        <w:trPr>
          <w:trHeight w:val="425"/>
        </w:trPr>
        <w:tc>
          <w:tcPr>
            <w:tcW w:w="1501" w:type="pct"/>
            <w:vAlign w:val="center"/>
          </w:tcPr>
          <w:p w14:paraId="14A9C2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F8F8240" w14:textId="39489D7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F84A44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2E9ECECC"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1D7038E2"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75430898"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27ADAEE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CF1649" w14:textId="77777777" w:rsidTr="00064FEB">
        <w:trPr>
          <w:trHeight w:val="425"/>
        </w:trPr>
        <w:tc>
          <w:tcPr>
            <w:tcW w:w="1501" w:type="pct"/>
            <w:vAlign w:val="center"/>
          </w:tcPr>
          <w:p w14:paraId="315D1F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C8BD74A" w14:textId="5C078C8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29158CD" w14:textId="77777777" w:rsidTr="00400115">
        <w:trPr>
          <w:trHeight w:val="425"/>
        </w:trPr>
        <w:tc>
          <w:tcPr>
            <w:tcW w:w="1501" w:type="pct"/>
            <w:vAlign w:val="center"/>
          </w:tcPr>
          <w:p w14:paraId="5296D7A5"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FDBA8C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8E70AAD"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AF73C28" w14:textId="77777777" w:rsidTr="00400115">
        <w:trPr>
          <w:trHeight w:val="425"/>
        </w:trPr>
        <w:tc>
          <w:tcPr>
            <w:tcW w:w="1501" w:type="pct"/>
            <w:vAlign w:val="center"/>
          </w:tcPr>
          <w:p w14:paraId="5D089506"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2D49FE3E"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AAB5C0E"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60A0A1C0" w14:textId="77777777" w:rsidTr="00400115">
        <w:trPr>
          <w:trHeight w:val="425"/>
        </w:trPr>
        <w:tc>
          <w:tcPr>
            <w:tcW w:w="1501" w:type="pct"/>
            <w:vAlign w:val="center"/>
          </w:tcPr>
          <w:p w14:paraId="29CBB7C7"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075620D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E369FE4"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971C80" w14:paraId="6CE36D97" w14:textId="77777777" w:rsidTr="00D31ADB">
        <w:trPr>
          <w:trHeight w:val="425"/>
        </w:trPr>
        <w:tc>
          <w:tcPr>
            <w:tcW w:w="1501" w:type="pct"/>
            <w:vAlign w:val="center"/>
          </w:tcPr>
          <w:p w14:paraId="0D6A3E3C" w14:textId="14F99A4C" w:rsidR="007601B0" w:rsidRDefault="007601B0" w:rsidP="00D31ADB">
            <w:pPr>
              <w:spacing w:before="60" w:after="60"/>
              <w:contextualSpacing/>
              <w:jc w:val="left"/>
              <w:rPr>
                <w:b/>
                <w:sz w:val="20"/>
                <w:szCs w:val="20"/>
              </w:rPr>
            </w:pPr>
            <w:r w:rsidRPr="00D036AB">
              <w:rPr>
                <w:b/>
                <w:sz w:val="20"/>
                <w:szCs w:val="20"/>
                <w:highlight w:val="yellow"/>
              </w:rPr>
              <w:t xml:space="preserve">GBCS v3.2 </w:t>
            </w:r>
            <w:ins w:id="1750" w:author="Author">
              <w:r w:rsidR="006506BF" w:rsidRPr="00D036AB">
                <w:rPr>
                  <w:b/>
                  <w:sz w:val="20"/>
                  <w:szCs w:val="20"/>
                  <w:highlight w:val="yellow"/>
                </w:rPr>
                <w:t xml:space="preserve">or later </w:t>
              </w:r>
            </w:ins>
            <w:r w:rsidRPr="00D036AB">
              <w:rPr>
                <w:b/>
                <w:sz w:val="20"/>
                <w:szCs w:val="20"/>
                <w:highlight w:val="yellow"/>
              </w:rPr>
              <w:t>MessageCode</w:t>
            </w:r>
          </w:p>
        </w:tc>
        <w:tc>
          <w:tcPr>
            <w:tcW w:w="1750" w:type="pct"/>
            <w:vAlign w:val="center"/>
          </w:tcPr>
          <w:p w14:paraId="3FE24476" w14:textId="77777777" w:rsidR="007601B0" w:rsidRPr="00971C80" w:rsidRDefault="007601B0" w:rsidP="00D31ADB">
            <w:pPr>
              <w:spacing w:before="60" w:after="60"/>
              <w:contextualSpacing/>
              <w:jc w:val="left"/>
              <w:rPr>
                <w:sz w:val="20"/>
                <w:szCs w:val="20"/>
              </w:rPr>
            </w:pPr>
            <w:r>
              <w:rPr>
                <w:sz w:val="20"/>
                <w:szCs w:val="20"/>
              </w:rPr>
              <w:t>N/A</w:t>
            </w:r>
          </w:p>
        </w:tc>
        <w:tc>
          <w:tcPr>
            <w:tcW w:w="1749" w:type="pct"/>
            <w:vAlign w:val="center"/>
          </w:tcPr>
          <w:p w14:paraId="66693357" w14:textId="77777777" w:rsidR="007601B0" w:rsidRPr="00971C80" w:rsidRDefault="007601B0" w:rsidP="00D31ADB">
            <w:pPr>
              <w:spacing w:before="60" w:after="60"/>
              <w:contextualSpacing/>
              <w:jc w:val="left"/>
              <w:rPr>
                <w:sz w:val="20"/>
                <w:szCs w:val="20"/>
              </w:rPr>
            </w:pPr>
            <w:r>
              <w:rPr>
                <w:sz w:val="20"/>
                <w:szCs w:val="20"/>
              </w:rPr>
              <w:t>0x00FC</w:t>
            </w:r>
          </w:p>
        </w:tc>
      </w:tr>
      <w:tr w:rsidR="007601B0" w:rsidRPr="00971C80" w14:paraId="53784936" w14:textId="77777777" w:rsidTr="00D31ADB">
        <w:trPr>
          <w:trHeight w:val="425"/>
        </w:trPr>
        <w:tc>
          <w:tcPr>
            <w:tcW w:w="1501" w:type="pct"/>
            <w:vAlign w:val="center"/>
          </w:tcPr>
          <w:p w14:paraId="6BF023A7" w14:textId="46A1208A" w:rsidR="007601B0" w:rsidRPr="00713C07" w:rsidRDefault="007601B0" w:rsidP="00D31ADB">
            <w:pPr>
              <w:spacing w:before="60" w:after="60"/>
              <w:contextualSpacing/>
              <w:jc w:val="left"/>
              <w:rPr>
                <w:b/>
                <w:sz w:val="20"/>
                <w:szCs w:val="20"/>
              </w:rPr>
            </w:pPr>
            <w:r w:rsidRPr="00D036AB">
              <w:rPr>
                <w:b/>
                <w:sz w:val="20"/>
                <w:szCs w:val="20"/>
                <w:highlight w:val="yellow"/>
              </w:rPr>
              <w:t xml:space="preserve">GBCS v3.2 </w:t>
            </w:r>
            <w:ins w:id="1751" w:author="Author">
              <w:r w:rsidR="006506BF" w:rsidRPr="00D036AB">
                <w:rPr>
                  <w:b/>
                  <w:sz w:val="20"/>
                  <w:szCs w:val="20"/>
                  <w:highlight w:val="yellow"/>
                </w:rPr>
                <w:t xml:space="preserve">or later </w:t>
              </w:r>
            </w:ins>
            <w:r w:rsidRPr="00D036AB">
              <w:rPr>
                <w:b/>
                <w:sz w:val="20"/>
                <w:szCs w:val="20"/>
                <w:highlight w:val="yellow"/>
              </w:rPr>
              <w:t>Use Case</w:t>
            </w:r>
          </w:p>
        </w:tc>
        <w:tc>
          <w:tcPr>
            <w:tcW w:w="1750" w:type="pct"/>
            <w:vAlign w:val="center"/>
          </w:tcPr>
          <w:p w14:paraId="7694A9C9" w14:textId="77777777" w:rsidR="007601B0" w:rsidRPr="00713C07" w:rsidRDefault="007601B0" w:rsidP="00D31ADB">
            <w:pPr>
              <w:spacing w:before="60" w:after="60"/>
              <w:contextualSpacing/>
              <w:jc w:val="left"/>
              <w:rPr>
                <w:sz w:val="20"/>
                <w:szCs w:val="20"/>
              </w:rPr>
            </w:pPr>
            <w:r>
              <w:rPr>
                <w:sz w:val="20"/>
                <w:szCs w:val="20"/>
              </w:rPr>
              <w:t>N/A</w:t>
            </w:r>
          </w:p>
        </w:tc>
        <w:tc>
          <w:tcPr>
            <w:tcW w:w="1749" w:type="pct"/>
            <w:vAlign w:val="center"/>
          </w:tcPr>
          <w:p w14:paraId="4042886B" w14:textId="77777777" w:rsidR="007601B0" w:rsidRPr="00713C07" w:rsidRDefault="007601B0" w:rsidP="00D31ADB">
            <w:pPr>
              <w:spacing w:before="60" w:after="60"/>
              <w:contextualSpacing/>
              <w:jc w:val="left"/>
              <w:rPr>
                <w:sz w:val="20"/>
                <w:szCs w:val="20"/>
              </w:rPr>
            </w:pPr>
            <w:r>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5CB94DF5"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7C60"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68C7B3E7"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F09D19"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07BF5CEF"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04D8D5E"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A3530E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5A2F5DF" w14:textId="77777777" w:rsidR="00D071C3" w:rsidRPr="00486117" w:rsidRDefault="00D071C3" w:rsidP="00D31ADB">
            <w:pPr>
              <w:jc w:val="center"/>
              <w:rPr>
                <w:sz w:val="20"/>
                <w:szCs w:val="20"/>
                <w:lang w:eastAsia="en-GB"/>
              </w:rPr>
            </w:pPr>
          </w:p>
        </w:tc>
      </w:tr>
      <w:tr w:rsidR="00D071C3" w:rsidRPr="00986F87" w14:paraId="1C40D134"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E61C"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F49D3C"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2422DAB5"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DA67986" w14:textId="77777777" w:rsidR="00D071C3" w:rsidRPr="00486117" w:rsidRDefault="00D071C3"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6910E60" w14:textId="77777777" w:rsidR="00D071C3" w:rsidRPr="00486117" w:rsidRDefault="00D071C3"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5E16D17" w14:textId="13DBA880" w:rsidR="00D071C3" w:rsidRPr="00486117" w:rsidRDefault="00D071C3" w:rsidP="00D31ADB">
            <w:pPr>
              <w:jc w:val="center"/>
              <w:rPr>
                <w:sz w:val="20"/>
                <w:szCs w:val="20"/>
                <w:lang w:eastAsia="en-GB"/>
              </w:rPr>
            </w:pPr>
            <w:r w:rsidRPr="00D036AB">
              <w:rPr>
                <w:sz w:val="20"/>
                <w:szCs w:val="20"/>
                <w:highlight w:val="yellow"/>
                <w:lang w:eastAsia="en-GB"/>
              </w:rPr>
              <w:t>GBCS v3.2</w:t>
            </w:r>
            <w:ins w:id="1752" w:author="Author">
              <w:r w:rsidR="006506BF" w:rsidRPr="00D036AB">
                <w:rPr>
                  <w:b/>
                  <w:sz w:val="20"/>
                  <w:szCs w:val="20"/>
                  <w:highlight w:val="yellow"/>
                </w:rPr>
                <w:t xml:space="preserve"> or later</w:t>
              </w:r>
            </w:ins>
          </w:p>
        </w:tc>
      </w:tr>
      <w:tr w:rsidR="00D071C3" w:rsidRPr="00986F87" w14:paraId="7A52C2DB"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82D12F0"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43C8271"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4064E931"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5F8040F4"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40A4564"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914F4A8"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23FA9704"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129EA740"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648BBF0"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3F5EC439"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19A96F9" w14:textId="77777777" w:rsidR="00D071C3" w:rsidRPr="00486117" w:rsidRDefault="00D071C3" w:rsidP="00D31ADB">
            <w:pPr>
              <w:jc w:val="center"/>
              <w:rPr>
                <w:sz w:val="20"/>
                <w:szCs w:val="20"/>
                <w:lang w:eastAsia="en-GB"/>
              </w:rPr>
            </w:pPr>
          </w:p>
        </w:tc>
      </w:tr>
    </w:tbl>
    <w:p w14:paraId="6B82FF17" w14:textId="77777777" w:rsidR="000B60A3" w:rsidRPr="00971C80" w:rsidRDefault="000B60A3" w:rsidP="000B60A3"/>
    <w:p w14:paraId="1B810214" w14:textId="77777777" w:rsidR="000B60A3" w:rsidRPr="00971C80" w:rsidRDefault="000B60A3" w:rsidP="000B60A3">
      <w:r w:rsidRPr="00971C80">
        <w:t xml:space="preserve"> </w:t>
      </w:r>
    </w:p>
    <w:p w14:paraId="3F398252" w14:textId="77777777" w:rsidR="000B60A3" w:rsidRPr="00971C80" w:rsidRDefault="000B60A3" w:rsidP="000B60A3">
      <w:pPr>
        <w:rPr>
          <w:rFonts w:asciiTheme="majorHAnsi" w:eastAsiaTheme="majorEastAsia" w:hAnsiTheme="majorHAnsi" w:cstheme="majorBidi"/>
        </w:rPr>
      </w:pPr>
      <w:r w:rsidRPr="00971C80">
        <w:br w:type="page"/>
      </w:r>
    </w:p>
    <w:p w14:paraId="1C496174" w14:textId="77777777" w:rsidR="000B60A3" w:rsidRPr="00971C80" w:rsidRDefault="00F000C9" w:rsidP="00F000C9">
      <w:pPr>
        <w:pStyle w:val="Heading4"/>
      </w:pPr>
      <w:r w:rsidRPr="00971C80">
        <w:lastRenderedPageBreak/>
        <w:tab/>
        <w:t>Specific Data Items for this Request</w:t>
      </w:r>
    </w:p>
    <w:p w14:paraId="462C5490"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05A9465F" w14:textId="77777777" w:rsidTr="00400115">
        <w:tc>
          <w:tcPr>
            <w:tcW w:w="1030" w:type="pct"/>
          </w:tcPr>
          <w:p w14:paraId="2DB505B6"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4A8D217"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B906DF6"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5ED73348"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0D744DA" w14:textId="77777777" w:rsidR="000B60A3" w:rsidRPr="00971C80" w:rsidRDefault="000B60A3" w:rsidP="008A662B">
            <w:pPr>
              <w:jc w:val="left"/>
              <w:rPr>
                <w:b/>
                <w:sz w:val="20"/>
                <w:szCs w:val="20"/>
              </w:rPr>
            </w:pPr>
            <w:r w:rsidRPr="00971C80">
              <w:rPr>
                <w:b/>
                <w:sz w:val="20"/>
                <w:szCs w:val="20"/>
              </w:rPr>
              <w:t>Default</w:t>
            </w:r>
          </w:p>
        </w:tc>
        <w:tc>
          <w:tcPr>
            <w:tcW w:w="400" w:type="pct"/>
          </w:tcPr>
          <w:p w14:paraId="5D78FDB1" w14:textId="77777777" w:rsidR="000B60A3" w:rsidRPr="00971C80" w:rsidRDefault="000B60A3" w:rsidP="008A662B">
            <w:pPr>
              <w:jc w:val="left"/>
              <w:rPr>
                <w:b/>
                <w:sz w:val="20"/>
                <w:szCs w:val="20"/>
              </w:rPr>
            </w:pPr>
            <w:r w:rsidRPr="00971C80">
              <w:rPr>
                <w:b/>
                <w:sz w:val="20"/>
                <w:szCs w:val="20"/>
              </w:rPr>
              <w:t>Units</w:t>
            </w:r>
          </w:p>
        </w:tc>
      </w:tr>
      <w:tr w:rsidR="00971C80" w:rsidRPr="00971C80" w14:paraId="2A61B54B" w14:textId="77777777" w:rsidTr="00400115">
        <w:tblPrEx>
          <w:tblLook w:val="04A0" w:firstRow="1" w:lastRow="0" w:firstColumn="1" w:lastColumn="0" w:noHBand="0" w:noVBand="1"/>
        </w:tblPrEx>
        <w:tc>
          <w:tcPr>
            <w:tcW w:w="1030" w:type="pct"/>
          </w:tcPr>
          <w:p w14:paraId="49FD6C0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1A250C67"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1A597B13"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75D34F75"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469C2740"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6F9AA3E1" w14:textId="77777777" w:rsidR="000B60A3" w:rsidRDefault="000B60A3" w:rsidP="008A662B">
            <w:pPr>
              <w:jc w:val="left"/>
              <w:rPr>
                <w:sz w:val="20"/>
                <w:szCs w:val="20"/>
              </w:rPr>
            </w:pPr>
            <w:r w:rsidRPr="00971C80">
              <w:rPr>
                <w:sz w:val="20"/>
                <w:szCs w:val="20"/>
              </w:rPr>
              <w:t>Yes</w:t>
            </w:r>
          </w:p>
          <w:p w14:paraId="1A8DE294" w14:textId="77777777" w:rsidR="00D071C3" w:rsidRDefault="00D071C3" w:rsidP="00D071C3">
            <w:pPr>
              <w:jc w:val="left"/>
              <w:rPr>
                <w:sz w:val="20"/>
                <w:szCs w:val="20"/>
              </w:rPr>
            </w:pPr>
          </w:p>
          <w:p w14:paraId="503A1AB6" w14:textId="77777777" w:rsidR="00D071C3" w:rsidRPr="00A31BB5" w:rsidRDefault="00D071C3" w:rsidP="00D071C3">
            <w:pPr>
              <w:jc w:val="left"/>
              <w:rPr>
                <w:sz w:val="20"/>
                <w:szCs w:val="20"/>
              </w:rPr>
            </w:pPr>
            <w:r w:rsidRPr="00A31BB5">
              <w:rPr>
                <w:sz w:val="20"/>
                <w:szCs w:val="20"/>
              </w:rPr>
              <w:t>Otherwise:</w:t>
            </w:r>
          </w:p>
          <w:p w14:paraId="601F94E0" w14:textId="77777777" w:rsidR="00D071C3" w:rsidRPr="00971C80" w:rsidRDefault="00D071C3" w:rsidP="00D071C3">
            <w:pPr>
              <w:jc w:val="left"/>
              <w:rPr>
                <w:sz w:val="20"/>
                <w:szCs w:val="20"/>
              </w:rPr>
            </w:pPr>
            <w:r w:rsidRPr="00A31BB5">
              <w:rPr>
                <w:sz w:val="20"/>
                <w:szCs w:val="20"/>
              </w:rPr>
              <w:t>N/A</w:t>
            </w:r>
          </w:p>
        </w:tc>
        <w:tc>
          <w:tcPr>
            <w:tcW w:w="450" w:type="pct"/>
          </w:tcPr>
          <w:p w14:paraId="369F50A2" w14:textId="77777777" w:rsidR="000B60A3" w:rsidRPr="00971C80" w:rsidRDefault="000B60A3" w:rsidP="008A662B">
            <w:pPr>
              <w:jc w:val="left"/>
              <w:rPr>
                <w:sz w:val="20"/>
                <w:szCs w:val="20"/>
              </w:rPr>
            </w:pPr>
            <w:r w:rsidRPr="00971C80">
              <w:rPr>
                <w:sz w:val="20"/>
                <w:szCs w:val="20"/>
              </w:rPr>
              <w:t>None</w:t>
            </w:r>
          </w:p>
        </w:tc>
        <w:tc>
          <w:tcPr>
            <w:tcW w:w="400" w:type="pct"/>
          </w:tcPr>
          <w:p w14:paraId="18E528FA"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2E8CA71E" w14:textId="77777777" w:rsidTr="00D31ADB">
        <w:tblPrEx>
          <w:tblLook w:val="04A0" w:firstRow="1" w:lastRow="0" w:firstColumn="1" w:lastColumn="0" w:noHBand="0" w:noVBand="1"/>
        </w:tblPrEx>
        <w:tc>
          <w:tcPr>
            <w:tcW w:w="1030" w:type="pct"/>
          </w:tcPr>
          <w:p w14:paraId="0174DA1D"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7AE0322B"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05F19F33"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2175250C" w14:textId="77777777" w:rsidR="007601B0" w:rsidRPr="007601B0" w:rsidRDefault="007601B0" w:rsidP="007601B0">
            <w:pPr>
              <w:ind w:left="57" w:right="57"/>
              <w:jc w:val="left"/>
              <w:rPr>
                <w:sz w:val="20"/>
                <w:szCs w:val="20"/>
              </w:rPr>
            </w:pPr>
            <w:r w:rsidRPr="007601B0">
              <w:rPr>
                <w:sz w:val="20"/>
                <w:szCs w:val="20"/>
              </w:rPr>
              <w:t>Restriction of</w:t>
            </w:r>
          </w:p>
          <w:p w14:paraId="261AF5B5" w14:textId="77777777" w:rsidR="007601B0" w:rsidRPr="007601B0" w:rsidRDefault="007601B0" w:rsidP="007601B0">
            <w:pPr>
              <w:ind w:left="57" w:right="57"/>
              <w:jc w:val="left"/>
              <w:rPr>
                <w:sz w:val="20"/>
                <w:szCs w:val="20"/>
              </w:rPr>
            </w:pPr>
            <w:r w:rsidRPr="007601B0">
              <w:rPr>
                <w:sz w:val="20"/>
                <w:szCs w:val="20"/>
              </w:rPr>
              <w:t>xs:decimal</w:t>
            </w:r>
          </w:p>
          <w:p w14:paraId="7350EB01" w14:textId="77777777" w:rsidR="007601B0" w:rsidRPr="007601B0" w:rsidRDefault="007601B0" w:rsidP="007601B0">
            <w:pPr>
              <w:ind w:left="57" w:right="57"/>
              <w:jc w:val="left"/>
              <w:rPr>
                <w:sz w:val="20"/>
                <w:szCs w:val="20"/>
              </w:rPr>
            </w:pPr>
            <w:r w:rsidRPr="007601B0">
              <w:rPr>
                <w:sz w:val="20"/>
                <w:szCs w:val="20"/>
              </w:rPr>
              <w:t>(minInclusive = 0, maxInclusive = 6.5535,</w:t>
            </w:r>
          </w:p>
          <w:p w14:paraId="025485C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7F9D7D1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57D57623" w14:textId="77777777" w:rsidR="00D071C3" w:rsidRDefault="00D071C3" w:rsidP="00D071C3">
            <w:pPr>
              <w:jc w:val="left"/>
              <w:rPr>
                <w:sz w:val="20"/>
                <w:szCs w:val="20"/>
              </w:rPr>
            </w:pPr>
            <w:r w:rsidRPr="00971C80">
              <w:rPr>
                <w:sz w:val="20"/>
                <w:szCs w:val="20"/>
              </w:rPr>
              <w:t>Yes</w:t>
            </w:r>
          </w:p>
          <w:p w14:paraId="3321FAE7" w14:textId="77777777" w:rsidR="00D071C3" w:rsidRDefault="00D071C3" w:rsidP="00D071C3">
            <w:pPr>
              <w:jc w:val="left"/>
              <w:rPr>
                <w:sz w:val="20"/>
                <w:szCs w:val="20"/>
              </w:rPr>
            </w:pPr>
          </w:p>
          <w:p w14:paraId="39A32FC2" w14:textId="77777777" w:rsidR="00D071C3" w:rsidRPr="00A31BB5" w:rsidRDefault="00D071C3" w:rsidP="00D071C3">
            <w:pPr>
              <w:jc w:val="left"/>
              <w:rPr>
                <w:sz w:val="20"/>
                <w:szCs w:val="20"/>
              </w:rPr>
            </w:pPr>
            <w:r w:rsidRPr="00A31BB5">
              <w:rPr>
                <w:sz w:val="20"/>
                <w:szCs w:val="20"/>
              </w:rPr>
              <w:t>Otherwise:</w:t>
            </w:r>
          </w:p>
          <w:p w14:paraId="446BF606" w14:textId="77777777" w:rsidR="007601B0" w:rsidRPr="00971C80" w:rsidRDefault="00D071C3" w:rsidP="00D071C3">
            <w:pPr>
              <w:jc w:val="left"/>
              <w:rPr>
                <w:sz w:val="20"/>
                <w:szCs w:val="20"/>
              </w:rPr>
            </w:pPr>
            <w:r w:rsidRPr="00A31BB5">
              <w:rPr>
                <w:sz w:val="20"/>
                <w:szCs w:val="20"/>
              </w:rPr>
              <w:t>N/A</w:t>
            </w:r>
          </w:p>
        </w:tc>
        <w:tc>
          <w:tcPr>
            <w:tcW w:w="450" w:type="pct"/>
          </w:tcPr>
          <w:p w14:paraId="7CCA2821" w14:textId="77777777" w:rsidR="007601B0" w:rsidRPr="00971C80" w:rsidRDefault="007601B0" w:rsidP="00D31ADB">
            <w:pPr>
              <w:jc w:val="left"/>
              <w:rPr>
                <w:sz w:val="20"/>
                <w:szCs w:val="20"/>
              </w:rPr>
            </w:pPr>
            <w:r w:rsidRPr="00971C80">
              <w:rPr>
                <w:sz w:val="20"/>
                <w:szCs w:val="20"/>
              </w:rPr>
              <w:t>None</w:t>
            </w:r>
          </w:p>
        </w:tc>
        <w:tc>
          <w:tcPr>
            <w:tcW w:w="400" w:type="pct"/>
          </w:tcPr>
          <w:p w14:paraId="72728607"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746AA532" w14:textId="77777777" w:rsidTr="00400115">
        <w:tblPrEx>
          <w:tblLook w:val="04A0" w:firstRow="1" w:lastRow="0" w:firstColumn="1" w:lastColumn="0" w:noHBand="0" w:noVBand="1"/>
        </w:tblPrEx>
        <w:tc>
          <w:tcPr>
            <w:tcW w:w="1030" w:type="pct"/>
          </w:tcPr>
          <w:p w14:paraId="64F3E504"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7BA5B05A"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1E6B6E19" w14:textId="77777777" w:rsidR="000B60A3" w:rsidRPr="00971C80" w:rsidRDefault="000B60A3" w:rsidP="008A662B">
            <w:pPr>
              <w:jc w:val="left"/>
              <w:rPr>
                <w:sz w:val="20"/>
                <w:szCs w:val="20"/>
              </w:rPr>
            </w:pPr>
            <w:r w:rsidRPr="00971C80">
              <w:rPr>
                <w:sz w:val="20"/>
                <w:szCs w:val="20"/>
              </w:rPr>
              <w:t>Valid set:</w:t>
            </w:r>
          </w:p>
          <w:p w14:paraId="1A6B833C" w14:textId="77777777" w:rsidR="000B60A3" w:rsidRPr="00971C80" w:rsidRDefault="00CC445C" w:rsidP="00DA70D8">
            <w:pPr>
              <w:numPr>
                <w:ilvl w:val="0"/>
                <w:numId w:val="56"/>
              </w:numPr>
              <w:ind w:left="360"/>
              <w:jc w:val="left"/>
              <w:rPr>
                <w:sz w:val="20"/>
                <w:szCs w:val="20"/>
              </w:rPr>
            </w:pPr>
            <w:r>
              <w:rPr>
                <w:sz w:val="20"/>
                <w:szCs w:val="20"/>
              </w:rPr>
              <w:t>Unchanged</w:t>
            </w:r>
          </w:p>
          <w:p w14:paraId="29965995"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07F7793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BF28694" w14:textId="77777777" w:rsidR="000B60A3" w:rsidRPr="00971C80" w:rsidRDefault="000B60A3" w:rsidP="008A662B">
            <w:pPr>
              <w:jc w:val="left"/>
              <w:rPr>
                <w:sz w:val="20"/>
                <w:szCs w:val="20"/>
              </w:rPr>
            </w:pPr>
            <w:r w:rsidRPr="00971C80">
              <w:rPr>
                <w:sz w:val="20"/>
                <w:szCs w:val="20"/>
              </w:rPr>
              <w:t>Yes</w:t>
            </w:r>
          </w:p>
        </w:tc>
        <w:tc>
          <w:tcPr>
            <w:tcW w:w="450" w:type="pct"/>
          </w:tcPr>
          <w:p w14:paraId="6221B3CE" w14:textId="77777777" w:rsidR="000B60A3" w:rsidRPr="00971C80" w:rsidRDefault="000B60A3" w:rsidP="008A662B">
            <w:pPr>
              <w:jc w:val="left"/>
              <w:rPr>
                <w:sz w:val="20"/>
                <w:szCs w:val="20"/>
              </w:rPr>
            </w:pPr>
            <w:r w:rsidRPr="00971C80">
              <w:rPr>
                <w:sz w:val="20"/>
                <w:szCs w:val="20"/>
              </w:rPr>
              <w:t>None</w:t>
            </w:r>
          </w:p>
        </w:tc>
        <w:tc>
          <w:tcPr>
            <w:tcW w:w="400" w:type="pct"/>
          </w:tcPr>
          <w:p w14:paraId="41FBD016"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70F8F91C" w14:textId="77777777" w:rsidTr="00400115">
        <w:tblPrEx>
          <w:tblLook w:val="04A0" w:firstRow="1" w:lastRow="0" w:firstColumn="1" w:lastColumn="0" w:noHBand="0" w:noVBand="1"/>
        </w:tblPrEx>
        <w:tc>
          <w:tcPr>
            <w:tcW w:w="1030" w:type="pct"/>
          </w:tcPr>
          <w:p w14:paraId="3A505AC3"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7B6BE6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78B2A3BE" w14:textId="77777777" w:rsidR="000B60A3" w:rsidRPr="00971C80" w:rsidRDefault="000B60A3" w:rsidP="008A662B">
            <w:pPr>
              <w:jc w:val="left"/>
              <w:rPr>
                <w:sz w:val="20"/>
                <w:szCs w:val="20"/>
              </w:rPr>
            </w:pPr>
            <w:r w:rsidRPr="00971C80">
              <w:rPr>
                <w:sz w:val="20"/>
                <w:szCs w:val="20"/>
              </w:rPr>
              <w:t>Valid set:</w:t>
            </w:r>
          </w:p>
          <w:p w14:paraId="7840B0AC" w14:textId="77777777" w:rsidR="000B60A3" w:rsidRPr="00971C80" w:rsidRDefault="00CC445C" w:rsidP="00DA70D8">
            <w:pPr>
              <w:numPr>
                <w:ilvl w:val="0"/>
                <w:numId w:val="56"/>
              </w:numPr>
              <w:ind w:left="360"/>
              <w:jc w:val="left"/>
              <w:rPr>
                <w:sz w:val="20"/>
                <w:szCs w:val="20"/>
              </w:rPr>
            </w:pPr>
            <w:r>
              <w:rPr>
                <w:sz w:val="20"/>
                <w:szCs w:val="20"/>
              </w:rPr>
              <w:t>Unchanged</w:t>
            </w:r>
          </w:p>
          <w:p w14:paraId="64C6B20A"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35A917B4"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2FF27B6" w14:textId="77777777" w:rsidR="000B60A3" w:rsidRPr="00971C80" w:rsidRDefault="000B60A3" w:rsidP="008A662B">
            <w:pPr>
              <w:jc w:val="left"/>
              <w:rPr>
                <w:sz w:val="20"/>
                <w:szCs w:val="20"/>
              </w:rPr>
            </w:pPr>
            <w:r w:rsidRPr="00971C80">
              <w:rPr>
                <w:sz w:val="20"/>
                <w:szCs w:val="20"/>
              </w:rPr>
              <w:t>Yes</w:t>
            </w:r>
          </w:p>
        </w:tc>
        <w:tc>
          <w:tcPr>
            <w:tcW w:w="450" w:type="pct"/>
          </w:tcPr>
          <w:p w14:paraId="01A34A5C" w14:textId="77777777" w:rsidR="000B60A3" w:rsidRPr="00971C80" w:rsidRDefault="000B60A3" w:rsidP="008A662B">
            <w:pPr>
              <w:jc w:val="left"/>
              <w:rPr>
                <w:sz w:val="20"/>
                <w:szCs w:val="20"/>
              </w:rPr>
            </w:pPr>
            <w:r w:rsidRPr="00971C80">
              <w:rPr>
                <w:sz w:val="20"/>
                <w:szCs w:val="20"/>
              </w:rPr>
              <w:t>None</w:t>
            </w:r>
          </w:p>
        </w:tc>
        <w:tc>
          <w:tcPr>
            <w:tcW w:w="400" w:type="pct"/>
          </w:tcPr>
          <w:p w14:paraId="70686BB5"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671443D" w14:textId="77777777" w:rsidTr="00400115">
        <w:tblPrEx>
          <w:tblLook w:val="04A0" w:firstRow="1" w:lastRow="0" w:firstColumn="1" w:lastColumn="0" w:noHBand="0" w:noVBand="1"/>
        </w:tblPrEx>
        <w:tc>
          <w:tcPr>
            <w:tcW w:w="1030" w:type="pct"/>
          </w:tcPr>
          <w:p w14:paraId="1A79A461"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47A3E4CB"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758D2B7D" w14:textId="77777777" w:rsidR="00CC445C" w:rsidRPr="00971C80" w:rsidRDefault="00CC445C" w:rsidP="008A662B">
            <w:pPr>
              <w:jc w:val="left"/>
              <w:rPr>
                <w:sz w:val="20"/>
                <w:szCs w:val="20"/>
              </w:rPr>
            </w:pPr>
          </w:p>
        </w:tc>
        <w:tc>
          <w:tcPr>
            <w:tcW w:w="725" w:type="pct"/>
          </w:tcPr>
          <w:p w14:paraId="43CA6241" w14:textId="77777777" w:rsidR="00CC445C" w:rsidRPr="00CC445C" w:rsidRDefault="00CC445C" w:rsidP="00874B1E">
            <w:pPr>
              <w:ind w:left="57" w:right="57"/>
              <w:jc w:val="left"/>
              <w:rPr>
                <w:sz w:val="20"/>
                <w:szCs w:val="20"/>
              </w:rPr>
            </w:pPr>
            <w:r w:rsidRPr="00CC445C">
              <w:rPr>
                <w:sz w:val="20"/>
                <w:szCs w:val="20"/>
              </w:rPr>
              <w:t>Restriction of</w:t>
            </w:r>
          </w:p>
          <w:p w14:paraId="46283D97" w14:textId="77777777" w:rsidR="00CC445C" w:rsidRPr="00CC445C" w:rsidRDefault="00CC445C" w:rsidP="00874B1E">
            <w:pPr>
              <w:ind w:left="57" w:right="57"/>
              <w:jc w:val="left"/>
              <w:rPr>
                <w:sz w:val="20"/>
                <w:szCs w:val="20"/>
              </w:rPr>
            </w:pPr>
            <w:r w:rsidRPr="00CC445C">
              <w:rPr>
                <w:sz w:val="20"/>
                <w:szCs w:val="20"/>
              </w:rPr>
              <w:t>xs:positiveInteger</w:t>
            </w:r>
          </w:p>
          <w:p w14:paraId="10CFABDD"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0A01073E" w14:textId="77777777" w:rsidR="00CC445C" w:rsidRPr="00971C80" w:rsidRDefault="00CC445C" w:rsidP="008A662B">
            <w:pPr>
              <w:jc w:val="left"/>
              <w:rPr>
                <w:sz w:val="20"/>
                <w:szCs w:val="20"/>
              </w:rPr>
            </w:pPr>
            <w:r>
              <w:rPr>
                <w:sz w:val="20"/>
                <w:szCs w:val="20"/>
              </w:rPr>
              <w:t>Yes</w:t>
            </w:r>
          </w:p>
        </w:tc>
        <w:tc>
          <w:tcPr>
            <w:tcW w:w="450" w:type="pct"/>
          </w:tcPr>
          <w:p w14:paraId="647F93B6" w14:textId="77777777" w:rsidR="00CC445C" w:rsidRPr="00971C80" w:rsidRDefault="00CC445C" w:rsidP="008A662B">
            <w:pPr>
              <w:jc w:val="left"/>
              <w:rPr>
                <w:sz w:val="20"/>
                <w:szCs w:val="20"/>
              </w:rPr>
            </w:pPr>
            <w:r>
              <w:rPr>
                <w:sz w:val="20"/>
                <w:szCs w:val="20"/>
              </w:rPr>
              <w:t>None</w:t>
            </w:r>
          </w:p>
        </w:tc>
        <w:tc>
          <w:tcPr>
            <w:tcW w:w="400" w:type="pct"/>
          </w:tcPr>
          <w:p w14:paraId="0D52A42F"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7FDA4D55" w14:textId="77777777" w:rsidTr="00400115">
        <w:tblPrEx>
          <w:tblLook w:val="04A0" w:firstRow="1" w:lastRow="0" w:firstColumn="1" w:lastColumn="0" w:noHBand="0" w:noVBand="1"/>
        </w:tblPrEx>
        <w:tc>
          <w:tcPr>
            <w:tcW w:w="1030" w:type="pct"/>
          </w:tcPr>
          <w:p w14:paraId="3253B599"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506A757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F2929A1" w14:textId="77777777" w:rsidR="00CC445C" w:rsidRDefault="00CC445C" w:rsidP="00CC445C">
            <w:pPr>
              <w:jc w:val="left"/>
              <w:rPr>
                <w:sz w:val="20"/>
                <w:szCs w:val="20"/>
              </w:rPr>
            </w:pPr>
            <w:r w:rsidRPr="00CC445C">
              <w:rPr>
                <w:sz w:val="20"/>
                <w:szCs w:val="20"/>
              </w:rPr>
              <w:t>in units of 1 second</w:t>
            </w:r>
          </w:p>
          <w:p w14:paraId="092EBF56" w14:textId="77777777" w:rsidR="00CC445C" w:rsidRPr="00971C80" w:rsidRDefault="00CC445C" w:rsidP="00CC445C">
            <w:pPr>
              <w:jc w:val="left"/>
              <w:rPr>
                <w:sz w:val="20"/>
                <w:szCs w:val="20"/>
              </w:rPr>
            </w:pPr>
          </w:p>
        </w:tc>
        <w:tc>
          <w:tcPr>
            <w:tcW w:w="725" w:type="pct"/>
          </w:tcPr>
          <w:p w14:paraId="616F0268" w14:textId="77777777" w:rsidR="00CC445C" w:rsidRPr="00CC445C" w:rsidRDefault="00CC445C" w:rsidP="00874B1E">
            <w:pPr>
              <w:ind w:left="57" w:right="57"/>
              <w:jc w:val="left"/>
              <w:rPr>
                <w:sz w:val="20"/>
                <w:szCs w:val="20"/>
              </w:rPr>
            </w:pPr>
            <w:r w:rsidRPr="00CC445C">
              <w:rPr>
                <w:sz w:val="20"/>
                <w:szCs w:val="20"/>
              </w:rPr>
              <w:t>Restriction of</w:t>
            </w:r>
          </w:p>
          <w:p w14:paraId="7ABC4A83" w14:textId="77777777" w:rsidR="00CC445C" w:rsidRPr="00CC445C" w:rsidRDefault="00CC445C" w:rsidP="00874B1E">
            <w:pPr>
              <w:ind w:left="57" w:right="57"/>
              <w:jc w:val="left"/>
              <w:rPr>
                <w:sz w:val="20"/>
                <w:szCs w:val="20"/>
              </w:rPr>
            </w:pPr>
            <w:r w:rsidRPr="00CC445C">
              <w:rPr>
                <w:sz w:val="20"/>
                <w:szCs w:val="20"/>
              </w:rPr>
              <w:t>xs:positiveInteger</w:t>
            </w:r>
          </w:p>
          <w:p w14:paraId="248371A9"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61AC33CA" w14:textId="77777777" w:rsidR="00CC445C" w:rsidRPr="00971C80" w:rsidRDefault="00CC445C" w:rsidP="008A662B">
            <w:pPr>
              <w:jc w:val="left"/>
              <w:rPr>
                <w:sz w:val="20"/>
                <w:szCs w:val="20"/>
              </w:rPr>
            </w:pPr>
            <w:r>
              <w:rPr>
                <w:sz w:val="20"/>
                <w:szCs w:val="20"/>
              </w:rPr>
              <w:t>Yes</w:t>
            </w:r>
          </w:p>
        </w:tc>
        <w:tc>
          <w:tcPr>
            <w:tcW w:w="450" w:type="pct"/>
          </w:tcPr>
          <w:p w14:paraId="264BAC98" w14:textId="77777777" w:rsidR="00CC445C" w:rsidRPr="00971C80" w:rsidRDefault="00CC445C" w:rsidP="008A662B">
            <w:pPr>
              <w:jc w:val="left"/>
              <w:rPr>
                <w:sz w:val="20"/>
                <w:szCs w:val="20"/>
              </w:rPr>
            </w:pPr>
            <w:r>
              <w:rPr>
                <w:sz w:val="20"/>
                <w:szCs w:val="20"/>
              </w:rPr>
              <w:t>None</w:t>
            </w:r>
          </w:p>
        </w:tc>
        <w:tc>
          <w:tcPr>
            <w:tcW w:w="400" w:type="pct"/>
          </w:tcPr>
          <w:p w14:paraId="4028FF63" w14:textId="77777777" w:rsidR="00CC445C" w:rsidRPr="00971C80" w:rsidRDefault="00CC445C" w:rsidP="008A662B">
            <w:pPr>
              <w:jc w:val="left"/>
              <w:rPr>
                <w:sz w:val="20"/>
                <w:szCs w:val="20"/>
              </w:rPr>
            </w:pPr>
            <w:r>
              <w:rPr>
                <w:sz w:val="20"/>
                <w:szCs w:val="20"/>
              </w:rPr>
              <w:t>Seconds</w:t>
            </w:r>
          </w:p>
        </w:tc>
      </w:tr>
    </w:tbl>
    <w:p w14:paraId="74D5A3F2" w14:textId="41E19CAE" w:rsidR="00A10150" w:rsidRPr="000B4DCD" w:rsidRDefault="00A10150" w:rsidP="006E1A14">
      <w:pPr>
        <w:pStyle w:val="Caption"/>
      </w:pPr>
      <w:bookmarkStart w:id="1753"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753"/>
    </w:p>
    <w:p w14:paraId="42FF74AC" w14:textId="77777777" w:rsidR="000B60A3" w:rsidRPr="00971C80" w:rsidRDefault="000B60A3" w:rsidP="000B60A3">
      <w:pPr>
        <w:spacing w:before="120" w:after="120"/>
        <w:jc w:val="left"/>
        <w:rPr>
          <w:noProof/>
          <w:lang w:eastAsia="en-GB"/>
        </w:rPr>
      </w:pPr>
    </w:p>
    <w:p w14:paraId="5D2BCAC4" w14:textId="77777777" w:rsidR="000B60A3" w:rsidRPr="00971C80" w:rsidRDefault="00F000C9" w:rsidP="00F000C9">
      <w:pPr>
        <w:pStyle w:val="Heading4"/>
      </w:pPr>
      <w:r w:rsidRPr="00971C80">
        <w:lastRenderedPageBreak/>
        <w:tab/>
        <w:t>Specific Validation for this Request</w:t>
      </w:r>
      <w:r w:rsidR="000B60A3" w:rsidRPr="00971C80">
        <w:tab/>
      </w:r>
    </w:p>
    <w:p w14:paraId="740EAAB3" w14:textId="67885ECB"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71B78BA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071B6D90"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2974DABC"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F835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51D84865"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6EBBB"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35CE3B2B"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43C0ADCC" w14:textId="77777777" w:rsidR="00990A95" w:rsidRPr="00971C80" w:rsidRDefault="00990A95" w:rsidP="00862759">
            <w:pPr>
              <w:jc w:val="left"/>
              <w:rPr>
                <w:sz w:val="20"/>
                <w:szCs w:val="20"/>
              </w:rPr>
            </w:pPr>
          </w:p>
        </w:tc>
      </w:tr>
    </w:tbl>
    <w:p w14:paraId="715E29FF" w14:textId="77777777" w:rsidR="007A7F29" w:rsidRDefault="007A7F29">
      <w:pPr>
        <w:spacing w:after="200" w:line="276" w:lineRule="auto"/>
        <w:jc w:val="left"/>
      </w:pPr>
      <w:r>
        <w:br w:type="page"/>
      </w:r>
    </w:p>
    <w:p w14:paraId="447E1DA3" w14:textId="77777777" w:rsidR="000B60A3" w:rsidRPr="00971C80" w:rsidRDefault="000B60A3" w:rsidP="006A674B">
      <w:pPr>
        <w:pStyle w:val="Heading3"/>
      </w:pPr>
      <w:bookmarkStart w:id="1754" w:name="_Toc398808677"/>
      <w:bookmarkStart w:id="1755" w:name="_Ref479068736"/>
      <w:bookmarkStart w:id="1756" w:name="_Toc489860751"/>
      <w:bookmarkStart w:id="1757" w:name="_Toc10286824"/>
      <w:bookmarkStart w:id="1758" w:name="_Toc506336125"/>
      <w:bookmarkStart w:id="1759" w:name="_Toc509172481"/>
      <w:r w:rsidRPr="00971C80">
        <w:lastRenderedPageBreak/>
        <w:t>Update Device Configuration (Billing Calendar)</w:t>
      </w:r>
      <w:bookmarkEnd w:id="1754"/>
      <w:bookmarkEnd w:id="1755"/>
      <w:bookmarkEnd w:id="1756"/>
      <w:bookmarkEnd w:id="1757"/>
      <w:bookmarkEnd w:id="1758"/>
      <w:bookmarkEnd w:id="1759"/>
    </w:p>
    <w:p w14:paraId="3543D5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93D0B48" w14:textId="77777777" w:rsidTr="00400115">
        <w:trPr>
          <w:trHeight w:val="425"/>
        </w:trPr>
        <w:tc>
          <w:tcPr>
            <w:tcW w:w="1501" w:type="pct"/>
            <w:vAlign w:val="center"/>
          </w:tcPr>
          <w:p w14:paraId="066BF0E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606AD8E"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41EFA539" w14:textId="77777777" w:rsidTr="00400115">
        <w:trPr>
          <w:trHeight w:val="425"/>
        </w:trPr>
        <w:tc>
          <w:tcPr>
            <w:tcW w:w="1501" w:type="pct"/>
            <w:vAlign w:val="center"/>
          </w:tcPr>
          <w:p w14:paraId="35E6BC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CDB6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154B9ACC" w14:textId="77777777" w:rsidTr="00400115">
        <w:trPr>
          <w:trHeight w:val="425"/>
        </w:trPr>
        <w:tc>
          <w:tcPr>
            <w:tcW w:w="1501" w:type="pct"/>
            <w:vAlign w:val="center"/>
          </w:tcPr>
          <w:p w14:paraId="21A250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B00B5CE"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1A07693D" w14:textId="77777777" w:rsidTr="00400115">
        <w:trPr>
          <w:trHeight w:val="425"/>
        </w:trPr>
        <w:tc>
          <w:tcPr>
            <w:tcW w:w="1501" w:type="pct"/>
            <w:vAlign w:val="center"/>
          </w:tcPr>
          <w:p w14:paraId="107E3A7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594824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55A77E"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CC5B1DE" w14:textId="77777777" w:rsidTr="00400115">
        <w:trPr>
          <w:trHeight w:val="425"/>
        </w:trPr>
        <w:tc>
          <w:tcPr>
            <w:tcW w:w="1501" w:type="pct"/>
            <w:vAlign w:val="center"/>
          </w:tcPr>
          <w:p w14:paraId="295D022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0298150" w14:textId="77777777" w:rsidR="000B60A3" w:rsidRPr="00971C80" w:rsidRDefault="000B60A3" w:rsidP="000B60A3">
            <w:pPr>
              <w:spacing w:before="60" w:after="60"/>
              <w:contextualSpacing/>
              <w:rPr>
                <w:sz w:val="20"/>
                <w:szCs w:val="20"/>
              </w:rPr>
            </w:pPr>
            <w:r w:rsidRPr="00971C80">
              <w:rPr>
                <w:sz w:val="20"/>
                <w:szCs w:val="20"/>
              </w:rPr>
              <w:t>Critical</w:t>
            </w:r>
          </w:p>
          <w:p w14:paraId="0352DBC4" w14:textId="77777777" w:rsidR="000B60A3" w:rsidRPr="00971C80" w:rsidRDefault="000B60A3" w:rsidP="000B60A3">
            <w:pPr>
              <w:spacing w:before="60" w:after="60"/>
              <w:contextualSpacing/>
              <w:jc w:val="left"/>
              <w:rPr>
                <w:sz w:val="20"/>
                <w:szCs w:val="20"/>
              </w:rPr>
            </w:pPr>
          </w:p>
        </w:tc>
      </w:tr>
      <w:tr w:rsidR="00971C80" w:rsidRPr="00FA1A3B" w14:paraId="401F0D22" w14:textId="77777777" w:rsidTr="00400115">
        <w:trPr>
          <w:trHeight w:val="425"/>
        </w:trPr>
        <w:tc>
          <w:tcPr>
            <w:tcW w:w="1501" w:type="pct"/>
            <w:vAlign w:val="center"/>
          </w:tcPr>
          <w:p w14:paraId="674545F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963E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299781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4A103E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4F39309" w14:textId="77777777" w:rsidTr="00400115">
        <w:trPr>
          <w:trHeight w:val="425"/>
        </w:trPr>
        <w:tc>
          <w:tcPr>
            <w:tcW w:w="1501" w:type="pct"/>
            <w:vAlign w:val="center"/>
          </w:tcPr>
          <w:p w14:paraId="0247B0E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359B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8B2690" w14:textId="77777777" w:rsidTr="00400115">
        <w:trPr>
          <w:trHeight w:val="425"/>
        </w:trPr>
        <w:tc>
          <w:tcPr>
            <w:tcW w:w="1501" w:type="pct"/>
            <w:vAlign w:val="center"/>
          </w:tcPr>
          <w:p w14:paraId="3F5CC1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8A311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D6F1285" w14:textId="77777777" w:rsidTr="00400115">
        <w:trPr>
          <w:trHeight w:val="425"/>
        </w:trPr>
        <w:tc>
          <w:tcPr>
            <w:tcW w:w="1501" w:type="pct"/>
            <w:vAlign w:val="center"/>
          </w:tcPr>
          <w:p w14:paraId="095333E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7FB44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8208916" w14:textId="77777777" w:rsidTr="00400115">
        <w:trPr>
          <w:trHeight w:val="425"/>
        </w:trPr>
        <w:tc>
          <w:tcPr>
            <w:tcW w:w="1501" w:type="pct"/>
            <w:vAlign w:val="center"/>
          </w:tcPr>
          <w:p w14:paraId="09266A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1BF90F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D288967"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2C0711" w14:textId="77777777" w:rsidR="000B60A3" w:rsidRPr="00971C80" w:rsidRDefault="000B60A3" w:rsidP="000B60A3">
            <w:pPr>
              <w:spacing w:before="60" w:after="60"/>
              <w:contextualSpacing/>
              <w:jc w:val="left"/>
              <w:rPr>
                <w:sz w:val="20"/>
                <w:szCs w:val="20"/>
              </w:rPr>
            </w:pPr>
          </w:p>
          <w:p w14:paraId="5F17D81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0C8C33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F4FF6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1F7BD2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970131F" w14:textId="77777777" w:rsidTr="00400115">
        <w:trPr>
          <w:trHeight w:val="425"/>
        </w:trPr>
        <w:tc>
          <w:tcPr>
            <w:tcW w:w="1501" w:type="pct"/>
            <w:vAlign w:val="center"/>
          </w:tcPr>
          <w:p w14:paraId="2337FE0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6189DF2" w14:textId="6DB3394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09DB03F" w14:textId="77777777" w:rsidTr="00400115">
        <w:trPr>
          <w:trHeight w:val="425"/>
        </w:trPr>
        <w:tc>
          <w:tcPr>
            <w:tcW w:w="1501" w:type="pct"/>
            <w:vAlign w:val="center"/>
          </w:tcPr>
          <w:p w14:paraId="0B9A6DA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E6E18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A93F71F" w14:textId="77777777" w:rsidTr="00400115">
        <w:trPr>
          <w:trHeight w:val="425"/>
        </w:trPr>
        <w:tc>
          <w:tcPr>
            <w:tcW w:w="1501" w:type="pct"/>
            <w:vAlign w:val="center"/>
          </w:tcPr>
          <w:p w14:paraId="5C7F2E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62B1832" w14:textId="5719B1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E4BF8A1"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138DF063"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474BCCC6"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41FB945B"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774B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40F700F" w14:textId="77777777" w:rsidTr="00400115">
        <w:trPr>
          <w:trHeight w:val="425"/>
        </w:trPr>
        <w:tc>
          <w:tcPr>
            <w:tcW w:w="1501" w:type="pct"/>
            <w:vAlign w:val="center"/>
          </w:tcPr>
          <w:p w14:paraId="797C38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D88CC39" w14:textId="710C48B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F885399" w14:textId="77777777" w:rsidTr="00400115">
        <w:trPr>
          <w:trHeight w:val="425"/>
        </w:trPr>
        <w:tc>
          <w:tcPr>
            <w:tcW w:w="1501" w:type="pct"/>
            <w:vAlign w:val="center"/>
          </w:tcPr>
          <w:p w14:paraId="0F4AE8F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7D8D70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4BCF17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B43A121" w14:textId="77777777" w:rsidTr="00400115">
        <w:trPr>
          <w:trHeight w:val="425"/>
        </w:trPr>
        <w:tc>
          <w:tcPr>
            <w:tcW w:w="1501" w:type="pct"/>
            <w:vAlign w:val="center"/>
          </w:tcPr>
          <w:p w14:paraId="6BFBE79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39F0E2AD"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934D7B1"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1001DB2C" w14:textId="77777777" w:rsidTr="00400115">
        <w:trPr>
          <w:trHeight w:val="425"/>
        </w:trPr>
        <w:tc>
          <w:tcPr>
            <w:tcW w:w="1501" w:type="pct"/>
            <w:vAlign w:val="center"/>
          </w:tcPr>
          <w:p w14:paraId="5C89442E"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90986B5"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1D819A1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7EE0B18F" w14:textId="77777777" w:rsidTr="00400115">
        <w:trPr>
          <w:trHeight w:val="425"/>
        </w:trPr>
        <w:tc>
          <w:tcPr>
            <w:tcW w:w="1501" w:type="pct"/>
            <w:vAlign w:val="center"/>
          </w:tcPr>
          <w:p w14:paraId="3241E6E6"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543DD13"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3784DB60"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7320E37" w14:textId="77777777" w:rsidTr="00400115">
        <w:trPr>
          <w:trHeight w:val="425"/>
        </w:trPr>
        <w:tc>
          <w:tcPr>
            <w:tcW w:w="1501" w:type="pct"/>
            <w:vAlign w:val="center"/>
          </w:tcPr>
          <w:p w14:paraId="0D08CA4A"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25453ECB"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6C86B747"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1AB85E74"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0B5B"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28A8136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0C4B0E"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0250514"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FE3767"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DA05F74"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C7ADAB5" w14:textId="77777777" w:rsidR="001C6B01" w:rsidRPr="00486117" w:rsidRDefault="001C6B01" w:rsidP="00A33BDE">
            <w:pPr>
              <w:jc w:val="center"/>
              <w:rPr>
                <w:sz w:val="20"/>
                <w:szCs w:val="20"/>
                <w:lang w:eastAsia="en-GB"/>
              </w:rPr>
            </w:pPr>
          </w:p>
        </w:tc>
      </w:tr>
      <w:tr w:rsidR="001C6B01" w:rsidRPr="00986F87" w14:paraId="3004CD59"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0BA5E"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A636A"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23F7766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46A221"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7C69AD1"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92DFAB2"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F2F233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7860AEF"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1C5E5189"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96ABF0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BE96EE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E67E81B"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33FFA79"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0878C34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10FB3F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54FD55A"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2B8C433"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454B9E96"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D93EAF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77CB8B"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8C871E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CC6B17E" w14:textId="77777777" w:rsidR="001C6B01" w:rsidRPr="00486117" w:rsidRDefault="001C6B01" w:rsidP="00A33BDE">
            <w:pPr>
              <w:jc w:val="center"/>
              <w:rPr>
                <w:sz w:val="20"/>
                <w:szCs w:val="20"/>
                <w:lang w:eastAsia="en-GB"/>
              </w:rPr>
            </w:pPr>
          </w:p>
        </w:tc>
      </w:tr>
      <w:tr w:rsidR="001C6B01" w:rsidRPr="00986F87" w14:paraId="1C26FE73"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F3EB"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26C71"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39EAF1C"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EFC3BA0"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D88254B"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7B0B829D"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210556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9B07233"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11A151A"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0A8429C"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74FD24A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7A949F4"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7486E0F1"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75706C71"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A547763"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E7439B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BD7F97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678A93C9" w14:textId="77777777" w:rsidR="001C6B01" w:rsidRPr="00486117" w:rsidRDefault="001C6B01" w:rsidP="00A33BDE">
            <w:pPr>
              <w:jc w:val="center"/>
              <w:rPr>
                <w:sz w:val="20"/>
                <w:szCs w:val="20"/>
                <w:lang w:eastAsia="en-GB"/>
              </w:rPr>
            </w:pPr>
            <w:r w:rsidRPr="00486117">
              <w:rPr>
                <w:sz w:val="20"/>
                <w:szCs w:val="20"/>
                <w:lang w:eastAsia="en-GB"/>
              </w:rPr>
              <w:t>n/a</w:t>
            </w:r>
          </w:p>
        </w:tc>
      </w:tr>
    </w:tbl>
    <w:p w14:paraId="2574E3FD" w14:textId="77777777" w:rsidR="000B60A3" w:rsidRPr="00971C80" w:rsidRDefault="000B60A3" w:rsidP="000B60A3">
      <w:pPr>
        <w:spacing w:before="60" w:after="60"/>
        <w:contextualSpacing/>
      </w:pPr>
    </w:p>
    <w:p w14:paraId="105B1E48" w14:textId="77777777" w:rsidR="000B60A3" w:rsidRPr="00971C80" w:rsidRDefault="000B60A3" w:rsidP="000B60A3">
      <w:pPr>
        <w:spacing w:after="200" w:line="276" w:lineRule="auto"/>
        <w:jc w:val="left"/>
        <w:rPr>
          <w:rFonts w:eastAsiaTheme="majorEastAsia" w:cstheme="majorBidi"/>
          <w:b/>
          <w:bCs/>
          <w:szCs w:val="26"/>
        </w:rPr>
      </w:pPr>
    </w:p>
    <w:p w14:paraId="12A55A92" w14:textId="77777777" w:rsidR="000B60A3" w:rsidRPr="00971C80" w:rsidRDefault="00F000C9" w:rsidP="00F000C9">
      <w:pPr>
        <w:pStyle w:val="Heading4"/>
      </w:pPr>
      <w:r w:rsidRPr="00971C80">
        <w:tab/>
        <w:t>Specific Data Items for this Request</w:t>
      </w:r>
    </w:p>
    <w:p w14:paraId="6C903F2B"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78295723" w14:textId="77777777" w:rsidTr="00400115">
        <w:tc>
          <w:tcPr>
            <w:tcW w:w="1264" w:type="pct"/>
          </w:tcPr>
          <w:p w14:paraId="74D4544C"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10B2D53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37AB0862"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376D6A2C"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7B8EFA44"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3723EC34"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768CEFCA" w14:textId="77777777" w:rsidTr="00400115">
        <w:tblPrEx>
          <w:tblLook w:val="04A0" w:firstRow="1" w:lastRow="0" w:firstColumn="1" w:lastColumn="0" w:noHBand="0" w:noVBand="1"/>
        </w:tblPrEx>
        <w:tc>
          <w:tcPr>
            <w:tcW w:w="1264" w:type="pct"/>
          </w:tcPr>
          <w:p w14:paraId="6500C828"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6A0B9CD7"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5A8CDD0A"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6908A8EA" w14:textId="77777777" w:rsidR="00290F89" w:rsidRPr="00290F89" w:rsidRDefault="00290F89" w:rsidP="00290F89">
            <w:pPr>
              <w:keepNext/>
              <w:contextualSpacing/>
              <w:jc w:val="left"/>
              <w:rPr>
                <w:sz w:val="20"/>
                <w:szCs w:val="20"/>
              </w:rPr>
            </w:pPr>
            <w:r w:rsidRPr="00290F89">
              <w:rPr>
                <w:sz w:val="20"/>
                <w:szCs w:val="20"/>
              </w:rPr>
              <w:t>Target Device Type = ESME:</w:t>
            </w:r>
          </w:p>
          <w:p w14:paraId="0C450283" w14:textId="77777777" w:rsidR="00290F89" w:rsidRDefault="00290F89" w:rsidP="00290F89">
            <w:pPr>
              <w:keepNext/>
              <w:contextualSpacing/>
              <w:jc w:val="left"/>
              <w:rPr>
                <w:sz w:val="20"/>
                <w:szCs w:val="20"/>
              </w:rPr>
            </w:pPr>
            <w:r w:rsidRPr="00290F89">
              <w:rPr>
                <w:sz w:val="20"/>
                <w:szCs w:val="20"/>
              </w:rPr>
              <w:t>Yes</w:t>
            </w:r>
          </w:p>
          <w:p w14:paraId="4E7E0579" w14:textId="77777777" w:rsidR="00290F89" w:rsidRPr="00290F89" w:rsidRDefault="00290F89" w:rsidP="00290F89">
            <w:pPr>
              <w:keepNext/>
              <w:contextualSpacing/>
              <w:jc w:val="left"/>
              <w:rPr>
                <w:sz w:val="20"/>
                <w:szCs w:val="20"/>
              </w:rPr>
            </w:pPr>
          </w:p>
          <w:p w14:paraId="53A4E167" w14:textId="77777777" w:rsidR="00290F89" w:rsidRPr="00290F89" w:rsidRDefault="00290F89" w:rsidP="00290F89">
            <w:pPr>
              <w:keepNext/>
              <w:contextualSpacing/>
              <w:jc w:val="left"/>
              <w:rPr>
                <w:sz w:val="20"/>
                <w:szCs w:val="20"/>
              </w:rPr>
            </w:pPr>
            <w:r w:rsidRPr="00290F89">
              <w:rPr>
                <w:sz w:val="20"/>
                <w:szCs w:val="20"/>
              </w:rPr>
              <w:t>Otherwise:</w:t>
            </w:r>
          </w:p>
          <w:p w14:paraId="7767FC3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6B43B4FA" w14:textId="77777777" w:rsidR="00BF76DC" w:rsidRPr="00290F89" w:rsidRDefault="00290F89" w:rsidP="009C05C3">
            <w:pPr>
              <w:keepNext/>
              <w:contextualSpacing/>
              <w:jc w:val="left"/>
              <w:rPr>
                <w:sz w:val="20"/>
                <w:szCs w:val="20"/>
              </w:rPr>
            </w:pPr>
            <w:r>
              <w:rPr>
                <w:sz w:val="20"/>
                <w:szCs w:val="20"/>
              </w:rPr>
              <w:t>None</w:t>
            </w:r>
          </w:p>
        </w:tc>
        <w:tc>
          <w:tcPr>
            <w:tcW w:w="400" w:type="pct"/>
          </w:tcPr>
          <w:p w14:paraId="1F82C359" w14:textId="77777777" w:rsidR="00BF76DC" w:rsidRPr="00290F89" w:rsidRDefault="00290F89" w:rsidP="009C05C3">
            <w:pPr>
              <w:keepNext/>
              <w:contextualSpacing/>
              <w:jc w:val="left"/>
              <w:rPr>
                <w:sz w:val="20"/>
                <w:szCs w:val="20"/>
              </w:rPr>
            </w:pPr>
            <w:r>
              <w:rPr>
                <w:sz w:val="20"/>
                <w:szCs w:val="20"/>
              </w:rPr>
              <w:t>N/A</w:t>
            </w:r>
          </w:p>
        </w:tc>
      </w:tr>
      <w:tr w:rsidR="00290F89" w:rsidRPr="00BF76DC" w14:paraId="6738DEAC" w14:textId="77777777" w:rsidTr="00400115">
        <w:tblPrEx>
          <w:tblLook w:val="04A0" w:firstRow="1" w:lastRow="0" w:firstColumn="1" w:lastColumn="0" w:noHBand="0" w:noVBand="1"/>
        </w:tblPrEx>
        <w:tc>
          <w:tcPr>
            <w:tcW w:w="1264" w:type="pct"/>
          </w:tcPr>
          <w:p w14:paraId="17D81D02"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58DD9CAF"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48D0BFF0"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0B603647" w14:textId="77777777" w:rsidR="00290F89" w:rsidRPr="00290F89" w:rsidRDefault="00290F89" w:rsidP="00290F89">
            <w:pPr>
              <w:keepNext/>
              <w:contextualSpacing/>
              <w:jc w:val="left"/>
              <w:rPr>
                <w:sz w:val="20"/>
                <w:szCs w:val="20"/>
              </w:rPr>
            </w:pPr>
            <w:r w:rsidRPr="00290F89">
              <w:rPr>
                <w:sz w:val="20"/>
                <w:szCs w:val="20"/>
              </w:rPr>
              <w:t>Target Device Type = GSME</w:t>
            </w:r>
          </w:p>
          <w:p w14:paraId="050EFE57" w14:textId="77777777" w:rsidR="00290F89" w:rsidRDefault="00290F89" w:rsidP="00290F89">
            <w:pPr>
              <w:keepNext/>
              <w:contextualSpacing/>
              <w:jc w:val="left"/>
              <w:rPr>
                <w:sz w:val="20"/>
                <w:szCs w:val="20"/>
              </w:rPr>
            </w:pPr>
            <w:r w:rsidRPr="00290F89">
              <w:rPr>
                <w:sz w:val="20"/>
                <w:szCs w:val="20"/>
              </w:rPr>
              <w:t>Yes</w:t>
            </w:r>
          </w:p>
          <w:p w14:paraId="2B3FFA17" w14:textId="77777777" w:rsidR="00290F89" w:rsidRPr="00290F89" w:rsidRDefault="00290F89" w:rsidP="00290F89">
            <w:pPr>
              <w:keepNext/>
              <w:contextualSpacing/>
              <w:jc w:val="left"/>
              <w:rPr>
                <w:sz w:val="20"/>
                <w:szCs w:val="20"/>
              </w:rPr>
            </w:pPr>
          </w:p>
          <w:p w14:paraId="506A1DD2" w14:textId="77777777" w:rsidR="00290F89" w:rsidRPr="00290F89" w:rsidRDefault="00290F89" w:rsidP="00290F89">
            <w:pPr>
              <w:keepNext/>
              <w:contextualSpacing/>
              <w:jc w:val="left"/>
              <w:rPr>
                <w:sz w:val="20"/>
                <w:szCs w:val="20"/>
              </w:rPr>
            </w:pPr>
            <w:r w:rsidRPr="00290F89">
              <w:rPr>
                <w:sz w:val="20"/>
                <w:szCs w:val="20"/>
              </w:rPr>
              <w:t>Otherwise:</w:t>
            </w:r>
          </w:p>
          <w:p w14:paraId="1206D67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B5F1AAE" w14:textId="77777777" w:rsidR="00290F89" w:rsidRPr="00290F89" w:rsidRDefault="00290F89" w:rsidP="009C05C3">
            <w:pPr>
              <w:keepNext/>
              <w:contextualSpacing/>
              <w:jc w:val="left"/>
              <w:rPr>
                <w:sz w:val="20"/>
                <w:szCs w:val="20"/>
              </w:rPr>
            </w:pPr>
            <w:r>
              <w:rPr>
                <w:sz w:val="20"/>
                <w:szCs w:val="20"/>
              </w:rPr>
              <w:t>None</w:t>
            </w:r>
          </w:p>
        </w:tc>
        <w:tc>
          <w:tcPr>
            <w:tcW w:w="400" w:type="pct"/>
          </w:tcPr>
          <w:p w14:paraId="7A8F518F" w14:textId="77777777" w:rsidR="00290F89" w:rsidRPr="00290F89" w:rsidRDefault="00290F89" w:rsidP="009C05C3">
            <w:pPr>
              <w:keepNext/>
              <w:contextualSpacing/>
              <w:jc w:val="left"/>
              <w:rPr>
                <w:sz w:val="20"/>
                <w:szCs w:val="20"/>
              </w:rPr>
            </w:pPr>
            <w:r>
              <w:rPr>
                <w:sz w:val="20"/>
                <w:szCs w:val="20"/>
              </w:rPr>
              <w:t>N/A</w:t>
            </w:r>
          </w:p>
        </w:tc>
      </w:tr>
    </w:tbl>
    <w:p w14:paraId="0BC352EA" w14:textId="51D3F4AD" w:rsidR="00A10150" w:rsidRPr="000B4DCD" w:rsidRDefault="00A10150" w:rsidP="006E1A14">
      <w:pPr>
        <w:pStyle w:val="Caption"/>
      </w:pPr>
      <w:bookmarkStart w:id="1760"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760"/>
    </w:p>
    <w:p w14:paraId="5F509A19" w14:textId="77777777" w:rsidR="00642CC0" w:rsidRPr="00642CC0" w:rsidRDefault="00642CC0" w:rsidP="00642CC0">
      <w:r w:rsidRPr="00642CC0">
        <w:t>Each Request must contain one of either ElectricityBillingCalendar or GasBillingCalendar</w:t>
      </w:r>
    </w:p>
    <w:p w14:paraId="323488AD" w14:textId="77777777" w:rsidR="000B60A3" w:rsidRDefault="000B60A3" w:rsidP="000B60A3">
      <w:pPr>
        <w:spacing w:before="120" w:after="120"/>
        <w:jc w:val="left"/>
        <w:rPr>
          <w:noProof/>
          <w:lang w:eastAsia="en-GB"/>
        </w:rPr>
      </w:pPr>
    </w:p>
    <w:p w14:paraId="246C154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5B7654E9" w14:textId="77777777" w:rsidTr="00400115">
        <w:tc>
          <w:tcPr>
            <w:tcW w:w="640" w:type="pct"/>
          </w:tcPr>
          <w:p w14:paraId="61797373"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0B4EEC21"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6DC5704C" w14:textId="77777777" w:rsidR="007D6B26" w:rsidRPr="00BF76DC" w:rsidRDefault="007D6B26">
            <w:pPr>
              <w:keepNext/>
              <w:jc w:val="left"/>
              <w:rPr>
                <w:b/>
                <w:sz w:val="20"/>
                <w:szCs w:val="20"/>
              </w:rPr>
            </w:pPr>
            <w:r w:rsidRPr="00BF76DC">
              <w:rPr>
                <w:b/>
                <w:sz w:val="20"/>
                <w:szCs w:val="20"/>
              </w:rPr>
              <w:t>Type</w:t>
            </w:r>
          </w:p>
        </w:tc>
        <w:tc>
          <w:tcPr>
            <w:tcW w:w="701" w:type="pct"/>
            <w:hideMark/>
          </w:tcPr>
          <w:p w14:paraId="4A720A4C"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1401D4A9" w14:textId="77777777" w:rsidR="007D6B26" w:rsidRPr="00290F89" w:rsidRDefault="007D6B26">
            <w:pPr>
              <w:keepNext/>
              <w:jc w:val="left"/>
              <w:rPr>
                <w:b/>
                <w:sz w:val="20"/>
                <w:szCs w:val="20"/>
              </w:rPr>
            </w:pPr>
            <w:r w:rsidRPr="00290F89">
              <w:rPr>
                <w:b/>
                <w:sz w:val="20"/>
                <w:szCs w:val="20"/>
              </w:rPr>
              <w:t>Default</w:t>
            </w:r>
          </w:p>
        </w:tc>
        <w:tc>
          <w:tcPr>
            <w:tcW w:w="399" w:type="pct"/>
          </w:tcPr>
          <w:p w14:paraId="25482313" w14:textId="77777777" w:rsidR="007D6B26" w:rsidRPr="00BF76DC" w:rsidRDefault="007D6B26">
            <w:pPr>
              <w:keepNext/>
              <w:jc w:val="left"/>
              <w:rPr>
                <w:b/>
                <w:sz w:val="20"/>
                <w:szCs w:val="20"/>
              </w:rPr>
            </w:pPr>
            <w:r w:rsidRPr="00BF76DC">
              <w:rPr>
                <w:b/>
                <w:sz w:val="20"/>
                <w:szCs w:val="20"/>
              </w:rPr>
              <w:t>Units</w:t>
            </w:r>
          </w:p>
        </w:tc>
      </w:tr>
      <w:tr w:rsidR="007D6B26" w:rsidRPr="00F22C38" w14:paraId="3A2C97BB" w14:textId="77777777" w:rsidTr="00400115">
        <w:tblPrEx>
          <w:tblLook w:val="04A0" w:firstRow="1" w:lastRow="0" w:firstColumn="1" w:lastColumn="0" w:noHBand="0" w:noVBand="1"/>
        </w:tblPrEx>
        <w:tc>
          <w:tcPr>
            <w:tcW w:w="640" w:type="pct"/>
          </w:tcPr>
          <w:p w14:paraId="65A453A5" w14:textId="77777777" w:rsidR="007D6B26" w:rsidRPr="007D6B26" w:rsidRDefault="007D6B26" w:rsidP="00B54122">
            <w:pPr>
              <w:keepNext/>
              <w:contextualSpacing/>
              <w:jc w:val="left"/>
              <w:rPr>
                <w:sz w:val="20"/>
                <w:szCs w:val="20"/>
              </w:rPr>
            </w:pPr>
            <w:r w:rsidRPr="007D6B26">
              <w:rPr>
                <w:sz w:val="20"/>
                <w:szCs w:val="20"/>
              </w:rPr>
              <w:t>BillingTime</w:t>
            </w:r>
          </w:p>
          <w:p w14:paraId="6C29DB72" w14:textId="77777777" w:rsidR="007D6B26" w:rsidRPr="00BF76DC" w:rsidRDefault="007D6B26" w:rsidP="00B34014">
            <w:pPr>
              <w:keepNext/>
              <w:contextualSpacing/>
              <w:jc w:val="left"/>
              <w:rPr>
                <w:sz w:val="20"/>
                <w:szCs w:val="20"/>
              </w:rPr>
            </w:pPr>
          </w:p>
        </w:tc>
        <w:tc>
          <w:tcPr>
            <w:tcW w:w="1327" w:type="pct"/>
          </w:tcPr>
          <w:p w14:paraId="1CD4A3F2"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23463"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7DC079A7" w14:textId="77777777" w:rsidR="007D6B26" w:rsidRPr="007D6B26" w:rsidRDefault="007D6B26">
            <w:pPr>
              <w:keepNext/>
              <w:contextualSpacing/>
              <w:jc w:val="left"/>
              <w:rPr>
                <w:sz w:val="20"/>
                <w:szCs w:val="20"/>
              </w:rPr>
            </w:pPr>
            <w:r w:rsidRPr="007D6B26">
              <w:rPr>
                <w:sz w:val="20"/>
                <w:szCs w:val="20"/>
              </w:rPr>
              <w:t>Yes</w:t>
            </w:r>
          </w:p>
        </w:tc>
        <w:tc>
          <w:tcPr>
            <w:tcW w:w="450" w:type="pct"/>
          </w:tcPr>
          <w:p w14:paraId="5C07E4A4" w14:textId="77777777" w:rsidR="007D6B26" w:rsidRPr="00290F89" w:rsidRDefault="007D6B26">
            <w:pPr>
              <w:keepNext/>
              <w:contextualSpacing/>
              <w:jc w:val="left"/>
              <w:rPr>
                <w:sz w:val="20"/>
                <w:szCs w:val="20"/>
              </w:rPr>
            </w:pPr>
            <w:r>
              <w:rPr>
                <w:sz w:val="20"/>
                <w:szCs w:val="20"/>
              </w:rPr>
              <w:t>None</w:t>
            </w:r>
          </w:p>
        </w:tc>
        <w:tc>
          <w:tcPr>
            <w:tcW w:w="399" w:type="pct"/>
          </w:tcPr>
          <w:p w14:paraId="35DB53DA" w14:textId="77777777" w:rsidR="007D6B26" w:rsidRPr="00290F89" w:rsidRDefault="007D6B26">
            <w:pPr>
              <w:keepNext/>
              <w:contextualSpacing/>
              <w:jc w:val="left"/>
              <w:rPr>
                <w:sz w:val="20"/>
                <w:szCs w:val="20"/>
              </w:rPr>
            </w:pPr>
            <w:r>
              <w:rPr>
                <w:sz w:val="20"/>
                <w:szCs w:val="20"/>
              </w:rPr>
              <w:t>N/A</w:t>
            </w:r>
          </w:p>
        </w:tc>
      </w:tr>
      <w:tr w:rsidR="007D6B26" w:rsidRPr="00F22C38" w14:paraId="3BE0043C" w14:textId="77777777" w:rsidTr="00400115">
        <w:tblPrEx>
          <w:tblLook w:val="04A0" w:firstRow="1" w:lastRow="0" w:firstColumn="1" w:lastColumn="0" w:noHBand="0" w:noVBand="1"/>
        </w:tblPrEx>
        <w:tc>
          <w:tcPr>
            <w:tcW w:w="640" w:type="pct"/>
          </w:tcPr>
          <w:p w14:paraId="5BC5A9FD" w14:textId="77777777" w:rsidR="007D6B26" w:rsidRPr="007D6B26" w:rsidRDefault="007D6B26" w:rsidP="001D7F39">
            <w:pPr>
              <w:contextualSpacing/>
              <w:jc w:val="left"/>
              <w:rPr>
                <w:sz w:val="20"/>
                <w:szCs w:val="20"/>
              </w:rPr>
            </w:pPr>
            <w:r w:rsidRPr="007D6B26">
              <w:rPr>
                <w:sz w:val="20"/>
                <w:szCs w:val="20"/>
              </w:rPr>
              <w:t>Daily</w:t>
            </w:r>
          </w:p>
          <w:p w14:paraId="49172C92" w14:textId="77777777" w:rsidR="007D6B26" w:rsidRPr="00BF76DC" w:rsidRDefault="007D6B26" w:rsidP="001D7F39">
            <w:pPr>
              <w:contextualSpacing/>
              <w:jc w:val="left"/>
              <w:rPr>
                <w:sz w:val="20"/>
                <w:szCs w:val="20"/>
              </w:rPr>
            </w:pPr>
          </w:p>
        </w:tc>
        <w:tc>
          <w:tcPr>
            <w:tcW w:w="1327" w:type="pct"/>
          </w:tcPr>
          <w:p w14:paraId="1915B8D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7160640C"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9EB01B2" w14:textId="77777777" w:rsidR="007D6B26" w:rsidRDefault="007D6B26" w:rsidP="001D7F39">
            <w:pPr>
              <w:contextualSpacing/>
              <w:jc w:val="left"/>
              <w:rPr>
                <w:sz w:val="20"/>
                <w:szCs w:val="20"/>
              </w:rPr>
            </w:pPr>
            <w:r w:rsidRPr="007D6B26">
              <w:rPr>
                <w:sz w:val="20"/>
                <w:szCs w:val="20"/>
              </w:rPr>
              <w:t>Daily: Yes</w:t>
            </w:r>
          </w:p>
          <w:p w14:paraId="67ACBB57" w14:textId="77777777" w:rsidR="007D6B26" w:rsidRPr="007D6B26" w:rsidRDefault="007D6B26" w:rsidP="001D7F39">
            <w:pPr>
              <w:contextualSpacing/>
              <w:jc w:val="left"/>
              <w:rPr>
                <w:sz w:val="20"/>
                <w:szCs w:val="20"/>
              </w:rPr>
            </w:pPr>
          </w:p>
          <w:p w14:paraId="689BE2DA"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F5AB4C4" w14:textId="77777777" w:rsidR="007D6B26" w:rsidRPr="00290F89" w:rsidRDefault="007D6B26" w:rsidP="001D7F39">
            <w:pPr>
              <w:contextualSpacing/>
              <w:jc w:val="left"/>
              <w:rPr>
                <w:sz w:val="20"/>
                <w:szCs w:val="20"/>
              </w:rPr>
            </w:pPr>
            <w:r>
              <w:rPr>
                <w:sz w:val="20"/>
                <w:szCs w:val="20"/>
              </w:rPr>
              <w:t>Daily</w:t>
            </w:r>
          </w:p>
        </w:tc>
        <w:tc>
          <w:tcPr>
            <w:tcW w:w="399" w:type="pct"/>
          </w:tcPr>
          <w:p w14:paraId="15D58871" w14:textId="77777777" w:rsidR="007D6B26" w:rsidRPr="00290F89" w:rsidRDefault="007D6B26" w:rsidP="001D7F39">
            <w:pPr>
              <w:contextualSpacing/>
              <w:jc w:val="left"/>
              <w:rPr>
                <w:sz w:val="20"/>
                <w:szCs w:val="20"/>
              </w:rPr>
            </w:pPr>
            <w:r>
              <w:rPr>
                <w:sz w:val="20"/>
                <w:szCs w:val="20"/>
              </w:rPr>
              <w:t>N/A</w:t>
            </w:r>
          </w:p>
        </w:tc>
      </w:tr>
      <w:tr w:rsidR="007D6B26" w:rsidRPr="00F22C38" w14:paraId="441004B9" w14:textId="77777777" w:rsidTr="00400115">
        <w:tblPrEx>
          <w:tblLook w:val="04A0" w:firstRow="1" w:lastRow="0" w:firstColumn="1" w:lastColumn="0" w:noHBand="0" w:noVBand="1"/>
        </w:tblPrEx>
        <w:tc>
          <w:tcPr>
            <w:tcW w:w="640" w:type="pct"/>
          </w:tcPr>
          <w:p w14:paraId="1C0F3995" w14:textId="77777777" w:rsidR="007D6B26" w:rsidRPr="007D6B26" w:rsidRDefault="007D6B26" w:rsidP="001D7F39">
            <w:pPr>
              <w:contextualSpacing/>
              <w:jc w:val="left"/>
              <w:rPr>
                <w:sz w:val="20"/>
                <w:szCs w:val="20"/>
              </w:rPr>
            </w:pPr>
            <w:r w:rsidRPr="007D6B26">
              <w:rPr>
                <w:sz w:val="20"/>
                <w:szCs w:val="20"/>
              </w:rPr>
              <w:t>Weekly</w:t>
            </w:r>
          </w:p>
          <w:p w14:paraId="0F20BD0F" w14:textId="77777777" w:rsidR="007D6B26" w:rsidRPr="00BF76DC" w:rsidRDefault="007D6B26" w:rsidP="001D7F39">
            <w:pPr>
              <w:contextualSpacing/>
              <w:jc w:val="left"/>
              <w:rPr>
                <w:sz w:val="20"/>
                <w:szCs w:val="20"/>
              </w:rPr>
            </w:pPr>
          </w:p>
        </w:tc>
        <w:tc>
          <w:tcPr>
            <w:tcW w:w="1327" w:type="pct"/>
          </w:tcPr>
          <w:p w14:paraId="76019734"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36128CEB" w14:textId="77777777" w:rsidR="007D6B26" w:rsidRPr="007D6B26" w:rsidRDefault="007D6B26" w:rsidP="001D7F39">
            <w:pPr>
              <w:spacing w:after="120"/>
              <w:jc w:val="left"/>
              <w:rPr>
                <w:sz w:val="20"/>
                <w:szCs w:val="20"/>
              </w:rPr>
            </w:pPr>
            <w:r w:rsidRPr="007D6B26">
              <w:rPr>
                <w:sz w:val="20"/>
                <w:szCs w:val="20"/>
              </w:rPr>
              <w:t>Valid set:</w:t>
            </w:r>
          </w:p>
          <w:p w14:paraId="00B4E3EC"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36989254" w14:textId="77777777" w:rsidR="007D6B26" w:rsidRPr="007D6B26" w:rsidRDefault="007D6B26" w:rsidP="001D7F39">
            <w:pPr>
              <w:spacing w:after="120"/>
              <w:jc w:val="center"/>
              <w:rPr>
                <w:sz w:val="20"/>
                <w:szCs w:val="20"/>
              </w:rPr>
            </w:pPr>
            <w:r w:rsidRPr="007D6B26">
              <w:rPr>
                <w:sz w:val="20"/>
                <w:szCs w:val="20"/>
              </w:rPr>
              <w:t>sr:BillingCalendarDayOfWeek</w:t>
            </w:r>
          </w:p>
          <w:p w14:paraId="16325FD6" w14:textId="77777777" w:rsidR="007D6B26" w:rsidRDefault="007D6B26" w:rsidP="001D7F39">
            <w:pPr>
              <w:contextualSpacing/>
              <w:jc w:val="center"/>
              <w:rPr>
                <w:sz w:val="20"/>
                <w:szCs w:val="20"/>
              </w:rPr>
            </w:pPr>
            <w:r w:rsidRPr="007D6B26">
              <w:rPr>
                <w:sz w:val="20"/>
                <w:szCs w:val="20"/>
              </w:rPr>
              <w:t>(xs:postiveInteger</w:t>
            </w:r>
          </w:p>
          <w:p w14:paraId="25933FFA"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D0A2C3E" w14:textId="77777777" w:rsidR="007D6B26" w:rsidRDefault="007D6B26" w:rsidP="001D7F39">
            <w:pPr>
              <w:contextualSpacing/>
              <w:jc w:val="left"/>
              <w:rPr>
                <w:sz w:val="20"/>
                <w:szCs w:val="20"/>
              </w:rPr>
            </w:pPr>
            <w:r w:rsidRPr="007D6B26">
              <w:rPr>
                <w:sz w:val="20"/>
                <w:szCs w:val="20"/>
              </w:rPr>
              <w:t>Weekly: Yes</w:t>
            </w:r>
          </w:p>
          <w:p w14:paraId="2A5018DF" w14:textId="77777777" w:rsidR="007D6B26" w:rsidRPr="007D6B26" w:rsidRDefault="007D6B26" w:rsidP="001D7F39">
            <w:pPr>
              <w:contextualSpacing/>
              <w:jc w:val="left"/>
              <w:rPr>
                <w:sz w:val="20"/>
                <w:szCs w:val="20"/>
              </w:rPr>
            </w:pPr>
          </w:p>
          <w:p w14:paraId="5DD6EE63"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198441D4" w14:textId="77777777" w:rsidR="007D6B26" w:rsidRPr="00290F89" w:rsidRDefault="007D6B26" w:rsidP="001D7F39">
            <w:pPr>
              <w:contextualSpacing/>
              <w:jc w:val="left"/>
              <w:rPr>
                <w:sz w:val="20"/>
                <w:szCs w:val="20"/>
              </w:rPr>
            </w:pPr>
            <w:r>
              <w:rPr>
                <w:sz w:val="20"/>
                <w:szCs w:val="20"/>
              </w:rPr>
              <w:t>None</w:t>
            </w:r>
          </w:p>
        </w:tc>
        <w:tc>
          <w:tcPr>
            <w:tcW w:w="399" w:type="pct"/>
          </w:tcPr>
          <w:p w14:paraId="01DE3125" w14:textId="77777777" w:rsidR="007D6B26" w:rsidRPr="00290F89" w:rsidRDefault="007D6B26" w:rsidP="001D7F39">
            <w:pPr>
              <w:contextualSpacing/>
              <w:jc w:val="left"/>
              <w:rPr>
                <w:sz w:val="20"/>
                <w:szCs w:val="20"/>
              </w:rPr>
            </w:pPr>
            <w:r>
              <w:rPr>
                <w:sz w:val="20"/>
                <w:szCs w:val="20"/>
              </w:rPr>
              <w:t>N/A</w:t>
            </w:r>
          </w:p>
        </w:tc>
      </w:tr>
      <w:tr w:rsidR="007D6B26" w:rsidRPr="00F22C38" w14:paraId="30579555" w14:textId="77777777" w:rsidTr="00400115">
        <w:tblPrEx>
          <w:tblLook w:val="04A0" w:firstRow="1" w:lastRow="0" w:firstColumn="1" w:lastColumn="0" w:noHBand="0" w:noVBand="1"/>
        </w:tblPrEx>
        <w:tc>
          <w:tcPr>
            <w:tcW w:w="640" w:type="pct"/>
          </w:tcPr>
          <w:p w14:paraId="35921476"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4027C8E3"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51527405" w14:textId="77777777" w:rsidR="007D6B26" w:rsidRPr="007D6B26" w:rsidRDefault="007D6B26" w:rsidP="007D6B26">
            <w:pPr>
              <w:keepNext/>
              <w:spacing w:after="120"/>
              <w:jc w:val="left"/>
              <w:rPr>
                <w:sz w:val="20"/>
                <w:szCs w:val="20"/>
              </w:rPr>
            </w:pPr>
            <w:r w:rsidRPr="007D6B26">
              <w:rPr>
                <w:sz w:val="20"/>
                <w:szCs w:val="20"/>
              </w:rPr>
              <w:t>Valid set:</w:t>
            </w:r>
          </w:p>
          <w:p w14:paraId="6339CF90"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3BDCA8CB"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1B4459A7" w14:textId="77777777" w:rsidR="007D6B26" w:rsidRDefault="007D6B26" w:rsidP="008E0966">
            <w:pPr>
              <w:keepNext/>
              <w:contextualSpacing/>
              <w:jc w:val="center"/>
              <w:rPr>
                <w:sz w:val="20"/>
                <w:szCs w:val="20"/>
              </w:rPr>
            </w:pPr>
            <w:r w:rsidRPr="007D6B26">
              <w:rPr>
                <w:sz w:val="20"/>
                <w:szCs w:val="20"/>
              </w:rPr>
              <w:t>(xs:postiveInteger</w:t>
            </w:r>
          </w:p>
          <w:p w14:paraId="28301058"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56EFCE0B" w14:textId="77777777" w:rsidR="007D6B26" w:rsidRDefault="007D6B26" w:rsidP="007D6B26">
            <w:pPr>
              <w:keepNext/>
              <w:contextualSpacing/>
              <w:jc w:val="left"/>
              <w:rPr>
                <w:sz w:val="20"/>
                <w:szCs w:val="20"/>
              </w:rPr>
            </w:pPr>
            <w:r w:rsidRPr="007D6B26">
              <w:rPr>
                <w:sz w:val="20"/>
                <w:szCs w:val="20"/>
              </w:rPr>
              <w:t>Monthly: Yes</w:t>
            </w:r>
          </w:p>
          <w:p w14:paraId="48C0602D" w14:textId="77777777" w:rsidR="007D6B26" w:rsidRPr="007D6B26" w:rsidRDefault="007D6B26" w:rsidP="007D6B26">
            <w:pPr>
              <w:keepNext/>
              <w:contextualSpacing/>
              <w:jc w:val="left"/>
              <w:rPr>
                <w:sz w:val="20"/>
                <w:szCs w:val="20"/>
              </w:rPr>
            </w:pPr>
          </w:p>
          <w:p w14:paraId="17367292"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1ED604D0" w14:textId="77777777" w:rsidR="007D6B26" w:rsidRPr="00290F89" w:rsidRDefault="007D6B26" w:rsidP="009C05C3">
            <w:pPr>
              <w:keepNext/>
              <w:contextualSpacing/>
              <w:jc w:val="left"/>
              <w:rPr>
                <w:sz w:val="20"/>
                <w:szCs w:val="20"/>
              </w:rPr>
            </w:pPr>
            <w:r>
              <w:rPr>
                <w:sz w:val="20"/>
                <w:szCs w:val="20"/>
              </w:rPr>
              <w:t>None</w:t>
            </w:r>
          </w:p>
        </w:tc>
        <w:tc>
          <w:tcPr>
            <w:tcW w:w="399" w:type="pct"/>
          </w:tcPr>
          <w:p w14:paraId="138354C4" w14:textId="77777777" w:rsidR="007D6B26" w:rsidRPr="00290F89" w:rsidRDefault="007D6B26" w:rsidP="009C05C3">
            <w:pPr>
              <w:keepNext/>
              <w:contextualSpacing/>
              <w:jc w:val="left"/>
              <w:rPr>
                <w:sz w:val="20"/>
                <w:szCs w:val="20"/>
              </w:rPr>
            </w:pPr>
            <w:r>
              <w:rPr>
                <w:sz w:val="20"/>
                <w:szCs w:val="20"/>
              </w:rPr>
              <w:t>N/A</w:t>
            </w:r>
          </w:p>
        </w:tc>
      </w:tr>
      <w:tr w:rsidR="002A683B" w:rsidRPr="00F22C38" w14:paraId="7CBCE052" w14:textId="77777777" w:rsidTr="00400115">
        <w:tblPrEx>
          <w:tblLook w:val="04A0" w:firstRow="1" w:lastRow="0" w:firstColumn="1" w:lastColumn="0" w:noHBand="0" w:noVBand="1"/>
        </w:tblPrEx>
        <w:tc>
          <w:tcPr>
            <w:tcW w:w="640" w:type="pct"/>
          </w:tcPr>
          <w:p w14:paraId="2B08A536"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B6DF77"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53A77959" w14:textId="77777777" w:rsidR="00DA0CA0" w:rsidRPr="005A3FE2" w:rsidRDefault="00DA0CA0" w:rsidP="00DA0CA0">
            <w:pPr>
              <w:spacing w:after="60" w:line="276" w:lineRule="auto"/>
              <w:jc w:val="left"/>
              <w:rPr>
                <w:sz w:val="20"/>
                <w:szCs w:val="20"/>
              </w:rPr>
            </w:pPr>
          </w:p>
          <w:p w14:paraId="5AE7301C" w14:textId="556DD6A8"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722D87C6" w14:textId="77777777" w:rsidR="00DA0CA0" w:rsidRPr="005A3FE2" w:rsidRDefault="00DA0CA0" w:rsidP="007D6B26">
            <w:pPr>
              <w:keepNext/>
              <w:spacing w:after="120"/>
              <w:jc w:val="left"/>
              <w:rPr>
                <w:sz w:val="20"/>
                <w:szCs w:val="20"/>
              </w:rPr>
            </w:pPr>
          </w:p>
          <w:p w14:paraId="57BE9C75"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6851323"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A3C0F5C"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6D2640F8"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F97505E" w14:textId="77777777" w:rsidR="002A683B" w:rsidRDefault="002A683B" w:rsidP="009C05C3">
            <w:pPr>
              <w:keepNext/>
              <w:contextualSpacing/>
              <w:jc w:val="left"/>
              <w:rPr>
                <w:sz w:val="20"/>
                <w:szCs w:val="20"/>
              </w:rPr>
            </w:pPr>
            <w:r w:rsidRPr="00A110A2">
              <w:rPr>
                <w:sz w:val="20"/>
                <w:szCs w:val="20"/>
              </w:rPr>
              <w:t>None</w:t>
            </w:r>
          </w:p>
        </w:tc>
        <w:tc>
          <w:tcPr>
            <w:tcW w:w="399" w:type="pct"/>
          </w:tcPr>
          <w:p w14:paraId="1AF3241B" w14:textId="77777777" w:rsidR="002A683B" w:rsidRDefault="002A683B" w:rsidP="009C05C3">
            <w:pPr>
              <w:keepNext/>
              <w:contextualSpacing/>
              <w:jc w:val="left"/>
              <w:rPr>
                <w:sz w:val="20"/>
                <w:szCs w:val="20"/>
              </w:rPr>
            </w:pPr>
            <w:r w:rsidRPr="00A110A2">
              <w:rPr>
                <w:sz w:val="20"/>
                <w:szCs w:val="20"/>
              </w:rPr>
              <w:t>N/A</w:t>
            </w:r>
          </w:p>
        </w:tc>
      </w:tr>
      <w:tr w:rsidR="002A683B" w:rsidRPr="00F22C38" w14:paraId="046BA1DF" w14:textId="77777777" w:rsidTr="00400115">
        <w:tblPrEx>
          <w:tblLook w:val="04A0" w:firstRow="1" w:lastRow="0" w:firstColumn="1" w:lastColumn="0" w:noHBand="0" w:noVBand="1"/>
        </w:tblPrEx>
        <w:tc>
          <w:tcPr>
            <w:tcW w:w="640" w:type="pct"/>
          </w:tcPr>
          <w:p w14:paraId="74F692B0"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2664F2B"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19F7E763" w14:textId="77777777" w:rsidR="005A3FE2" w:rsidRDefault="005A3FE2" w:rsidP="005A3FE2">
            <w:pPr>
              <w:spacing w:after="60" w:line="276" w:lineRule="auto"/>
              <w:jc w:val="left"/>
              <w:rPr>
                <w:sz w:val="20"/>
                <w:szCs w:val="20"/>
              </w:rPr>
            </w:pPr>
          </w:p>
          <w:p w14:paraId="56746E5F" w14:textId="70D873C9"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4BBB0F33" w14:textId="77777777" w:rsidR="00DA0CA0" w:rsidRDefault="00DA0CA0" w:rsidP="007D6B26">
            <w:pPr>
              <w:keepNext/>
              <w:spacing w:after="120"/>
              <w:jc w:val="left"/>
              <w:rPr>
                <w:sz w:val="20"/>
                <w:szCs w:val="20"/>
              </w:rPr>
            </w:pPr>
          </w:p>
          <w:p w14:paraId="6242E57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3B696962"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5FCB11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5A219232"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4F26AC5" w14:textId="77777777" w:rsidR="002A683B" w:rsidRDefault="002A683B" w:rsidP="009C05C3">
            <w:pPr>
              <w:keepNext/>
              <w:contextualSpacing/>
              <w:jc w:val="left"/>
              <w:rPr>
                <w:sz w:val="20"/>
                <w:szCs w:val="20"/>
              </w:rPr>
            </w:pPr>
            <w:r w:rsidRPr="00A110A2">
              <w:rPr>
                <w:sz w:val="20"/>
                <w:szCs w:val="20"/>
              </w:rPr>
              <w:t>None</w:t>
            </w:r>
          </w:p>
        </w:tc>
        <w:tc>
          <w:tcPr>
            <w:tcW w:w="399" w:type="pct"/>
          </w:tcPr>
          <w:p w14:paraId="72F6E2E7" w14:textId="77777777" w:rsidR="002A683B" w:rsidRDefault="002A683B" w:rsidP="009C05C3">
            <w:pPr>
              <w:keepNext/>
              <w:contextualSpacing/>
              <w:jc w:val="left"/>
              <w:rPr>
                <w:sz w:val="20"/>
                <w:szCs w:val="20"/>
              </w:rPr>
            </w:pPr>
            <w:r w:rsidRPr="00A110A2">
              <w:rPr>
                <w:sz w:val="20"/>
                <w:szCs w:val="20"/>
              </w:rPr>
              <w:t>N/A</w:t>
            </w:r>
          </w:p>
        </w:tc>
      </w:tr>
      <w:tr w:rsidR="002A683B" w:rsidRPr="00F22C38" w14:paraId="64915A09" w14:textId="77777777" w:rsidTr="00400115">
        <w:tblPrEx>
          <w:tblLook w:val="04A0" w:firstRow="1" w:lastRow="0" w:firstColumn="1" w:lastColumn="0" w:noHBand="0" w:noVBand="1"/>
        </w:tblPrEx>
        <w:tc>
          <w:tcPr>
            <w:tcW w:w="640" w:type="pct"/>
          </w:tcPr>
          <w:p w14:paraId="302D957F"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5FCCE66D"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52B0D3C4"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4B8DCD1" w14:textId="77777777" w:rsidR="005A3FE2" w:rsidRDefault="005A3FE2" w:rsidP="005A3FE2">
            <w:pPr>
              <w:spacing w:after="60" w:line="276" w:lineRule="auto"/>
              <w:jc w:val="left"/>
              <w:rPr>
                <w:sz w:val="20"/>
                <w:szCs w:val="20"/>
              </w:rPr>
            </w:pPr>
          </w:p>
          <w:p w14:paraId="22FC3D3B" w14:textId="11BA86E9"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41C5CB36"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5C11BB18"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2F4377D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4A583636"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52492AE" w14:textId="77777777" w:rsidR="002A683B" w:rsidRDefault="002A683B" w:rsidP="009C05C3">
            <w:pPr>
              <w:keepNext/>
              <w:contextualSpacing/>
              <w:jc w:val="left"/>
              <w:rPr>
                <w:sz w:val="20"/>
                <w:szCs w:val="20"/>
              </w:rPr>
            </w:pPr>
            <w:r w:rsidRPr="00A110A2">
              <w:rPr>
                <w:sz w:val="20"/>
                <w:szCs w:val="20"/>
              </w:rPr>
              <w:t>None</w:t>
            </w:r>
          </w:p>
        </w:tc>
        <w:tc>
          <w:tcPr>
            <w:tcW w:w="399" w:type="pct"/>
          </w:tcPr>
          <w:p w14:paraId="571BE79D" w14:textId="77777777" w:rsidR="002A683B" w:rsidRDefault="002A683B" w:rsidP="009C05C3">
            <w:pPr>
              <w:keepNext/>
              <w:contextualSpacing/>
              <w:jc w:val="left"/>
              <w:rPr>
                <w:sz w:val="20"/>
                <w:szCs w:val="20"/>
              </w:rPr>
            </w:pPr>
            <w:r w:rsidRPr="00A110A2">
              <w:rPr>
                <w:sz w:val="20"/>
                <w:szCs w:val="20"/>
              </w:rPr>
              <w:t>N/A</w:t>
            </w:r>
          </w:p>
        </w:tc>
      </w:tr>
    </w:tbl>
    <w:p w14:paraId="3737E99B" w14:textId="246717DE" w:rsidR="007D6B26" w:rsidRPr="000B4DCD" w:rsidRDefault="007D6B26" w:rsidP="006E1A14">
      <w:pPr>
        <w:pStyle w:val="Caption"/>
      </w:pPr>
      <w:bookmarkStart w:id="1761"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761"/>
    </w:p>
    <w:p w14:paraId="7709AD15" w14:textId="77777777" w:rsidR="00915A02" w:rsidRDefault="00915A02" w:rsidP="000B60A3">
      <w:pPr>
        <w:spacing w:before="120" w:after="120"/>
        <w:jc w:val="left"/>
      </w:pPr>
    </w:p>
    <w:p w14:paraId="4941ED4C"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235D6235" w14:textId="77777777" w:rsidTr="00400115">
        <w:tc>
          <w:tcPr>
            <w:tcW w:w="874" w:type="pct"/>
          </w:tcPr>
          <w:p w14:paraId="01396164"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1159F892"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43A1B83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2E248CF4"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B403792"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79A0A81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70332671" w14:textId="77777777" w:rsidTr="00400115">
        <w:tblPrEx>
          <w:tblLook w:val="04A0" w:firstRow="1" w:lastRow="0" w:firstColumn="1" w:lastColumn="0" w:noHBand="0" w:noVBand="1"/>
        </w:tblPrEx>
        <w:tc>
          <w:tcPr>
            <w:tcW w:w="874" w:type="pct"/>
          </w:tcPr>
          <w:p w14:paraId="508D5BCD" w14:textId="77777777" w:rsidR="008E0966" w:rsidRPr="008E0966" w:rsidRDefault="008E0966" w:rsidP="008E0966">
            <w:pPr>
              <w:keepNext/>
              <w:contextualSpacing/>
              <w:jc w:val="left"/>
              <w:rPr>
                <w:sz w:val="20"/>
                <w:szCs w:val="20"/>
              </w:rPr>
            </w:pPr>
            <w:r w:rsidRPr="008E0966">
              <w:rPr>
                <w:sz w:val="20"/>
                <w:szCs w:val="20"/>
              </w:rPr>
              <w:t>BillingPeriodStart</w:t>
            </w:r>
          </w:p>
          <w:p w14:paraId="5A07AB6D" w14:textId="77777777" w:rsidR="007D6B26" w:rsidRPr="00BF76DC" w:rsidRDefault="007D6B26" w:rsidP="008E0966">
            <w:pPr>
              <w:keepNext/>
              <w:contextualSpacing/>
              <w:jc w:val="left"/>
              <w:rPr>
                <w:sz w:val="20"/>
                <w:szCs w:val="20"/>
              </w:rPr>
            </w:pPr>
          </w:p>
        </w:tc>
        <w:tc>
          <w:tcPr>
            <w:tcW w:w="1795" w:type="pct"/>
          </w:tcPr>
          <w:p w14:paraId="73485A46"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39BC1BED" w14:textId="77777777" w:rsidR="008E0966" w:rsidRPr="008E0966" w:rsidRDefault="008E0966" w:rsidP="008E0966">
            <w:pPr>
              <w:keepNext/>
              <w:spacing w:after="120"/>
              <w:jc w:val="left"/>
              <w:rPr>
                <w:sz w:val="20"/>
                <w:szCs w:val="20"/>
              </w:rPr>
            </w:pPr>
            <w:r w:rsidRPr="008E0966">
              <w:rPr>
                <w:sz w:val="20"/>
                <w:szCs w:val="20"/>
              </w:rPr>
              <w:t>Valid set:</w:t>
            </w:r>
          </w:p>
          <w:p w14:paraId="00882D8A"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0347C3D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7330546F"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202429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6556ED9" w14:textId="77777777" w:rsidR="009E6831" w:rsidRDefault="009E6831" w:rsidP="009C05C3">
            <w:pPr>
              <w:keepNext/>
              <w:contextualSpacing/>
              <w:jc w:val="left"/>
              <w:rPr>
                <w:sz w:val="20"/>
                <w:szCs w:val="20"/>
              </w:rPr>
            </w:pPr>
            <w:r w:rsidRPr="009E6831">
              <w:rPr>
                <w:sz w:val="20"/>
                <w:szCs w:val="20"/>
              </w:rPr>
              <w:t>UTC Date-Time</w:t>
            </w:r>
          </w:p>
          <w:p w14:paraId="368A3C2C" w14:textId="77777777" w:rsidR="007D6B26" w:rsidRPr="009E6831" w:rsidRDefault="007D6B26" w:rsidP="009E6831">
            <w:pPr>
              <w:rPr>
                <w:sz w:val="20"/>
                <w:szCs w:val="20"/>
              </w:rPr>
            </w:pPr>
          </w:p>
        </w:tc>
      </w:tr>
      <w:tr w:rsidR="007D6B26" w:rsidRPr="00F22C38" w14:paraId="63E90F2C" w14:textId="77777777" w:rsidTr="00400115">
        <w:tblPrEx>
          <w:tblLook w:val="04A0" w:firstRow="1" w:lastRow="0" w:firstColumn="1" w:lastColumn="0" w:noHBand="0" w:noVBand="1"/>
        </w:tblPrEx>
        <w:tc>
          <w:tcPr>
            <w:tcW w:w="874" w:type="pct"/>
          </w:tcPr>
          <w:p w14:paraId="7556C1AC"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1C50D0CF"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63674946" w14:textId="77777777" w:rsidR="008E0966" w:rsidRPr="008E0966" w:rsidRDefault="008E0966" w:rsidP="008E0966">
            <w:pPr>
              <w:keepNext/>
              <w:spacing w:after="120"/>
              <w:jc w:val="left"/>
              <w:rPr>
                <w:sz w:val="20"/>
                <w:szCs w:val="20"/>
              </w:rPr>
            </w:pPr>
            <w:r w:rsidRPr="008E0966">
              <w:rPr>
                <w:sz w:val="20"/>
                <w:szCs w:val="20"/>
              </w:rPr>
              <w:t>Valid set:</w:t>
            </w:r>
          </w:p>
          <w:p w14:paraId="0C72E57D"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2EDAA4D5"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4F2509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2F0AF9E4"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5321606A"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27CB260"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D3EDFB" w14:textId="77777777" w:rsidR="008E0966" w:rsidRPr="008E0966" w:rsidRDefault="008E0966" w:rsidP="008E0966">
            <w:pPr>
              <w:keepNext/>
              <w:contextualSpacing/>
              <w:jc w:val="center"/>
              <w:rPr>
                <w:sz w:val="20"/>
                <w:szCs w:val="20"/>
              </w:rPr>
            </w:pPr>
            <w:r w:rsidRPr="008E0966">
              <w:rPr>
                <w:sz w:val="20"/>
                <w:szCs w:val="20"/>
              </w:rPr>
              <w:t>Restriction of</w:t>
            </w:r>
          </w:p>
          <w:p w14:paraId="115D9F9C" w14:textId="77777777" w:rsidR="008E0966" w:rsidRPr="008E0966" w:rsidRDefault="008E0966" w:rsidP="008E0966">
            <w:pPr>
              <w:keepNext/>
              <w:contextualSpacing/>
              <w:jc w:val="center"/>
              <w:rPr>
                <w:sz w:val="20"/>
                <w:szCs w:val="20"/>
              </w:rPr>
            </w:pPr>
            <w:r w:rsidRPr="008E0966">
              <w:rPr>
                <w:sz w:val="20"/>
                <w:szCs w:val="20"/>
              </w:rPr>
              <w:t>xs:string</w:t>
            </w:r>
          </w:p>
          <w:p w14:paraId="4FC0ECF3"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374F18D8" w14:textId="77777777" w:rsidR="007D6B26" w:rsidRPr="00BF76DC" w:rsidRDefault="009E6831" w:rsidP="009E6831">
            <w:pPr>
              <w:keepNext/>
              <w:contextualSpacing/>
              <w:jc w:val="left"/>
              <w:rPr>
                <w:sz w:val="20"/>
                <w:szCs w:val="20"/>
              </w:rPr>
            </w:pPr>
            <w:r>
              <w:rPr>
                <w:sz w:val="20"/>
                <w:szCs w:val="20"/>
              </w:rPr>
              <w:t>Yes</w:t>
            </w:r>
          </w:p>
        </w:tc>
        <w:tc>
          <w:tcPr>
            <w:tcW w:w="450" w:type="pct"/>
          </w:tcPr>
          <w:p w14:paraId="7078E5E4"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9184A58" w14:textId="77777777" w:rsidR="007D6B26" w:rsidRPr="00290F89" w:rsidRDefault="009E6831" w:rsidP="009C05C3">
            <w:pPr>
              <w:keepNext/>
              <w:contextualSpacing/>
              <w:jc w:val="left"/>
              <w:rPr>
                <w:sz w:val="20"/>
                <w:szCs w:val="20"/>
              </w:rPr>
            </w:pPr>
            <w:r>
              <w:rPr>
                <w:sz w:val="20"/>
                <w:szCs w:val="20"/>
              </w:rPr>
              <w:t>N/A</w:t>
            </w:r>
          </w:p>
        </w:tc>
      </w:tr>
    </w:tbl>
    <w:p w14:paraId="7EF7F8D3" w14:textId="1EF6E5DD" w:rsidR="007D6B26" w:rsidRPr="000B4DCD" w:rsidRDefault="007D6B26" w:rsidP="006E1A14">
      <w:pPr>
        <w:pStyle w:val="Caption"/>
      </w:pPr>
      <w:bookmarkStart w:id="1762"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762"/>
    </w:p>
    <w:p w14:paraId="0A11C1CC" w14:textId="77777777" w:rsidR="00010243" w:rsidRDefault="00010243" w:rsidP="00010243">
      <w:pPr>
        <w:spacing w:before="120" w:after="120"/>
        <w:jc w:val="left"/>
      </w:pPr>
    </w:p>
    <w:p w14:paraId="66446E6C" w14:textId="77777777" w:rsidR="00BF172E" w:rsidRDefault="00BF172E" w:rsidP="00010243">
      <w:pPr>
        <w:spacing w:before="120" w:after="120"/>
        <w:jc w:val="left"/>
      </w:pPr>
    </w:p>
    <w:p w14:paraId="6A4D11BA" w14:textId="77777777" w:rsidR="00BF172E" w:rsidRDefault="00BF172E" w:rsidP="00010243">
      <w:pPr>
        <w:spacing w:before="120" w:after="120"/>
        <w:jc w:val="left"/>
      </w:pPr>
    </w:p>
    <w:p w14:paraId="29AE0D60"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6CAB7AD9" w14:textId="77777777" w:rsidTr="00400115">
        <w:tc>
          <w:tcPr>
            <w:tcW w:w="874" w:type="pct"/>
          </w:tcPr>
          <w:p w14:paraId="1543D892"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66D81175"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A22AD18"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6F57214C"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7CA5478F"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BB728F7"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C8DB876" w14:textId="77777777" w:rsidTr="00400115">
        <w:tblPrEx>
          <w:tblLook w:val="04A0" w:firstRow="1" w:lastRow="0" w:firstColumn="1" w:lastColumn="0" w:noHBand="0" w:noVBand="1"/>
        </w:tblPrEx>
        <w:tc>
          <w:tcPr>
            <w:tcW w:w="874" w:type="pct"/>
          </w:tcPr>
          <w:p w14:paraId="0994BF10"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A726F67"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03288ACE"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45619FC8"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4D3B962C"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01FCF0A7"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5FA8E1E6"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6CEF2D57"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2EAB4BF5" w14:textId="77777777" w:rsidR="00010243" w:rsidRPr="00A110A2" w:rsidRDefault="00010243" w:rsidP="003D3D3F">
            <w:pPr>
              <w:rPr>
                <w:sz w:val="20"/>
                <w:szCs w:val="20"/>
              </w:rPr>
            </w:pPr>
            <w:r w:rsidRPr="00A110A2">
              <w:rPr>
                <w:sz w:val="20"/>
                <w:szCs w:val="20"/>
              </w:rPr>
              <w:t>N/A</w:t>
            </w:r>
          </w:p>
        </w:tc>
      </w:tr>
      <w:tr w:rsidR="00010243" w:rsidRPr="00F22C38" w14:paraId="11E32705" w14:textId="77777777" w:rsidTr="00400115">
        <w:tblPrEx>
          <w:tblLook w:val="04A0" w:firstRow="1" w:lastRow="0" w:firstColumn="1" w:lastColumn="0" w:noHBand="0" w:noVBand="1"/>
        </w:tblPrEx>
        <w:tc>
          <w:tcPr>
            <w:tcW w:w="874" w:type="pct"/>
          </w:tcPr>
          <w:p w14:paraId="63EA8B7D"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7F627BB"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95F0B4B" w14:textId="77777777" w:rsidR="00010243" w:rsidRPr="00A110A2" w:rsidRDefault="00010243" w:rsidP="008956A0">
            <w:pPr>
              <w:pStyle w:val="ListParagraph"/>
              <w:numPr>
                <w:ilvl w:val="0"/>
                <w:numId w:val="260"/>
              </w:numPr>
              <w:spacing w:after="60" w:line="276" w:lineRule="auto"/>
              <w:ind w:left="0"/>
              <w:contextualSpacing w:val="0"/>
              <w:jc w:val="left"/>
              <w:rPr>
                <w:color w:val="000000" w:themeColor="text1"/>
                <w:sz w:val="20"/>
                <w:szCs w:val="20"/>
              </w:rPr>
            </w:pPr>
            <w:r w:rsidRPr="00A110A2">
              <w:rPr>
                <w:sz w:val="20"/>
                <w:szCs w:val="20"/>
              </w:rPr>
              <w:t>Valid set:</w:t>
            </w:r>
          </w:p>
          <w:p w14:paraId="4E413EB2"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380F15A5"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35BE32C2"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5CAE11D2"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1CEE7ADC"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3EC0E09" w14:textId="77777777" w:rsidR="00010243" w:rsidRPr="00A110A2" w:rsidRDefault="00010243" w:rsidP="003D3D3F">
            <w:pPr>
              <w:keepNext/>
              <w:contextualSpacing/>
              <w:jc w:val="left"/>
              <w:rPr>
                <w:sz w:val="20"/>
                <w:szCs w:val="20"/>
              </w:rPr>
            </w:pPr>
            <w:r w:rsidRPr="00A110A2">
              <w:rPr>
                <w:sz w:val="20"/>
                <w:szCs w:val="20"/>
              </w:rPr>
              <w:t>N/A</w:t>
            </w:r>
          </w:p>
        </w:tc>
      </w:tr>
    </w:tbl>
    <w:p w14:paraId="525CA3B0" w14:textId="43C47802" w:rsidR="007D6B26" w:rsidRPr="00971C80" w:rsidRDefault="00010243" w:rsidP="006E1A14">
      <w:pPr>
        <w:pStyle w:val="Caption"/>
        <w:rPr>
          <w:noProof/>
          <w:lang w:eastAsia="en-GB"/>
        </w:rPr>
      </w:pPr>
      <w:bookmarkStart w:id="1763" w:name="_Ref481751989"/>
      <w:bookmarkStart w:id="1764"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763"/>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764"/>
    </w:p>
    <w:p w14:paraId="47006B9B" w14:textId="77777777" w:rsidR="000B60A3" w:rsidRPr="00971C80" w:rsidRDefault="00F000C9" w:rsidP="00F000C9">
      <w:pPr>
        <w:pStyle w:val="Heading4"/>
      </w:pPr>
      <w:r w:rsidRPr="00971C80">
        <w:tab/>
        <w:t>Specific Validation for this Request</w:t>
      </w:r>
      <w:r w:rsidR="000B60A3" w:rsidRPr="00971C80">
        <w:tab/>
      </w:r>
    </w:p>
    <w:p w14:paraId="762CFCE3"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36EE79AA"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164878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BE497E"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01665B4"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1483664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50B0C3"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339A0ED1"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38374A02" w14:textId="77777777" w:rsidR="00B30495" w:rsidRDefault="00B30495" w:rsidP="009C05C3">
            <w:pPr>
              <w:jc w:val="left"/>
              <w:rPr>
                <w:sz w:val="20"/>
                <w:szCs w:val="20"/>
              </w:rPr>
            </w:pPr>
          </w:p>
          <w:p w14:paraId="3C1EFFA6"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0C4263BE"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69F91ABB" w14:textId="77777777" w:rsidR="00B30495" w:rsidRPr="00971C80" w:rsidRDefault="00B30495" w:rsidP="009C05C3">
            <w:pPr>
              <w:jc w:val="left"/>
              <w:rPr>
                <w:sz w:val="20"/>
                <w:szCs w:val="20"/>
              </w:rPr>
            </w:pPr>
          </w:p>
        </w:tc>
      </w:tr>
      <w:tr w:rsidR="00B30495" w:rsidRPr="00971C80" w14:paraId="79573E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8872B"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C664560"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A805C07" w14:textId="77777777" w:rsidR="00B30495" w:rsidRPr="002B4D56" w:rsidRDefault="00B30495" w:rsidP="009C05C3">
            <w:pPr>
              <w:jc w:val="left"/>
              <w:rPr>
                <w:sz w:val="20"/>
                <w:szCs w:val="20"/>
              </w:rPr>
            </w:pPr>
          </w:p>
        </w:tc>
      </w:tr>
      <w:tr w:rsidR="00010243" w:rsidRPr="00971C80" w14:paraId="7EB911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303ADAD"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F2A8EE7"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1CE4368E" w14:textId="77777777" w:rsidR="00B30495" w:rsidRPr="00971C80" w:rsidRDefault="00B30495" w:rsidP="000B60A3">
      <w:pPr>
        <w:jc w:val="left"/>
      </w:pPr>
    </w:p>
    <w:p w14:paraId="7A0DACB1"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9A6EA99" w14:textId="77777777" w:rsidR="000B60A3" w:rsidRPr="00971C80" w:rsidRDefault="000B60A3" w:rsidP="006A674B">
      <w:pPr>
        <w:pStyle w:val="Heading3"/>
      </w:pPr>
      <w:bookmarkStart w:id="1765" w:name="_Toc398808678"/>
      <w:bookmarkStart w:id="1766" w:name="_Toc489860752"/>
      <w:bookmarkStart w:id="1767" w:name="_Toc10286825"/>
      <w:bookmarkStart w:id="1768" w:name="_Toc506336126"/>
      <w:bookmarkStart w:id="1769" w:name="_Toc509172482"/>
      <w:r w:rsidRPr="00971C80">
        <w:lastRenderedPageBreak/>
        <w:t>Synchronise Clock</w:t>
      </w:r>
      <w:bookmarkEnd w:id="1765"/>
      <w:bookmarkEnd w:id="1766"/>
      <w:bookmarkEnd w:id="1767"/>
      <w:bookmarkEnd w:id="1768"/>
      <w:bookmarkEnd w:id="1769"/>
    </w:p>
    <w:p w14:paraId="1382E9C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294C31" w14:textId="77777777" w:rsidTr="00400115">
        <w:trPr>
          <w:trHeight w:val="425"/>
        </w:trPr>
        <w:tc>
          <w:tcPr>
            <w:tcW w:w="1500" w:type="pct"/>
            <w:vAlign w:val="center"/>
          </w:tcPr>
          <w:p w14:paraId="204FCE1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A2FF4F"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07C6F96E" w14:textId="77777777" w:rsidTr="00400115">
        <w:trPr>
          <w:trHeight w:val="425"/>
        </w:trPr>
        <w:tc>
          <w:tcPr>
            <w:tcW w:w="1500" w:type="pct"/>
            <w:vAlign w:val="center"/>
          </w:tcPr>
          <w:p w14:paraId="635CF3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F57CF0"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19099585" w14:textId="77777777" w:rsidTr="00400115">
        <w:trPr>
          <w:trHeight w:val="425"/>
        </w:trPr>
        <w:tc>
          <w:tcPr>
            <w:tcW w:w="1500" w:type="pct"/>
            <w:vAlign w:val="center"/>
          </w:tcPr>
          <w:p w14:paraId="775B96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FA3C6AD"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2195A8E3" w14:textId="77777777" w:rsidTr="00400115">
        <w:trPr>
          <w:trHeight w:val="425"/>
        </w:trPr>
        <w:tc>
          <w:tcPr>
            <w:tcW w:w="1500" w:type="pct"/>
            <w:vAlign w:val="center"/>
          </w:tcPr>
          <w:p w14:paraId="1FB9CB6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5BD488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994EEB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7D47B37" w14:textId="77777777" w:rsidTr="00400115">
        <w:trPr>
          <w:trHeight w:val="425"/>
        </w:trPr>
        <w:tc>
          <w:tcPr>
            <w:tcW w:w="1500" w:type="pct"/>
            <w:vAlign w:val="center"/>
          </w:tcPr>
          <w:p w14:paraId="057CC2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E4C6D2E" w14:textId="77777777" w:rsidR="000B60A3" w:rsidRPr="00971C80" w:rsidRDefault="000B60A3" w:rsidP="000B60A3">
            <w:pPr>
              <w:spacing w:before="60" w:after="60"/>
              <w:contextualSpacing/>
              <w:rPr>
                <w:sz w:val="20"/>
                <w:szCs w:val="20"/>
              </w:rPr>
            </w:pPr>
            <w:r w:rsidRPr="00971C80">
              <w:rPr>
                <w:sz w:val="20"/>
                <w:szCs w:val="20"/>
              </w:rPr>
              <w:t>Critical</w:t>
            </w:r>
          </w:p>
          <w:p w14:paraId="75054FD4" w14:textId="77777777" w:rsidR="000B60A3" w:rsidRPr="00971C80" w:rsidRDefault="000B60A3" w:rsidP="000B60A3">
            <w:pPr>
              <w:spacing w:before="60" w:after="60"/>
              <w:contextualSpacing/>
              <w:jc w:val="left"/>
              <w:rPr>
                <w:sz w:val="20"/>
                <w:szCs w:val="20"/>
              </w:rPr>
            </w:pPr>
          </w:p>
        </w:tc>
      </w:tr>
      <w:tr w:rsidR="00971C80" w:rsidRPr="00FA1A3B" w14:paraId="4A03AC7A" w14:textId="77777777" w:rsidTr="00400115">
        <w:trPr>
          <w:trHeight w:val="425"/>
        </w:trPr>
        <w:tc>
          <w:tcPr>
            <w:tcW w:w="1500" w:type="pct"/>
            <w:vAlign w:val="center"/>
          </w:tcPr>
          <w:p w14:paraId="5D87C8E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33B457"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39A46B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96F36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D25347B" w14:textId="77777777" w:rsidTr="00400115">
        <w:trPr>
          <w:trHeight w:val="425"/>
        </w:trPr>
        <w:tc>
          <w:tcPr>
            <w:tcW w:w="1500" w:type="pct"/>
            <w:vAlign w:val="center"/>
          </w:tcPr>
          <w:p w14:paraId="09FC8EC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8FF17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5AE925" w14:textId="77777777" w:rsidTr="00400115">
        <w:trPr>
          <w:trHeight w:val="425"/>
        </w:trPr>
        <w:tc>
          <w:tcPr>
            <w:tcW w:w="1500" w:type="pct"/>
            <w:vAlign w:val="center"/>
          </w:tcPr>
          <w:p w14:paraId="075B20D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077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C39CFA7" w14:textId="77777777" w:rsidTr="00400115">
        <w:trPr>
          <w:trHeight w:val="425"/>
        </w:trPr>
        <w:tc>
          <w:tcPr>
            <w:tcW w:w="1500" w:type="pct"/>
            <w:vAlign w:val="center"/>
          </w:tcPr>
          <w:p w14:paraId="2DAEEA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A6A548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DB0A8E" w14:textId="77777777" w:rsidTr="00400115">
        <w:trPr>
          <w:trHeight w:val="425"/>
        </w:trPr>
        <w:tc>
          <w:tcPr>
            <w:tcW w:w="1500" w:type="pct"/>
            <w:vAlign w:val="center"/>
          </w:tcPr>
          <w:p w14:paraId="60E029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29ACE6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7ECCC3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26407F1" w14:textId="77777777" w:rsidR="000B60A3" w:rsidRPr="00971C80" w:rsidRDefault="000B60A3" w:rsidP="000B60A3">
            <w:pPr>
              <w:spacing w:before="60" w:after="60"/>
              <w:contextualSpacing/>
              <w:jc w:val="left"/>
              <w:rPr>
                <w:sz w:val="20"/>
                <w:szCs w:val="20"/>
              </w:rPr>
            </w:pPr>
          </w:p>
          <w:p w14:paraId="429182D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355473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99A3C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D18C8C6"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F7AC926" w14:textId="77777777" w:rsidTr="00400115">
        <w:trPr>
          <w:trHeight w:val="425"/>
        </w:trPr>
        <w:tc>
          <w:tcPr>
            <w:tcW w:w="1500" w:type="pct"/>
            <w:vAlign w:val="center"/>
          </w:tcPr>
          <w:p w14:paraId="1030AD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66A84F0" w14:textId="3D323CC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BAAC7E4" w14:textId="77777777" w:rsidTr="00400115">
        <w:trPr>
          <w:trHeight w:val="425"/>
        </w:trPr>
        <w:tc>
          <w:tcPr>
            <w:tcW w:w="1500" w:type="pct"/>
            <w:vAlign w:val="center"/>
          </w:tcPr>
          <w:p w14:paraId="1483881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5092A5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81413F" w14:textId="77777777" w:rsidTr="00400115">
        <w:trPr>
          <w:trHeight w:val="425"/>
        </w:trPr>
        <w:tc>
          <w:tcPr>
            <w:tcW w:w="1500" w:type="pct"/>
            <w:vAlign w:val="center"/>
          </w:tcPr>
          <w:p w14:paraId="01C33FB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A6FE057" w14:textId="63E3DB1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FE3E6D"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64ADBDC0"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78556D2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00495B6C"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944E1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7A2B0A1" w14:textId="77777777" w:rsidTr="00400115">
        <w:trPr>
          <w:trHeight w:val="425"/>
        </w:trPr>
        <w:tc>
          <w:tcPr>
            <w:tcW w:w="1500" w:type="pct"/>
            <w:vAlign w:val="center"/>
          </w:tcPr>
          <w:p w14:paraId="33B0C1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F066C1" w14:textId="16403D15"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02CDDA76" w14:textId="77777777" w:rsidTr="00400115">
        <w:trPr>
          <w:trHeight w:val="425"/>
        </w:trPr>
        <w:tc>
          <w:tcPr>
            <w:tcW w:w="1501" w:type="pct"/>
            <w:vAlign w:val="center"/>
          </w:tcPr>
          <w:p w14:paraId="075EB64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84140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10047C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A1924C5" w14:textId="77777777" w:rsidTr="00400115">
        <w:trPr>
          <w:trHeight w:val="425"/>
        </w:trPr>
        <w:tc>
          <w:tcPr>
            <w:tcW w:w="1501" w:type="pct"/>
            <w:vAlign w:val="center"/>
          </w:tcPr>
          <w:p w14:paraId="2E429372"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1F52B1"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0BB42C6E"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676FF54B" w14:textId="77777777" w:rsidTr="00400115">
        <w:trPr>
          <w:trHeight w:val="425"/>
        </w:trPr>
        <w:tc>
          <w:tcPr>
            <w:tcW w:w="1501" w:type="pct"/>
            <w:vAlign w:val="center"/>
          </w:tcPr>
          <w:p w14:paraId="51A464D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ABE878B"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6A62B2BD" w14:textId="77777777" w:rsidR="00F64DC5" w:rsidRPr="00713C07" w:rsidRDefault="00FC68B8" w:rsidP="00F64DC5">
            <w:pPr>
              <w:spacing w:before="60" w:after="60"/>
              <w:contextualSpacing/>
              <w:jc w:val="left"/>
              <w:rPr>
                <w:sz w:val="20"/>
                <w:szCs w:val="20"/>
              </w:rPr>
            </w:pPr>
            <w:r>
              <w:rPr>
                <w:sz w:val="20"/>
                <w:szCs w:val="20"/>
              </w:rPr>
              <w:t>GCS28</w:t>
            </w:r>
          </w:p>
        </w:tc>
      </w:tr>
    </w:tbl>
    <w:p w14:paraId="4D222905" w14:textId="77777777" w:rsidR="000B60A3" w:rsidRPr="00971C80" w:rsidRDefault="000B60A3" w:rsidP="000B60A3"/>
    <w:p w14:paraId="328C7870"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F52F70" w14:textId="77777777" w:rsidR="000B60A3" w:rsidRPr="00971C80" w:rsidRDefault="00F000C9" w:rsidP="00F000C9">
      <w:pPr>
        <w:pStyle w:val="Heading4"/>
      </w:pPr>
      <w:r w:rsidRPr="00971C80">
        <w:lastRenderedPageBreak/>
        <w:tab/>
        <w:t>Specific Data Items for this Request</w:t>
      </w:r>
    </w:p>
    <w:p w14:paraId="4629B1DB"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7EE0A13F" w14:textId="77777777" w:rsidTr="00400115">
        <w:tc>
          <w:tcPr>
            <w:tcW w:w="885" w:type="pct"/>
          </w:tcPr>
          <w:p w14:paraId="4898F40D"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2ED77A3B"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B78E54E"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80199D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40775892" w14:textId="77777777" w:rsidR="000B60A3" w:rsidRPr="00971C80" w:rsidRDefault="000B60A3" w:rsidP="008A662B">
            <w:pPr>
              <w:jc w:val="left"/>
              <w:rPr>
                <w:b/>
                <w:sz w:val="20"/>
                <w:szCs w:val="20"/>
              </w:rPr>
            </w:pPr>
            <w:r w:rsidRPr="00971C80">
              <w:rPr>
                <w:b/>
                <w:sz w:val="20"/>
                <w:szCs w:val="20"/>
              </w:rPr>
              <w:t>Default</w:t>
            </w:r>
          </w:p>
        </w:tc>
        <w:tc>
          <w:tcPr>
            <w:tcW w:w="427" w:type="pct"/>
          </w:tcPr>
          <w:p w14:paraId="3D8DAADC" w14:textId="77777777" w:rsidR="000B60A3" w:rsidRPr="00971C80" w:rsidRDefault="000B60A3" w:rsidP="008A662B">
            <w:pPr>
              <w:jc w:val="left"/>
              <w:rPr>
                <w:b/>
                <w:sz w:val="20"/>
                <w:szCs w:val="20"/>
              </w:rPr>
            </w:pPr>
            <w:r w:rsidRPr="00971C80">
              <w:rPr>
                <w:b/>
                <w:sz w:val="20"/>
                <w:szCs w:val="20"/>
              </w:rPr>
              <w:t>Units</w:t>
            </w:r>
          </w:p>
        </w:tc>
      </w:tr>
      <w:tr w:rsidR="00971C80" w:rsidRPr="00971C80" w14:paraId="5CCE624F" w14:textId="77777777" w:rsidTr="00400115">
        <w:tblPrEx>
          <w:tblLook w:val="04A0" w:firstRow="1" w:lastRow="0" w:firstColumn="1" w:lastColumn="0" w:noHBand="0" w:noVBand="1"/>
        </w:tblPrEx>
        <w:tc>
          <w:tcPr>
            <w:tcW w:w="885" w:type="pct"/>
          </w:tcPr>
          <w:p w14:paraId="0A96DA3D"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583EFC73"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03679AA7" w14:textId="77777777" w:rsidR="003129E2" w:rsidRPr="00971C80" w:rsidRDefault="00545EE0" w:rsidP="00545EE0">
            <w:pPr>
              <w:spacing w:before="120" w:after="120"/>
              <w:jc w:val="left"/>
              <w:rPr>
                <w:sz w:val="20"/>
                <w:szCs w:val="20"/>
              </w:rPr>
            </w:pPr>
            <w:r>
              <w:rPr>
                <w:sz w:val="20"/>
                <w:szCs w:val="20"/>
              </w:rPr>
              <w:t xml:space="preserve">Valid set: </w:t>
            </w:r>
          </w:p>
          <w:p w14:paraId="38A4A819" w14:textId="77777777" w:rsidR="0051227F" w:rsidRPr="00792B4A" w:rsidRDefault="00A10C44" w:rsidP="008956A0">
            <w:pPr>
              <w:pStyle w:val="ListParagraph"/>
              <w:numPr>
                <w:ilvl w:val="0"/>
                <w:numId w:val="223"/>
              </w:numPr>
              <w:spacing w:before="120" w:after="120"/>
              <w:jc w:val="left"/>
              <w:rPr>
                <w:sz w:val="20"/>
                <w:szCs w:val="20"/>
              </w:rPr>
            </w:pPr>
            <w:r w:rsidRPr="00971C80">
              <w:rPr>
                <w:sz w:val="20"/>
                <w:szCs w:val="20"/>
              </w:rPr>
              <w:t>Valid date-time</w:t>
            </w:r>
          </w:p>
        </w:tc>
        <w:tc>
          <w:tcPr>
            <w:tcW w:w="931" w:type="pct"/>
          </w:tcPr>
          <w:p w14:paraId="1FD1A01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47F7B0D4"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04479561"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93A4DFB"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779AA6E0" w14:textId="77777777" w:rsidTr="00400115">
        <w:tblPrEx>
          <w:tblLook w:val="04A0" w:firstRow="1" w:lastRow="0" w:firstColumn="1" w:lastColumn="0" w:noHBand="0" w:noVBand="1"/>
        </w:tblPrEx>
        <w:tc>
          <w:tcPr>
            <w:tcW w:w="885" w:type="pct"/>
          </w:tcPr>
          <w:p w14:paraId="749E5F84"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AC33D97"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2F1EC6C3" w14:textId="77777777" w:rsidR="003129E2" w:rsidRPr="001D7F39" w:rsidRDefault="003129E2" w:rsidP="001D7F39">
            <w:pPr>
              <w:spacing w:before="120" w:after="120"/>
              <w:jc w:val="left"/>
              <w:rPr>
                <w:sz w:val="20"/>
                <w:szCs w:val="20"/>
              </w:rPr>
            </w:pPr>
            <w:r w:rsidRPr="001D7F39">
              <w:rPr>
                <w:sz w:val="20"/>
                <w:szCs w:val="20"/>
              </w:rPr>
              <w:t xml:space="preserve">Valid set: </w:t>
            </w:r>
          </w:p>
          <w:p w14:paraId="4ABBF8E3" w14:textId="77777777" w:rsidR="003129E2" w:rsidRPr="003129E2" w:rsidRDefault="003129E2" w:rsidP="008956A0">
            <w:pPr>
              <w:pStyle w:val="ListParagraph"/>
              <w:numPr>
                <w:ilvl w:val="0"/>
                <w:numId w:val="223"/>
              </w:numPr>
              <w:spacing w:before="120" w:after="120"/>
              <w:jc w:val="left"/>
              <w:rPr>
                <w:sz w:val="20"/>
                <w:szCs w:val="20"/>
              </w:rPr>
            </w:pPr>
            <w:r w:rsidRPr="003129E2">
              <w:rPr>
                <w:sz w:val="20"/>
                <w:szCs w:val="20"/>
              </w:rPr>
              <w:t>&gt;= 0 and &lt;= 86400</w:t>
            </w:r>
          </w:p>
          <w:p w14:paraId="2847F256"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6B2886DC" w14:textId="77777777" w:rsidR="003129E2" w:rsidRPr="003129E2" w:rsidRDefault="003129E2" w:rsidP="003129E2">
            <w:pPr>
              <w:spacing w:before="120" w:after="120"/>
              <w:jc w:val="left"/>
              <w:rPr>
                <w:sz w:val="20"/>
                <w:szCs w:val="20"/>
              </w:rPr>
            </w:pPr>
            <w:r w:rsidRPr="003129E2">
              <w:rPr>
                <w:sz w:val="20"/>
                <w:szCs w:val="20"/>
              </w:rPr>
              <w:t>sr:tolerancePeriod</w:t>
            </w:r>
          </w:p>
          <w:p w14:paraId="0CCA99EA"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537F6060"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58A12FD2"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3AB4692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633ADAD" w14:textId="77777777" w:rsidR="000B60A3" w:rsidRPr="00971C80" w:rsidRDefault="000B60A3" w:rsidP="00F169F5">
            <w:pPr>
              <w:spacing w:before="120" w:after="120"/>
              <w:jc w:val="left"/>
              <w:rPr>
                <w:sz w:val="20"/>
                <w:szCs w:val="20"/>
              </w:rPr>
            </w:pPr>
            <w:r w:rsidRPr="00971C80">
              <w:rPr>
                <w:sz w:val="20"/>
                <w:szCs w:val="20"/>
              </w:rPr>
              <w:t>Seconds</w:t>
            </w:r>
          </w:p>
        </w:tc>
      </w:tr>
    </w:tbl>
    <w:p w14:paraId="0300E833" w14:textId="7F4A8378" w:rsidR="00792B4A" w:rsidRPr="000B4DCD" w:rsidRDefault="00792B4A" w:rsidP="006E1A14">
      <w:pPr>
        <w:pStyle w:val="Caption"/>
      </w:pPr>
      <w:bookmarkStart w:id="1770"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770"/>
    </w:p>
    <w:p w14:paraId="54D893B7" w14:textId="77777777" w:rsidR="000B60A3" w:rsidRPr="00971C80" w:rsidRDefault="000B60A3" w:rsidP="000B60A3">
      <w:pPr>
        <w:spacing w:before="120" w:after="120"/>
        <w:jc w:val="left"/>
        <w:rPr>
          <w:noProof/>
          <w:lang w:eastAsia="en-GB"/>
        </w:rPr>
      </w:pPr>
    </w:p>
    <w:p w14:paraId="13A7AD40" w14:textId="77777777" w:rsidR="000B60A3" w:rsidRPr="00971C80" w:rsidRDefault="00F000C9" w:rsidP="00F000C9">
      <w:pPr>
        <w:pStyle w:val="Heading4"/>
      </w:pPr>
      <w:r w:rsidRPr="00971C80">
        <w:tab/>
        <w:t>Specific Validation for this Request</w:t>
      </w:r>
      <w:r w:rsidR="000B60A3" w:rsidRPr="00971C80">
        <w:tab/>
      </w:r>
    </w:p>
    <w:p w14:paraId="22AE2B9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ECB3AAB" w14:textId="77777777" w:rsidR="001B6312" w:rsidRPr="00971C80" w:rsidRDefault="001B6312" w:rsidP="000B60A3"/>
    <w:p w14:paraId="25965A6F" w14:textId="77777777" w:rsidR="000B60A3" w:rsidRPr="00971C80" w:rsidRDefault="000B60A3" w:rsidP="000B60A3"/>
    <w:p w14:paraId="14182387"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7D17A54A" w14:textId="77777777" w:rsidR="00854068" w:rsidRPr="00971C80" w:rsidRDefault="00854068" w:rsidP="00854068">
      <w:pPr>
        <w:jc w:val="left"/>
      </w:pPr>
      <w:r>
        <w:t>For Gas a Command response indicates successful execution of the Command</w:t>
      </w:r>
      <w:r w:rsidRPr="00971C80">
        <w:t>.</w:t>
      </w:r>
    </w:p>
    <w:p w14:paraId="0F2D1161" w14:textId="77777777" w:rsidR="000B60A3" w:rsidRPr="00971C80" w:rsidRDefault="000B60A3" w:rsidP="000B60A3"/>
    <w:p w14:paraId="4F0075B4" w14:textId="77777777" w:rsidR="000B60A3" w:rsidRPr="00971C80" w:rsidRDefault="000B60A3" w:rsidP="000B60A3">
      <w:pPr>
        <w:spacing w:after="200" w:line="276" w:lineRule="auto"/>
        <w:jc w:val="left"/>
      </w:pPr>
      <w:r w:rsidRPr="00971C80">
        <w:br w:type="page"/>
      </w:r>
    </w:p>
    <w:p w14:paraId="5FB04E75" w14:textId="77777777" w:rsidR="000B60A3" w:rsidRPr="00971C80" w:rsidRDefault="000B60A3" w:rsidP="006A674B">
      <w:pPr>
        <w:pStyle w:val="Heading3"/>
      </w:pPr>
      <w:bookmarkStart w:id="1771" w:name="_Toc398808679"/>
      <w:bookmarkStart w:id="1772" w:name="_Toc489860753"/>
      <w:bookmarkStart w:id="1773" w:name="_Toc10286826"/>
      <w:bookmarkStart w:id="1774" w:name="_Toc506336127"/>
      <w:bookmarkStart w:id="1775" w:name="_Toc509172483"/>
      <w:r w:rsidRPr="00971C80">
        <w:lastRenderedPageBreak/>
        <w:t>Update Device Configuration (Instantaneous Power Threshold)</w:t>
      </w:r>
      <w:bookmarkEnd w:id="1771"/>
      <w:bookmarkEnd w:id="1772"/>
      <w:bookmarkEnd w:id="1773"/>
      <w:bookmarkEnd w:id="1774"/>
      <w:bookmarkEnd w:id="1775"/>
    </w:p>
    <w:p w14:paraId="09BED7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AC0887" w14:textId="77777777" w:rsidTr="00400115">
        <w:trPr>
          <w:trHeight w:val="425"/>
        </w:trPr>
        <w:tc>
          <w:tcPr>
            <w:tcW w:w="1500" w:type="pct"/>
            <w:vAlign w:val="center"/>
          </w:tcPr>
          <w:p w14:paraId="794D64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919D924"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1D7A985F" w14:textId="77777777" w:rsidTr="00400115">
        <w:trPr>
          <w:trHeight w:val="425"/>
        </w:trPr>
        <w:tc>
          <w:tcPr>
            <w:tcW w:w="1500" w:type="pct"/>
            <w:vAlign w:val="center"/>
          </w:tcPr>
          <w:p w14:paraId="65D003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2AD000"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5C94D2B8" w14:textId="77777777" w:rsidTr="00400115">
        <w:trPr>
          <w:trHeight w:val="425"/>
        </w:trPr>
        <w:tc>
          <w:tcPr>
            <w:tcW w:w="1500" w:type="pct"/>
            <w:vAlign w:val="center"/>
          </w:tcPr>
          <w:p w14:paraId="03343E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4D3FCA"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5764968" w14:textId="77777777" w:rsidTr="00400115">
        <w:trPr>
          <w:trHeight w:val="425"/>
        </w:trPr>
        <w:tc>
          <w:tcPr>
            <w:tcW w:w="1500" w:type="pct"/>
            <w:vAlign w:val="center"/>
          </w:tcPr>
          <w:p w14:paraId="5464BF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80E3E3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E31004" w14:textId="77777777" w:rsidTr="00400115">
        <w:trPr>
          <w:trHeight w:val="425"/>
        </w:trPr>
        <w:tc>
          <w:tcPr>
            <w:tcW w:w="1500" w:type="pct"/>
            <w:vAlign w:val="center"/>
          </w:tcPr>
          <w:p w14:paraId="75EAEA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EBA6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180D11D" w14:textId="77777777" w:rsidR="000B60A3" w:rsidRPr="00971C80" w:rsidRDefault="000B60A3" w:rsidP="000B60A3">
            <w:pPr>
              <w:spacing w:before="60" w:after="60"/>
              <w:contextualSpacing/>
              <w:jc w:val="left"/>
              <w:rPr>
                <w:sz w:val="20"/>
                <w:szCs w:val="20"/>
              </w:rPr>
            </w:pPr>
          </w:p>
        </w:tc>
      </w:tr>
      <w:tr w:rsidR="00971C80" w:rsidRPr="00971C80" w14:paraId="2D94156E" w14:textId="77777777" w:rsidTr="00400115">
        <w:trPr>
          <w:trHeight w:val="425"/>
        </w:trPr>
        <w:tc>
          <w:tcPr>
            <w:tcW w:w="1500" w:type="pct"/>
            <w:vAlign w:val="center"/>
          </w:tcPr>
          <w:p w14:paraId="42EA32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8F43A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239EE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D3FBAD4" w14:textId="77777777" w:rsidTr="00400115">
        <w:trPr>
          <w:trHeight w:val="425"/>
        </w:trPr>
        <w:tc>
          <w:tcPr>
            <w:tcW w:w="1500" w:type="pct"/>
            <w:vAlign w:val="center"/>
          </w:tcPr>
          <w:p w14:paraId="2506ED3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5C6F8B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B4188C4" w14:textId="77777777" w:rsidTr="00400115">
        <w:trPr>
          <w:trHeight w:val="425"/>
        </w:trPr>
        <w:tc>
          <w:tcPr>
            <w:tcW w:w="1500" w:type="pct"/>
            <w:vAlign w:val="center"/>
          </w:tcPr>
          <w:p w14:paraId="60EF1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0497D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7B0D3B" w14:textId="77777777" w:rsidTr="00400115">
        <w:trPr>
          <w:trHeight w:val="425"/>
        </w:trPr>
        <w:tc>
          <w:tcPr>
            <w:tcW w:w="1500" w:type="pct"/>
            <w:vAlign w:val="center"/>
          </w:tcPr>
          <w:p w14:paraId="7C289E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D5539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62D0EC" w14:textId="77777777" w:rsidTr="00400115">
        <w:trPr>
          <w:trHeight w:val="425"/>
        </w:trPr>
        <w:tc>
          <w:tcPr>
            <w:tcW w:w="1500" w:type="pct"/>
            <w:vAlign w:val="center"/>
          </w:tcPr>
          <w:p w14:paraId="50B751E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3CE9B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8223D5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992D1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E0F724" w14:textId="77777777" w:rsidTr="00400115">
        <w:trPr>
          <w:trHeight w:val="425"/>
        </w:trPr>
        <w:tc>
          <w:tcPr>
            <w:tcW w:w="1500" w:type="pct"/>
            <w:vAlign w:val="center"/>
          </w:tcPr>
          <w:p w14:paraId="60F5CF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11B56E2" w14:textId="4145350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11E54A0" w14:textId="77777777" w:rsidTr="00400115">
        <w:trPr>
          <w:trHeight w:val="425"/>
        </w:trPr>
        <w:tc>
          <w:tcPr>
            <w:tcW w:w="1500" w:type="pct"/>
            <w:vAlign w:val="center"/>
          </w:tcPr>
          <w:p w14:paraId="7175EE2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43E325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B92AB4" w14:textId="77777777" w:rsidTr="00400115">
        <w:trPr>
          <w:trHeight w:val="425"/>
        </w:trPr>
        <w:tc>
          <w:tcPr>
            <w:tcW w:w="1500" w:type="pct"/>
            <w:vAlign w:val="center"/>
          </w:tcPr>
          <w:p w14:paraId="33A16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B53983" w14:textId="42FCAEC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C2F75"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41655F50"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690668A9"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EA0B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AF9304D" w14:textId="77777777" w:rsidTr="00400115">
        <w:trPr>
          <w:trHeight w:val="425"/>
        </w:trPr>
        <w:tc>
          <w:tcPr>
            <w:tcW w:w="1500" w:type="pct"/>
            <w:vAlign w:val="center"/>
          </w:tcPr>
          <w:p w14:paraId="50A82D0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D5610E" w14:textId="25F1D4B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5550FF08" w14:textId="77777777" w:rsidTr="00400115">
        <w:trPr>
          <w:trHeight w:val="425"/>
        </w:trPr>
        <w:tc>
          <w:tcPr>
            <w:tcW w:w="1501" w:type="pct"/>
            <w:vAlign w:val="center"/>
          </w:tcPr>
          <w:p w14:paraId="04BEC820"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26103869"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750E43E"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1B675D77" w14:textId="77777777" w:rsidTr="00400115">
        <w:trPr>
          <w:trHeight w:val="425"/>
        </w:trPr>
        <w:tc>
          <w:tcPr>
            <w:tcW w:w="1501" w:type="pct"/>
            <w:vAlign w:val="center"/>
          </w:tcPr>
          <w:p w14:paraId="1F54ADF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A2072A"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78F99F76"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7B2652EB" w14:textId="77777777" w:rsidTr="00400115">
        <w:trPr>
          <w:trHeight w:val="425"/>
        </w:trPr>
        <w:tc>
          <w:tcPr>
            <w:tcW w:w="1501" w:type="pct"/>
            <w:vAlign w:val="center"/>
          </w:tcPr>
          <w:p w14:paraId="677971C6"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90EA713"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022C5E32" w14:textId="77777777" w:rsidR="00FC68B8" w:rsidRPr="00713C07" w:rsidRDefault="00FC68B8" w:rsidP="00416DEB">
            <w:pPr>
              <w:spacing w:before="60" w:after="60"/>
              <w:contextualSpacing/>
              <w:jc w:val="left"/>
              <w:rPr>
                <w:sz w:val="20"/>
                <w:szCs w:val="20"/>
              </w:rPr>
            </w:pPr>
            <w:r>
              <w:rPr>
                <w:sz w:val="20"/>
                <w:szCs w:val="20"/>
              </w:rPr>
              <w:t>N/A</w:t>
            </w:r>
          </w:p>
        </w:tc>
      </w:tr>
    </w:tbl>
    <w:p w14:paraId="0847E867" w14:textId="77777777" w:rsidR="000B60A3" w:rsidRPr="00971C80" w:rsidRDefault="000B60A3" w:rsidP="000B60A3"/>
    <w:p w14:paraId="49AB7888"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23BCD53" w14:textId="77777777" w:rsidR="000B60A3" w:rsidRPr="00971C80" w:rsidRDefault="00F000C9" w:rsidP="00F000C9">
      <w:pPr>
        <w:pStyle w:val="Heading4"/>
      </w:pPr>
      <w:r w:rsidRPr="00971C80">
        <w:lastRenderedPageBreak/>
        <w:tab/>
        <w:t>Specific Data Items for this Request</w:t>
      </w:r>
    </w:p>
    <w:p w14:paraId="5B40D3C6"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2D23DD05" w14:textId="77777777" w:rsidTr="00400115">
        <w:tc>
          <w:tcPr>
            <w:tcW w:w="952" w:type="pct"/>
          </w:tcPr>
          <w:p w14:paraId="61093EF9"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AC1D3D0"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8E7A7F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2A2424B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47A18D32" w14:textId="77777777" w:rsidR="000B60A3" w:rsidRPr="00971C80" w:rsidRDefault="000B60A3" w:rsidP="008A662B">
            <w:pPr>
              <w:jc w:val="left"/>
              <w:rPr>
                <w:b/>
                <w:sz w:val="20"/>
                <w:szCs w:val="20"/>
              </w:rPr>
            </w:pPr>
            <w:r w:rsidRPr="00971C80">
              <w:rPr>
                <w:b/>
                <w:sz w:val="20"/>
                <w:szCs w:val="20"/>
              </w:rPr>
              <w:t>Default</w:t>
            </w:r>
          </w:p>
        </w:tc>
        <w:tc>
          <w:tcPr>
            <w:tcW w:w="390" w:type="pct"/>
          </w:tcPr>
          <w:p w14:paraId="1BB295A7" w14:textId="77777777" w:rsidR="000B60A3" w:rsidRPr="00971C80" w:rsidRDefault="000B60A3" w:rsidP="008A662B">
            <w:pPr>
              <w:jc w:val="left"/>
              <w:rPr>
                <w:b/>
                <w:sz w:val="20"/>
                <w:szCs w:val="20"/>
              </w:rPr>
            </w:pPr>
            <w:r w:rsidRPr="00971C80">
              <w:rPr>
                <w:b/>
                <w:sz w:val="20"/>
                <w:szCs w:val="20"/>
              </w:rPr>
              <w:t>Units</w:t>
            </w:r>
          </w:p>
        </w:tc>
      </w:tr>
      <w:tr w:rsidR="00971C80" w:rsidRPr="00971C80" w14:paraId="54FBB468" w14:textId="77777777" w:rsidTr="00400115">
        <w:tblPrEx>
          <w:tblLook w:val="04A0" w:firstRow="1" w:lastRow="0" w:firstColumn="1" w:lastColumn="0" w:noHBand="0" w:noVBand="1"/>
        </w:tblPrEx>
        <w:tc>
          <w:tcPr>
            <w:tcW w:w="952" w:type="pct"/>
          </w:tcPr>
          <w:p w14:paraId="53E2C8E1"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3E41453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08406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7C9B2320" w14:textId="77777777" w:rsidR="000B60A3" w:rsidRDefault="00703F91" w:rsidP="008956A0">
            <w:pPr>
              <w:pStyle w:val="ListParagraph"/>
              <w:numPr>
                <w:ilvl w:val="0"/>
                <w:numId w:val="224"/>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9F8AEB" w14:textId="77777777" w:rsidR="00915A02" w:rsidRPr="00971C80" w:rsidRDefault="00915A02" w:rsidP="001D7F39">
            <w:pPr>
              <w:pStyle w:val="ListParagraph"/>
              <w:spacing w:after="60"/>
              <w:jc w:val="left"/>
              <w:rPr>
                <w:sz w:val="20"/>
                <w:szCs w:val="20"/>
              </w:rPr>
            </w:pPr>
          </w:p>
        </w:tc>
        <w:tc>
          <w:tcPr>
            <w:tcW w:w="1050" w:type="pct"/>
          </w:tcPr>
          <w:p w14:paraId="11A142CC"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728C5563"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B4A989"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9D895E9"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EC92BB9" w14:textId="77777777" w:rsidTr="00400115">
        <w:tblPrEx>
          <w:tblLook w:val="04A0" w:firstRow="1" w:lastRow="0" w:firstColumn="1" w:lastColumn="0" w:noHBand="0" w:noVBand="1"/>
        </w:tblPrEx>
        <w:tc>
          <w:tcPr>
            <w:tcW w:w="952" w:type="pct"/>
          </w:tcPr>
          <w:p w14:paraId="5744CC6D"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056358D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4F546236" w14:textId="77777777" w:rsidR="00915A02" w:rsidRPr="00971C80" w:rsidRDefault="00915A02" w:rsidP="008A662B">
            <w:pPr>
              <w:spacing w:before="60" w:after="60"/>
              <w:jc w:val="left"/>
              <w:rPr>
                <w:sz w:val="20"/>
                <w:szCs w:val="20"/>
              </w:rPr>
            </w:pPr>
          </w:p>
        </w:tc>
        <w:tc>
          <w:tcPr>
            <w:tcW w:w="1050" w:type="pct"/>
          </w:tcPr>
          <w:p w14:paraId="7348823D"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3FB94915"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42358C43"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B52B3D1"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3AB25F6F" w14:textId="77777777" w:rsidTr="00400115">
        <w:tblPrEx>
          <w:tblLook w:val="04A0" w:firstRow="1" w:lastRow="0" w:firstColumn="1" w:lastColumn="0" w:noHBand="0" w:noVBand="1"/>
        </w:tblPrEx>
        <w:tc>
          <w:tcPr>
            <w:tcW w:w="952" w:type="pct"/>
          </w:tcPr>
          <w:p w14:paraId="169F2709"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2A93B0A"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614AE65E" w14:textId="77777777" w:rsidR="00915A02" w:rsidRPr="00971C80" w:rsidRDefault="00915A02" w:rsidP="008A662B">
            <w:pPr>
              <w:spacing w:before="60" w:after="60"/>
              <w:jc w:val="left"/>
              <w:rPr>
                <w:sz w:val="20"/>
                <w:szCs w:val="20"/>
              </w:rPr>
            </w:pPr>
          </w:p>
        </w:tc>
        <w:tc>
          <w:tcPr>
            <w:tcW w:w="1050" w:type="pct"/>
          </w:tcPr>
          <w:p w14:paraId="1174882E"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3E9912FE"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117A82A7"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23F2F51F" w14:textId="77777777" w:rsidR="000B60A3" w:rsidRPr="00971C80" w:rsidRDefault="000B60A3" w:rsidP="008A662B">
            <w:pPr>
              <w:spacing w:before="60" w:after="60"/>
              <w:jc w:val="left"/>
              <w:rPr>
                <w:sz w:val="20"/>
                <w:szCs w:val="20"/>
              </w:rPr>
            </w:pPr>
            <w:r w:rsidRPr="00971C80">
              <w:rPr>
                <w:sz w:val="20"/>
                <w:szCs w:val="20"/>
              </w:rPr>
              <w:t>W</w:t>
            </w:r>
          </w:p>
        </w:tc>
      </w:tr>
    </w:tbl>
    <w:p w14:paraId="6803EF80" w14:textId="71E0786B" w:rsidR="00792B4A" w:rsidRPr="000B4DCD" w:rsidRDefault="00792B4A" w:rsidP="006E1A14">
      <w:pPr>
        <w:pStyle w:val="Caption"/>
      </w:pPr>
      <w:bookmarkStart w:id="1776"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776"/>
    </w:p>
    <w:p w14:paraId="7A07FAF5" w14:textId="77777777" w:rsidR="000B60A3" w:rsidRPr="00971C80" w:rsidRDefault="000B60A3" w:rsidP="000B60A3">
      <w:pPr>
        <w:spacing w:before="120" w:after="120"/>
        <w:jc w:val="left"/>
        <w:rPr>
          <w:noProof/>
          <w:lang w:eastAsia="en-GB"/>
        </w:rPr>
      </w:pPr>
    </w:p>
    <w:p w14:paraId="1F3373B4" w14:textId="77777777" w:rsidR="000B60A3" w:rsidRPr="00971C80" w:rsidRDefault="00F000C9" w:rsidP="00F000C9">
      <w:pPr>
        <w:pStyle w:val="Heading4"/>
      </w:pPr>
      <w:r w:rsidRPr="00971C80">
        <w:tab/>
        <w:t>Specific Validation for this Request</w:t>
      </w:r>
      <w:r w:rsidR="000B60A3" w:rsidRPr="00971C80">
        <w:tab/>
      </w:r>
    </w:p>
    <w:p w14:paraId="13EA8D0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2831B1DE" w14:textId="77777777" w:rsidR="000B60A3" w:rsidRPr="00971C80" w:rsidRDefault="000B60A3" w:rsidP="000B60A3">
      <w:pPr>
        <w:spacing w:after="200" w:line="276" w:lineRule="auto"/>
        <w:jc w:val="left"/>
      </w:pPr>
      <w:r w:rsidRPr="00971C80">
        <w:br w:type="page"/>
      </w:r>
    </w:p>
    <w:p w14:paraId="15816772" w14:textId="77777777" w:rsidR="000B60A3" w:rsidRPr="00971C80" w:rsidRDefault="000B60A3" w:rsidP="006A674B">
      <w:pPr>
        <w:pStyle w:val="Heading3"/>
      </w:pPr>
      <w:bookmarkStart w:id="1777" w:name="_Toc398808680"/>
      <w:bookmarkStart w:id="1778" w:name="_Ref489783552"/>
      <w:bookmarkStart w:id="1779" w:name="_Toc489860754"/>
      <w:bookmarkStart w:id="1780" w:name="_Toc10286827"/>
      <w:bookmarkStart w:id="1781" w:name="_Toc506336128"/>
      <w:bookmarkStart w:id="1782" w:name="_Toc509172484"/>
      <w:r w:rsidRPr="00971C80">
        <w:lastRenderedPageBreak/>
        <w:t>Read Event Or Security Log</w:t>
      </w:r>
      <w:bookmarkEnd w:id="1777"/>
      <w:bookmarkEnd w:id="1778"/>
      <w:bookmarkEnd w:id="1779"/>
      <w:bookmarkEnd w:id="1780"/>
      <w:bookmarkEnd w:id="1781"/>
      <w:bookmarkEnd w:id="1782"/>
    </w:p>
    <w:p w14:paraId="206A33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16EECD3" w14:textId="77777777" w:rsidTr="00400115">
        <w:trPr>
          <w:trHeight w:val="425"/>
        </w:trPr>
        <w:tc>
          <w:tcPr>
            <w:tcW w:w="1501" w:type="pct"/>
            <w:vAlign w:val="center"/>
          </w:tcPr>
          <w:p w14:paraId="2535E4E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F9C1218"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BEB17CF" w14:textId="77777777" w:rsidTr="00400115">
        <w:trPr>
          <w:trHeight w:val="425"/>
        </w:trPr>
        <w:tc>
          <w:tcPr>
            <w:tcW w:w="1501" w:type="pct"/>
            <w:vAlign w:val="center"/>
          </w:tcPr>
          <w:p w14:paraId="578026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5C8F1C"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702621A4" w14:textId="77777777" w:rsidTr="00400115">
        <w:trPr>
          <w:trHeight w:val="425"/>
        </w:trPr>
        <w:tc>
          <w:tcPr>
            <w:tcW w:w="1501" w:type="pct"/>
            <w:vAlign w:val="center"/>
          </w:tcPr>
          <w:p w14:paraId="04FD5CF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6E3E71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389280D" w14:textId="77777777" w:rsidTr="00400115">
        <w:trPr>
          <w:trHeight w:val="425"/>
        </w:trPr>
        <w:tc>
          <w:tcPr>
            <w:tcW w:w="1501" w:type="pct"/>
            <w:vAlign w:val="center"/>
          </w:tcPr>
          <w:p w14:paraId="01E5962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BF111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FF89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95A5F0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AFB550C"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06FA833B"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912B92E" w14:textId="77777777" w:rsidTr="00400115">
        <w:trPr>
          <w:trHeight w:val="425"/>
        </w:trPr>
        <w:tc>
          <w:tcPr>
            <w:tcW w:w="1501" w:type="pct"/>
            <w:vAlign w:val="center"/>
          </w:tcPr>
          <w:p w14:paraId="4FD26EB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6EE1CD9" w14:textId="77777777" w:rsidR="000B60A3" w:rsidRPr="00971C80" w:rsidRDefault="000B60A3" w:rsidP="000B60A3">
            <w:pPr>
              <w:spacing w:before="60" w:after="60"/>
              <w:contextualSpacing/>
              <w:rPr>
                <w:sz w:val="20"/>
                <w:szCs w:val="20"/>
              </w:rPr>
            </w:pPr>
            <w:r w:rsidRPr="00971C80">
              <w:rPr>
                <w:sz w:val="20"/>
                <w:szCs w:val="20"/>
              </w:rPr>
              <w:t>Non Critical</w:t>
            </w:r>
          </w:p>
          <w:p w14:paraId="07D59DC8" w14:textId="77777777" w:rsidR="000B60A3" w:rsidRPr="00971C80" w:rsidRDefault="000B60A3" w:rsidP="000B60A3">
            <w:pPr>
              <w:spacing w:before="60" w:after="60"/>
              <w:contextualSpacing/>
              <w:jc w:val="left"/>
              <w:rPr>
                <w:sz w:val="20"/>
                <w:szCs w:val="20"/>
              </w:rPr>
            </w:pPr>
          </w:p>
        </w:tc>
      </w:tr>
      <w:tr w:rsidR="00971C80" w:rsidRPr="00971C80" w14:paraId="5D4B6130" w14:textId="77777777" w:rsidTr="00400115">
        <w:trPr>
          <w:trHeight w:val="425"/>
        </w:trPr>
        <w:tc>
          <w:tcPr>
            <w:tcW w:w="1501" w:type="pct"/>
            <w:vAlign w:val="center"/>
          </w:tcPr>
          <w:p w14:paraId="4E56E4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7734A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62C403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A84B8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5667A2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769B4D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9AED12A" w14:textId="77777777" w:rsidTr="00400115">
        <w:trPr>
          <w:trHeight w:val="425"/>
        </w:trPr>
        <w:tc>
          <w:tcPr>
            <w:tcW w:w="1501" w:type="pct"/>
            <w:vAlign w:val="center"/>
          </w:tcPr>
          <w:p w14:paraId="2FDC5A6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3853E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4C4219" w14:textId="77777777" w:rsidTr="00400115">
        <w:trPr>
          <w:trHeight w:val="425"/>
        </w:trPr>
        <w:tc>
          <w:tcPr>
            <w:tcW w:w="1501" w:type="pct"/>
            <w:vAlign w:val="center"/>
          </w:tcPr>
          <w:p w14:paraId="629AEE0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CAB78F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105C27" w14:textId="77777777" w:rsidTr="00400115">
        <w:trPr>
          <w:trHeight w:val="425"/>
        </w:trPr>
        <w:tc>
          <w:tcPr>
            <w:tcW w:w="1501" w:type="pct"/>
            <w:vAlign w:val="center"/>
          </w:tcPr>
          <w:p w14:paraId="4D906C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8A17B9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6C93622" w14:textId="77777777" w:rsidTr="00400115">
        <w:trPr>
          <w:trHeight w:val="425"/>
        </w:trPr>
        <w:tc>
          <w:tcPr>
            <w:tcW w:w="1501" w:type="pct"/>
            <w:vAlign w:val="center"/>
          </w:tcPr>
          <w:p w14:paraId="5CAC1264"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4A787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3FB79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6CD23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D66E5B" w14:textId="77777777" w:rsidTr="00400115">
        <w:trPr>
          <w:trHeight w:val="425"/>
        </w:trPr>
        <w:tc>
          <w:tcPr>
            <w:tcW w:w="1501" w:type="pct"/>
            <w:vAlign w:val="center"/>
          </w:tcPr>
          <w:p w14:paraId="202EB2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7D3E93" w14:textId="6D1BAF6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97452F2" w14:textId="77777777" w:rsidTr="00400115">
        <w:trPr>
          <w:trHeight w:val="425"/>
        </w:trPr>
        <w:tc>
          <w:tcPr>
            <w:tcW w:w="1501" w:type="pct"/>
            <w:vAlign w:val="center"/>
          </w:tcPr>
          <w:p w14:paraId="4A549A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AC7AE3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DDB2C0" w14:textId="77777777" w:rsidTr="00400115">
        <w:trPr>
          <w:trHeight w:val="425"/>
        </w:trPr>
        <w:tc>
          <w:tcPr>
            <w:tcW w:w="1501" w:type="pct"/>
            <w:vAlign w:val="center"/>
          </w:tcPr>
          <w:p w14:paraId="0E9EE04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00E35B9" w14:textId="5C6BD6D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C2FA358"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9A3619"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591A1700"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F1447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32C758" w14:textId="77777777" w:rsidTr="00400115">
        <w:trPr>
          <w:trHeight w:val="425"/>
        </w:trPr>
        <w:tc>
          <w:tcPr>
            <w:tcW w:w="1501" w:type="pct"/>
            <w:vAlign w:val="center"/>
          </w:tcPr>
          <w:p w14:paraId="661F37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ADB62D" w14:textId="0B73045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DEEC321" w14:textId="77777777" w:rsidTr="00400115">
        <w:trPr>
          <w:trHeight w:val="425"/>
        </w:trPr>
        <w:tc>
          <w:tcPr>
            <w:tcW w:w="1501" w:type="pct"/>
            <w:vAlign w:val="center"/>
          </w:tcPr>
          <w:p w14:paraId="7416637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9F3C187"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3754091F"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90F5CFD" w14:textId="77777777" w:rsidTr="00400115">
        <w:trPr>
          <w:trHeight w:val="425"/>
        </w:trPr>
        <w:tc>
          <w:tcPr>
            <w:tcW w:w="1501" w:type="pct"/>
            <w:vAlign w:val="center"/>
          </w:tcPr>
          <w:p w14:paraId="3BC08CCD"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64E656B5"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73994D78"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5B3DEE2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71E53370"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00F34C86"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0CB5579"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639ABD8D" w14:textId="77777777" w:rsidR="00290857" w:rsidRPr="00971C80" w:rsidRDefault="00290857" w:rsidP="00AD01F3">
            <w:pPr>
              <w:spacing w:before="60" w:after="60"/>
              <w:contextualSpacing/>
              <w:jc w:val="left"/>
              <w:rPr>
                <w:sz w:val="20"/>
                <w:szCs w:val="20"/>
              </w:rPr>
            </w:pPr>
          </w:p>
        </w:tc>
        <w:tc>
          <w:tcPr>
            <w:tcW w:w="1634" w:type="pct"/>
            <w:vAlign w:val="center"/>
          </w:tcPr>
          <w:p w14:paraId="4266B136"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78A944D2"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10C23530" w14:textId="77777777" w:rsidR="0044203E" w:rsidRPr="00AD01F3" w:rsidRDefault="0044203E" w:rsidP="0044203E">
            <w:pPr>
              <w:spacing w:before="60" w:after="60"/>
              <w:contextualSpacing/>
              <w:jc w:val="left"/>
              <w:rPr>
                <w:sz w:val="20"/>
                <w:szCs w:val="20"/>
              </w:rPr>
            </w:pPr>
          </w:p>
          <w:p w14:paraId="057F2086" w14:textId="77777777" w:rsidR="00FC68B8" w:rsidRPr="00971C80" w:rsidRDefault="00FC68B8" w:rsidP="0044203E">
            <w:pPr>
              <w:spacing w:before="60" w:after="60"/>
              <w:contextualSpacing/>
              <w:jc w:val="left"/>
              <w:rPr>
                <w:sz w:val="20"/>
                <w:szCs w:val="20"/>
              </w:rPr>
            </w:pPr>
          </w:p>
        </w:tc>
      </w:tr>
      <w:tr w:rsidR="00FC68B8" w:rsidRPr="00971C80" w14:paraId="1234349C" w14:textId="77777777" w:rsidTr="00400115">
        <w:trPr>
          <w:trHeight w:val="425"/>
        </w:trPr>
        <w:tc>
          <w:tcPr>
            <w:tcW w:w="1501" w:type="pct"/>
            <w:vAlign w:val="center"/>
          </w:tcPr>
          <w:p w14:paraId="5D6F4B79"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11AF3AA6"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0A69B60B"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14797F44"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1414212F"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6349B481"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1D9EAE0E"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6B8805DB" w14:textId="77777777" w:rsidR="00290857" w:rsidRPr="00713C07" w:rsidRDefault="00290857" w:rsidP="00AD01F3">
            <w:pPr>
              <w:spacing w:before="60" w:after="60"/>
              <w:contextualSpacing/>
              <w:jc w:val="left"/>
              <w:rPr>
                <w:sz w:val="20"/>
                <w:szCs w:val="20"/>
              </w:rPr>
            </w:pPr>
          </w:p>
        </w:tc>
        <w:tc>
          <w:tcPr>
            <w:tcW w:w="1634" w:type="pct"/>
            <w:vAlign w:val="center"/>
          </w:tcPr>
          <w:p w14:paraId="5C559A4B"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5B0D1346"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1FA95114" w14:textId="77777777" w:rsidR="0044203E" w:rsidRPr="00AD01F3" w:rsidRDefault="0044203E" w:rsidP="0044203E">
            <w:pPr>
              <w:spacing w:before="60" w:after="60"/>
              <w:contextualSpacing/>
              <w:jc w:val="left"/>
              <w:rPr>
                <w:sz w:val="20"/>
                <w:szCs w:val="20"/>
              </w:rPr>
            </w:pPr>
          </w:p>
          <w:p w14:paraId="3D982E47" w14:textId="77777777" w:rsidR="0044203E" w:rsidRPr="00713C07" w:rsidRDefault="0044203E" w:rsidP="0044203E">
            <w:pPr>
              <w:spacing w:before="60" w:after="60"/>
              <w:contextualSpacing/>
              <w:jc w:val="left"/>
              <w:rPr>
                <w:sz w:val="20"/>
                <w:szCs w:val="20"/>
              </w:rPr>
            </w:pPr>
          </w:p>
        </w:tc>
      </w:tr>
      <w:tr w:rsidR="00397615" w:rsidRPr="00971C80" w14:paraId="660EDD5C" w14:textId="77777777" w:rsidTr="00400115">
        <w:trPr>
          <w:trHeight w:val="425"/>
        </w:trPr>
        <w:tc>
          <w:tcPr>
            <w:tcW w:w="1501" w:type="pct"/>
            <w:vAlign w:val="center"/>
          </w:tcPr>
          <w:p w14:paraId="77D2FDD7" w14:textId="0674BA23" w:rsidR="00397615" w:rsidRPr="009101AF" w:rsidRDefault="009E5166" w:rsidP="00397615">
            <w:pPr>
              <w:spacing w:before="60" w:after="60"/>
              <w:contextualSpacing/>
              <w:jc w:val="left"/>
              <w:rPr>
                <w:b/>
                <w:sz w:val="20"/>
                <w:szCs w:val="20"/>
              </w:rPr>
            </w:pPr>
            <w:r w:rsidRPr="00D036AB">
              <w:rPr>
                <w:b/>
                <w:sz w:val="20"/>
                <w:szCs w:val="20"/>
                <w:highlight w:val="yellow"/>
              </w:rPr>
              <w:lastRenderedPageBreak/>
              <w:t>GBCS v</w:t>
            </w:r>
            <w:r w:rsidR="00AB1C94" w:rsidRPr="00D036AB">
              <w:rPr>
                <w:b/>
                <w:sz w:val="20"/>
                <w:szCs w:val="20"/>
                <w:highlight w:val="yellow"/>
              </w:rPr>
              <w:t>3.2</w:t>
            </w:r>
            <w:r w:rsidRPr="00D036AB">
              <w:rPr>
                <w:b/>
                <w:sz w:val="20"/>
                <w:szCs w:val="20"/>
                <w:highlight w:val="yellow"/>
              </w:rPr>
              <w:t xml:space="preserve"> </w:t>
            </w:r>
            <w:ins w:id="1783" w:author="Author">
              <w:r w:rsidR="00D87D18" w:rsidRPr="00D036AB">
                <w:rPr>
                  <w:b/>
                  <w:sz w:val="20"/>
                  <w:szCs w:val="20"/>
                  <w:highlight w:val="yellow"/>
                </w:rPr>
                <w:t xml:space="preserve">or later </w:t>
              </w:r>
            </w:ins>
            <w:r w:rsidRPr="00D036AB">
              <w:rPr>
                <w:b/>
                <w:sz w:val="20"/>
                <w:szCs w:val="20"/>
                <w:highlight w:val="yellow"/>
              </w:rPr>
              <w:t>MessageCode</w:t>
            </w:r>
          </w:p>
        </w:tc>
        <w:tc>
          <w:tcPr>
            <w:tcW w:w="1865" w:type="pct"/>
            <w:vAlign w:val="center"/>
          </w:tcPr>
          <w:p w14:paraId="746111A5" w14:textId="77777777" w:rsidR="009E5166" w:rsidRPr="009E5166" w:rsidRDefault="009E5166" w:rsidP="009E5166">
            <w:pPr>
              <w:spacing w:before="60" w:after="60"/>
              <w:contextualSpacing/>
              <w:rPr>
                <w:sz w:val="20"/>
                <w:szCs w:val="20"/>
              </w:rPr>
            </w:pPr>
            <w:r w:rsidRPr="009E5166">
              <w:rPr>
                <w:sz w:val="20"/>
                <w:szCs w:val="20"/>
              </w:rPr>
              <w:t>0x0048    (Device event log)</w:t>
            </w:r>
          </w:p>
          <w:p w14:paraId="4AEEE08D" w14:textId="77777777" w:rsidR="009E5166" w:rsidRPr="009E5166" w:rsidRDefault="009E5166" w:rsidP="009E5166">
            <w:pPr>
              <w:spacing w:before="60" w:after="60"/>
              <w:contextualSpacing/>
              <w:rPr>
                <w:sz w:val="20"/>
                <w:szCs w:val="20"/>
              </w:rPr>
            </w:pPr>
            <w:r w:rsidRPr="009E5166">
              <w:rPr>
                <w:sz w:val="20"/>
                <w:szCs w:val="20"/>
              </w:rPr>
              <w:t>0x0049    (Device security log)</w:t>
            </w:r>
          </w:p>
          <w:p w14:paraId="49295392" w14:textId="77777777" w:rsidR="009E5166" w:rsidRPr="009E5166" w:rsidRDefault="009E5166" w:rsidP="009E5166">
            <w:pPr>
              <w:spacing w:before="60" w:after="60"/>
              <w:contextualSpacing/>
              <w:rPr>
                <w:sz w:val="20"/>
                <w:szCs w:val="20"/>
              </w:rPr>
            </w:pPr>
            <w:r w:rsidRPr="009E5166">
              <w:rPr>
                <w:sz w:val="20"/>
                <w:szCs w:val="20"/>
              </w:rPr>
              <w:t>0x0093    (CHF event log)</w:t>
            </w:r>
          </w:p>
          <w:p w14:paraId="5177D36B" w14:textId="77777777" w:rsidR="009E5166" w:rsidRPr="009E5166" w:rsidRDefault="009E5166" w:rsidP="009E5166">
            <w:pPr>
              <w:spacing w:before="60" w:after="60"/>
              <w:contextualSpacing/>
              <w:rPr>
                <w:sz w:val="20"/>
                <w:szCs w:val="20"/>
              </w:rPr>
            </w:pPr>
            <w:r w:rsidRPr="009E5166">
              <w:rPr>
                <w:sz w:val="20"/>
                <w:szCs w:val="20"/>
              </w:rPr>
              <w:t>0x0094    (CHF security log)</w:t>
            </w:r>
          </w:p>
          <w:p w14:paraId="7CF67F5E" w14:textId="77777777" w:rsidR="009E5166" w:rsidRPr="009E5166" w:rsidRDefault="009E5166" w:rsidP="009E5166">
            <w:pPr>
              <w:spacing w:before="60" w:after="60"/>
              <w:contextualSpacing/>
              <w:rPr>
                <w:sz w:val="20"/>
                <w:szCs w:val="20"/>
              </w:rPr>
            </w:pPr>
            <w:r w:rsidRPr="009E5166">
              <w:rPr>
                <w:sz w:val="20"/>
                <w:szCs w:val="20"/>
              </w:rPr>
              <w:t>0x00B9   (ESME power event log)</w:t>
            </w:r>
          </w:p>
          <w:p w14:paraId="17812EA4" w14:textId="000E525C" w:rsidR="00D87D18" w:rsidRPr="009101AF" w:rsidRDefault="009E5166" w:rsidP="00D87D18">
            <w:pPr>
              <w:spacing w:before="60" w:after="60"/>
              <w:contextualSpacing/>
              <w:rPr>
                <w:sz w:val="20"/>
                <w:szCs w:val="20"/>
              </w:rPr>
            </w:pPr>
            <w:r w:rsidRPr="00D036AB">
              <w:rPr>
                <w:sz w:val="20"/>
                <w:szCs w:val="20"/>
                <w:highlight w:val="yellow"/>
              </w:rPr>
              <w:t xml:space="preserve">0x00FD  (ESME </w:t>
            </w:r>
            <w:del w:id="1784" w:author="Author">
              <w:r w:rsidRPr="00D036AB" w:rsidDel="00D10ED7">
                <w:rPr>
                  <w:sz w:val="20"/>
                  <w:szCs w:val="20"/>
                  <w:highlight w:val="yellow"/>
                </w:rPr>
                <w:delText xml:space="preserve">HAN </w:delText>
              </w:r>
            </w:del>
            <w:r w:rsidRPr="00D036AB">
              <w:rPr>
                <w:sz w:val="20"/>
                <w:szCs w:val="20"/>
                <w:highlight w:val="yellow"/>
              </w:rPr>
              <w:t>ALCS</w:t>
            </w:r>
            <w:ins w:id="1785" w:author="Author">
              <w:r w:rsidR="00D87D18" w:rsidRPr="00D036AB">
                <w:rPr>
                  <w:sz w:val="20"/>
                  <w:szCs w:val="20"/>
                  <w:highlight w:val="yellow"/>
                </w:rPr>
                <w:t>/ Auxiliary Controller</w:t>
              </w:r>
            </w:ins>
            <w:r w:rsidRPr="00D036AB">
              <w:rPr>
                <w:sz w:val="20"/>
                <w:szCs w:val="20"/>
                <w:highlight w:val="yellow"/>
              </w:rPr>
              <w:t xml:space="preserve"> event log)</w:t>
            </w:r>
          </w:p>
        </w:tc>
        <w:tc>
          <w:tcPr>
            <w:tcW w:w="1634" w:type="pct"/>
            <w:vAlign w:val="center"/>
          </w:tcPr>
          <w:p w14:paraId="51E6F5DC" w14:textId="77777777" w:rsidR="009E5166" w:rsidRPr="009E5166" w:rsidRDefault="009E5166" w:rsidP="009E5166">
            <w:pPr>
              <w:spacing w:before="60" w:after="60"/>
              <w:contextualSpacing/>
              <w:jc w:val="left"/>
              <w:rPr>
                <w:sz w:val="20"/>
                <w:szCs w:val="20"/>
              </w:rPr>
            </w:pPr>
            <w:r w:rsidRPr="009E5166">
              <w:rPr>
                <w:sz w:val="20"/>
                <w:szCs w:val="20"/>
              </w:rPr>
              <w:t>0x0014    (Device event log)</w:t>
            </w:r>
          </w:p>
          <w:p w14:paraId="2472E02D" w14:textId="77777777" w:rsidR="00397615" w:rsidRPr="009101AF" w:rsidRDefault="009E5166" w:rsidP="009E5166">
            <w:pPr>
              <w:spacing w:before="60" w:after="60"/>
              <w:contextualSpacing/>
              <w:jc w:val="left"/>
              <w:rPr>
                <w:sz w:val="20"/>
                <w:szCs w:val="20"/>
              </w:rPr>
            </w:pPr>
            <w:r w:rsidRPr="009E5166">
              <w:rPr>
                <w:sz w:val="20"/>
                <w:szCs w:val="20"/>
              </w:rPr>
              <w:t>0x00A1   (Device security log)</w:t>
            </w:r>
          </w:p>
        </w:tc>
      </w:tr>
      <w:tr w:rsidR="00045EAA" w:rsidRPr="00971C80" w14:paraId="4C5A7E87" w14:textId="77777777" w:rsidTr="00400115">
        <w:trPr>
          <w:trHeight w:val="425"/>
        </w:trPr>
        <w:tc>
          <w:tcPr>
            <w:tcW w:w="1501" w:type="pct"/>
            <w:vAlign w:val="center"/>
          </w:tcPr>
          <w:p w14:paraId="634F0968" w14:textId="477C458B" w:rsidR="00045EAA" w:rsidRPr="009E5166" w:rsidRDefault="00045EAA" w:rsidP="00397615">
            <w:pPr>
              <w:spacing w:before="60" w:after="60"/>
              <w:contextualSpacing/>
              <w:jc w:val="left"/>
              <w:rPr>
                <w:b/>
                <w:sz w:val="20"/>
                <w:szCs w:val="20"/>
              </w:rPr>
            </w:pPr>
            <w:r w:rsidRPr="00D036AB">
              <w:rPr>
                <w:b/>
                <w:sz w:val="20"/>
                <w:szCs w:val="20"/>
                <w:highlight w:val="yellow"/>
              </w:rPr>
              <w:t>GBCS v</w:t>
            </w:r>
            <w:r w:rsidR="00AB1C94" w:rsidRPr="00D036AB">
              <w:rPr>
                <w:b/>
                <w:sz w:val="20"/>
                <w:szCs w:val="20"/>
                <w:highlight w:val="yellow"/>
              </w:rPr>
              <w:t>3.2</w:t>
            </w:r>
            <w:r w:rsidRPr="00D036AB">
              <w:rPr>
                <w:b/>
                <w:sz w:val="20"/>
                <w:szCs w:val="20"/>
                <w:highlight w:val="yellow"/>
              </w:rPr>
              <w:t xml:space="preserve"> </w:t>
            </w:r>
            <w:ins w:id="1786" w:author="Author">
              <w:r w:rsidR="00D87D18" w:rsidRPr="00D036AB">
                <w:rPr>
                  <w:b/>
                  <w:sz w:val="20"/>
                  <w:szCs w:val="20"/>
                  <w:highlight w:val="yellow"/>
                </w:rPr>
                <w:t xml:space="preserve">or later </w:t>
              </w:r>
            </w:ins>
            <w:r w:rsidRPr="00D036AB">
              <w:rPr>
                <w:b/>
                <w:sz w:val="20"/>
                <w:szCs w:val="20"/>
                <w:highlight w:val="yellow"/>
              </w:rPr>
              <w:t>Use Case</w:t>
            </w:r>
          </w:p>
        </w:tc>
        <w:tc>
          <w:tcPr>
            <w:tcW w:w="1865" w:type="pct"/>
            <w:vAlign w:val="center"/>
          </w:tcPr>
          <w:p w14:paraId="6A28C5B4" w14:textId="77777777" w:rsidR="00045EAA" w:rsidRPr="00045EAA" w:rsidRDefault="00045EAA" w:rsidP="00045EAA">
            <w:pPr>
              <w:spacing w:before="60" w:after="60"/>
              <w:contextualSpacing/>
              <w:rPr>
                <w:sz w:val="20"/>
                <w:szCs w:val="20"/>
              </w:rPr>
            </w:pPr>
            <w:r w:rsidRPr="00045EAA">
              <w:rPr>
                <w:sz w:val="20"/>
                <w:szCs w:val="20"/>
              </w:rPr>
              <w:t>ECS35a    (Device event log)</w:t>
            </w:r>
          </w:p>
          <w:p w14:paraId="39356BF3" w14:textId="77777777" w:rsidR="00045EAA" w:rsidRPr="00045EAA" w:rsidRDefault="00045EAA" w:rsidP="00045EAA">
            <w:pPr>
              <w:spacing w:before="60" w:after="60"/>
              <w:contextualSpacing/>
              <w:rPr>
                <w:sz w:val="20"/>
                <w:szCs w:val="20"/>
              </w:rPr>
            </w:pPr>
            <w:r w:rsidRPr="00045EAA">
              <w:rPr>
                <w:sz w:val="20"/>
                <w:szCs w:val="20"/>
              </w:rPr>
              <w:t>ECS35b    (Device security log)</w:t>
            </w:r>
          </w:p>
          <w:p w14:paraId="517B0FC9" w14:textId="77777777" w:rsidR="00045EAA" w:rsidRPr="00045EAA" w:rsidRDefault="00045EAA" w:rsidP="00045EAA">
            <w:pPr>
              <w:spacing w:before="60" w:after="60"/>
              <w:contextualSpacing/>
              <w:rPr>
                <w:sz w:val="20"/>
                <w:szCs w:val="20"/>
              </w:rPr>
            </w:pPr>
            <w:r w:rsidRPr="00045EAA">
              <w:rPr>
                <w:sz w:val="20"/>
                <w:szCs w:val="20"/>
              </w:rPr>
              <w:t>ECS35c     (CHF event log)</w:t>
            </w:r>
          </w:p>
          <w:p w14:paraId="791968EF" w14:textId="77777777" w:rsidR="00045EAA" w:rsidRPr="00045EAA" w:rsidRDefault="00045EAA" w:rsidP="00045EAA">
            <w:pPr>
              <w:spacing w:before="60" w:after="60"/>
              <w:contextualSpacing/>
              <w:rPr>
                <w:sz w:val="20"/>
                <w:szCs w:val="20"/>
              </w:rPr>
            </w:pPr>
            <w:r w:rsidRPr="00045EAA">
              <w:rPr>
                <w:sz w:val="20"/>
                <w:szCs w:val="20"/>
              </w:rPr>
              <w:t>ECS35d     (CHF security log)</w:t>
            </w:r>
          </w:p>
          <w:p w14:paraId="5EDB8DA3" w14:textId="77777777" w:rsidR="00045EAA" w:rsidRPr="00045EAA" w:rsidRDefault="00045EAA" w:rsidP="00045EAA">
            <w:pPr>
              <w:spacing w:before="60" w:after="60"/>
              <w:contextualSpacing/>
              <w:rPr>
                <w:sz w:val="20"/>
                <w:szCs w:val="20"/>
              </w:rPr>
            </w:pPr>
            <w:r w:rsidRPr="00045EAA">
              <w:rPr>
                <w:sz w:val="20"/>
                <w:szCs w:val="20"/>
              </w:rPr>
              <w:t>ECS35e    (ESME power event log)</w:t>
            </w:r>
          </w:p>
          <w:p w14:paraId="27D586F3" w14:textId="207B8FA5" w:rsidR="00D87D18" w:rsidRPr="009E5166" w:rsidRDefault="00045EAA" w:rsidP="00045EAA">
            <w:pPr>
              <w:spacing w:before="60" w:after="60"/>
              <w:contextualSpacing/>
              <w:rPr>
                <w:sz w:val="20"/>
                <w:szCs w:val="20"/>
              </w:rPr>
            </w:pPr>
            <w:r w:rsidRPr="00D036AB">
              <w:rPr>
                <w:sz w:val="20"/>
                <w:szCs w:val="20"/>
                <w:highlight w:val="yellow"/>
              </w:rPr>
              <w:t xml:space="preserve">ECS35g  (ESME </w:t>
            </w:r>
            <w:del w:id="1787" w:author="Author">
              <w:r w:rsidRPr="00D036AB" w:rsidDel="00D10ED7">
                <w:rPr>
                  <w:sz w:val="20"/>
                  <w:szCs w:val="20"/>
                  <w:highlight w:val="yellow"/>
                </w:rPr>
                <w:delText xml:space="preserve">HAN </w:delText>
              </w:r>
            </w:del>
            <w:r w:rsidRPr="00D036AB">
              <w:rPr>
                <w:sz w:val="20"/>
                <w:szCs w:val="20"/>
                <w:highlight w:val="yellow"/>
              </w:rPr>
              <w:t>ALCS</w:t>
            </w:r>
            <w:ins w:id="1788" w:author="Author">
              <w:r w:rsidR="00D87D18" w:rsidRPr="00D036AB">
                <w:rPr>
                  <w:sz w:val="20"/>
                  <w:szCs w:val="20"/>
                  <w:highlight w:val="yellow"/>
                </w:rPr>
                <w:t>/ Auxiliary Controller</w:t>
              </w:r>
            </w:ins>
            <w:r w:rsidRPr="00D036AB">
              <w:rPr>
                <w:sz w:val="20"/>
                <w:szCs w:val="20"/>
                <w:highlight w:val="yellow"/>
              </w:rPr>
              <w:t xml:space="preserve"> event log)</w:t>
            </w:r>
          </w:p>
        </w:tc>
        <w:tc>
          <w:tcPr>
            <w:tcW w:w="1634" w:type="pct"/>
            <w:vAlign w:val="center"/>
          </w:tcPr>
          <w:p w14:paraId="45A6DEDC" w14:textId="77777777" w:rsidR="00045EAA" w:rsidRPr="00045EAA" w:rsidRDefault="00045EAA" w:rsidP="00045EAA">
            <w:pPr>
              <w:spacing w:before="60" w:after="60"/>
              <w:contextualSpacing/>
              <w:jc w:val="left"/>
              <w:rPr>
                <w:sz w:val="20"/>
                <w:szCs w:val="20"/>
              </w:rPr>
            </w:pPr>
            <w:r w:rsidRPr="00045EAA">
              <w:rPr>
                <w:sz w:val="20"/>
                <w:szCs w:val="20"/>
              </w:rPr>
              <w:t>CS10a   (Device event log)</w:t>
            </w:r>
          </w:p>
          <w:p w14:paraId="2DC07BCF" w14:textId="77777777" w:rsidR="00045EAA" w:rsidRPr="009E5166" w:rsidRDefault="00045EAA" w:rsidP="00045EAA">
            <w:pPr>
              <w:spacing w:before="60" w:after="60"/>
              <w:contextualSpacing/>
              <w:jc w:val="left"/>
              <w:rPr>
                <w:sz w:val="20"/>
                <w:szCs w:val="20"/>
              </w:rPr>
            </w:pPr>
            <w:r w:rsidRPr="00045EAA">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451D55C"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4E213"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3F9A257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272F7D2"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3F32B8A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79CB2A2"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17DA73F"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C861724" w14:textId="77777777" w:rsidR="00082807" w:rsidRPr="00486117" w:rsidRDefault="00082807" w:rsidP="00D31ADB">
            <w:pPr>
              <w:jc w:val="center"/>
              <w:rPr>
                <w:sz w:val="20"/>
                <w:szCs w:val="20"/>
                <w:lang w:eastAsia="en-GB"/>
              </w:rPr>
            </w:pPr>
          </w:p>
        </w:tc>
      </w:tr>
      <w:tr w:rsidR="00082807" w:rsidRPr="00986F87" w14:paraId="3199B237"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22919"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F5C6D"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7148E52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056C20B"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B5F0693"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178C0282" w14:textId="62C27C16" w:rsidR="00082807" w:rsidRPr="00486117" w:rsidRDefault="00082807" w:rsidP="00D31ADB">
            <w:pPr>
              <w:jc w:val="center"/>
              <w:rPr>
                <w:sz w:val="20"/>
                <w:szCs w:val="20"/>
                <w:lang w:eastAsia="en-GB"/>
              </w:rPr>
            </w:pPr>
            <w:r>
              <w:rPr>
                <w:sz w:val="20"/>
                <w:szCs w:val="20"/>
                <w:lang w:eastAsia="en-GB"/>
              </w:rPr>
              <w:t>GBCS v3.2</w:t>
            </w:r>
            <w:ins w:id="1789" w:author="Author">
              <w:r w:rsidR="00E36784">
                <w:rPr>
                  <w:sz w:val="20"/>
                  <w:szCs w:val="20"/>
                  <w:lang w:eastAsia="en-GB"/>
                </w:rPr>
                <w:t xml:space="preserve"> </w:t>
              </w:r>
              <w:r w:rsidR="00E36784" w:rsidRPr="00FD1B49">
                <w:rPr>
                  <w:bCs/>
                  <w:sz w:val="20"/>
                  <w:szCs w:val="20"/>
                </w:rPr>
                <w:t>or later</w:t>
              </w:r>
            </w:ins>
          </w:p>
        </w:tc>
      </w:tr>
      <w:tr w:rsidR="00082807" w:rsidRPr="00986F87" w14:paraId="79B9955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48CF925"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7F3EB56A"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23C28D75"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4FA60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FA35AFC"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8E665DE"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59DEB3D6" w14:textId="77777777" w:rsidR="00AC49B9" w:rsidRPr="00486117" w:rsidRDefault="00AC49B9" w:rsidP="00D31ADB">
            <w:pPr>
              <w:jc w:val="center"/>
              <w:rPr>
                <w:sz w:val="20"/>
                <w:szCs w:val="20"/>
                <w:lang w:eastAsia="en-GB"/>
              </w:rPr>
            </w:pPr>
            <w:r>
              <w:rPr>
                <w:sz w:val="20"/>
                <w:szCs w:val="20"/>
                <w:lang w:eastAsia="en-GB"/>
              </w:rPr>
              <w:t>ECS35g</w:t>
            </w:r>
          </w:p>
        </w:tc>
      </w:tr>
    </w:tbl>
    <w:p w14:paraId="30B91D5D" w14:textId="77777777" w:rsidR="000B60A3" w:rsidRPr="00971C80" w:rsidRDefault="000B60A3" w:rsidP="000B60A3"/>
    <w:p w14:paraId="48A85638" w14:textId="77777777" w:rsidR="000B60A3" w:rsidRPr="00971C80" w:rsidRDefault="000B60A3" w:rsidP="000B60A3">
      <w:pPr>
        <w:rPr>
          <w:rFonts w:asciiTheme="majorHAnsi" w:eastAsiaTheme="majorEastAsia" w:hAnsiTheme="majorHAnsi" w:cstheme="majorBidi"/>
        </w:rPr>
      </w:pPr>
    </w:p>
    <w:p w14:paraId="7D008F96" w14:textId="77777777" w:rsidR="000B60A3" w:rsidRPr="00971C80" w:rsidRDefault="00F000C9" w:rsidP="00F000C9">
      <w:pPr>
        <w:pStyle w:val="Heading4"/>
      </w:pPr>
      <w:r w:rsidRPr="00971C80">
        <w:tab/>
        <w:t>Specific Data Items for this Request</w:t>
      </w:r>
    </w:p>
    <w:p w14:paraId="1991674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288C3C6" w14:textId="77777777" w:rsidTr="00400115">
        <w:tc>
          <w:tcPr>
            <w:tcW w:w="1000" w:type="pct"/>
          </w:tcPr>
          <w:p w14:paraId="7A32E288"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D2964E9"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0810E888"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B5717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ACF9835" w14:textId="77777777" w:rsidR="000B60A3" w:rsidRPr="00971C80" w:rsidRDefault="000B60A3" w:rsidP="008A662B">
            <w:pPr>
              <w:jc w:val="left"/>
              <w:rPr>
                <w:b/>
                <w:sz w:val="20"/>
                <w:szCs w:val="20"/>
              </w:rPr>
            </w:pPr>
            <w:r w:rsidRPr="00971C80">
              <w:rPr>
                <w:b/>
                <w:sz w:val="20"/>
                <w:szCs w:val="20"/>
              </w:rPr>
              <w:t>Default</w:t>
            </w:r>
          </w:p>
        </w:tc>
        <w:tc>
          <w:tcPr>
            <w:tcW w:w="400" w:type="pct"/>
          </w:tcPr>
          <w:p w14:paraId="190F1441" w14:textId="77777777" w:rsidR="000B60A3" w:rsidRPr="00971C80" w:rsidRDefault="000B60A3" w:rsidP="008A662B">
            <w:pPr>
              <w:jc w:val="left"/>
              <w:rPr>
                <w:b/>
                <w:sz w:val="20"/>
                <w:szCs w:val="20"/>
              </w:rPr>
            </w:pPr>
            <w:r w:rsidRPr="00971C80">
              <w:rPr>
                <w:b/>
                <w:sz w:val="20"/>
                <w:szCs w:val="20"/>
              </w:rPr>
              <w:t>Units</w:t>
            </w:r>
          </w:p>
        </w:tc>
      </w:tr>
      <w:tr w:rsidR="00971C80" w:rsidRPr="00971C80" w14:paraId="454C5712" w14:textId="77777777" w:rsidTr="00400115">
        <w:tblPrEx>
          <w:tblLook w:val="04A0" w:firstRow="1" w:lastRow="0" w:firstColumn="1" w:lastColumn="0" w:noHBand="0" w:noVBand="1"/>
        </w:tblPrEx>
        <w:tc>
          <w:tcPr>
            <w:tcW w:w="1000" w:type="pct"/>
          </w:tcPr>
          <w:p w14:paraId="03CB6BAF" w14:textId="77777777" w:rsidR="000B60A3" w:rsidRPr="00971C80" w:rsidRDefault="000B60A3" w:rsidP="008A662B">
            <w:pPr>
              <w:jc w:val="left"/>
              <w:rPr>
                <w:sz w:val="20"/>
                <w:szCs w:val="20"/>
              </w:rPr>
            </w:pPr>
            <w:r w:rsidRPr="00971C80">
              <w:rPr>
                <w:sz w:val="20"/>
                <w:szCs w:val="20"/>
              </w:rPr>
              <w:t>ReadLogPeriod</w:t>
            </w:r>
          </w:p>
        </w:tc>
        <w:tc>
          <w:tcPr>
            <w:tcW w:w="1500" w:type="pct"/>
          </w:tcPr>
          <w:p w14:paraId="2DEEC9A7" w14:textId="77777777" w:rsidR="000B60A3" w:rsidRDefault="000B60A3" w:rsidP="008A662B">
            <w:pPr>
              <w:jc w:val="left"/>
              <w:rPr>
                <w:sz w:val="20"/>
                <w:szCs w:val="20"/>
              </w:rPr>
            </w:pPr>
            <w:r w:rsidRPr="00971C80">
              <w:rPr>
                <w:sz w:val="20"/>
                <w:szCs w:val="20"/>
              </w:rPr>
              <w:t>The Start and / or End Date-Times for which the data is required</w:t>
            </w:r>
          </w:p>
          <w:p w14:paraId="3CBAE489" w14:textId="77777777" w:rsidR="00915A02" w:rsidRPr="00971C80" w:rsidRDefault="00915A02" w:rsidP="008A662B">
            <w:pPr>
              <w:jc w:val="left"/>
              <w:rPr>
                <w:sz w:val="20"/>
                <w:szCs w:val="20"/>
              </w:rPr>
            </w:pPr>
          </w:p>
        </w:tc>
        <w:tc>
          <w:tcPr>
            <w:tcW w:w="1050" w:type="pct"/>
          </w:tcPr>
          <w:p w14:paraId="68DE1F94" w14:textId="77777777" w:rsidR="000B60A3" w:rsidRPr="00971C80" w:rsidRDefault="000B60A3" w:rsidP="008A662B">
            <w:pPr>
              <w:jc w:val="left"/>
              <w:rPr>
                <w:sz w:val="20"/>
                <w:szCs w:val="20"/>
              </w:rPr>
            </w:pPr>
            <w:r w:rsidRPr="00971C80">
              <w:rPr>
                <w:sz w:val="20"/>
                <w:szCs w:val="20"/>
              </w:rPr>
              <w:t>sr:ReadLogPeriod</w:t>
            </w:r>
          </w:p>
          <w:p w14:paraId="2C6E595E"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0673481" w14:textId="77777777" w:rsidR="000B60A3" w:rsidRPr="00971C80" w:rsidRDefault="000B60A3" w:rsidP="008A662B">
            <w:pPr>
              <w:jc w:val="left"/>
              <w:rPr>
                <w:sz w:val="20"/>
                <w:szCs w:val="20"/>
              </w:rPr>
            </w:pPr>
          </w:p>
        </w:tc>
        <w:tc>
          <w:tcPr>
            <w:tcW w:w="600" w:type="pct"/>
          </w:tcPr>
          <w:p w14:paraId="32560C09" w14:textId="77777777" w:rsidR="000B60A3" w:rsidRPr="00971C80" w:rsidRDefault="000B60A3" w:rsidP="008A662B">
            <w:pPr>
              <w:jc w:val="left"/>
              <w:rPr>
                <w:sz w:val="20"/>
                <w:szCs w:val="20"/>
              </w:rPr>
            </w:pPr>
            <w:r w:rsidRPr="00971C80">
              <w:rPr>
                <w:sz w:val="20"/>
                <w:szCs w:val="20"/>
              </w:rPr>
              <w:t>Yes</w:t>
            </w:r>
          </w:p>
        </w:tc>
        <w:tc>
          <w:tcPr>
            <w:tcW w:w="450" w:type="pct"/>
          </w:tcPr>
          <w:p w14:paraId="2A188093" w14:textId="77777777" w:rsidR="000B60A3" w:rsidRPr="00971C80" w:rsidRDefault="000B60A3" w:rsidP="008A662B">
            <w:pPr>
              <w:jc w:val="left"/>
              <w:rPr>
                <w:sz w:val="20"/>
                <w:szCs w:val="20"/>
              </w:rPr>
            </w:pPr>
            <w:r w:rsidRPr="00971C80">
              <w:rPr>
                <w:sz w:val="20"/>
                <w:szCs w:val="20"/>
              </w:rPr>
              <w:t>None</w:t>
            </w:r>
          </w:p>
        </w:tc>
        <w:tc>
          <w:tcPr>
            <w:tcW w:w="400" w:type="pct"/>
          </w:tcPr>
          <w:p w14:paraId="09094FF0" w14:textId="77777777" w:rsidR="000B60A3" w:rsidRPr="00971C80" w:rsidRDefault="000B60A3" w:rsidP="008A662B">
            <w:pPr>
              <w:jc w:val="left"/>
              <w:rPr>
                <w:sz w:val="20"/>
                <w:szCs w:val="20"/>
              </w:rPr>
            </w:pPr>
            <w:r w:rsidRPr="00971C80">
              <w:rPr>
                <w:sz w:val="20"/>
                <w:szCs w:val="20"/>
              </w:rPr>
              <w:t>N/A</w:t>
            </w:r>
          </w:p>
        </w:tc>
      </w:tr>
      <w:tr w:rsidR="000B60A3" w:rsidRPr="00971C80" w14:paraId="3AE46CEA" w14:textId="77777777" w:rsidTr="00400115">
        <w:tblPrEx>
          <w:tblLook w:val="04A0" w:firstRow="1" w:lastRow="0" w:firstColumn="1" w:lastColumn="0" w:noHBand="0" w:noVBand="1"/>
        </w:tblPrEx>
        <w:tc>
          <w:tcPr>
            <w:tcW w:w="1000" w:type="pct"/>
          </w:tcPr>
          <w:p w14:paraId="1CB51FD0" w14:textId="77777777" w:rsidR="000B60A3" w:rsidRPr="00971C80" w:rsidRDefault="000B60A3" w:rsidP="008A662B">
            <w:pPr>
              <w:jc w:val="left"/>
              <w:rPr>
                <w:sz w:val="20"/>
                <w:szCs w:val="20"/>
              </w:rPr>
            </w:pPr>
            <w:bookmarkStart w:id="1790" w:name="_Hlk35574150"/>
            <w:r w:rsidRPr="00971C80">
              <w:rPr>
                <w:sz w:val="20"/>
                <w:szCs w:val="20"/>
              </w:rPr>
              <w:t>LogToRead</w:t>
            </w:r>
            <w:bookmarkEnd w:id="1790"/>
          </w:p>
        </w:tc>
        <w:tc>
          <w:tcPr>
            <w:tcW w:w="1500" w:type="pct"/>
          </w:tcPr>
          <w:p w14:paraId="6B9232F8" w14:textId="77777777" w:rsidR="000B60A3" w:rsidRPr="00971C80" w:rsidRDefault="000B60A3" w:rsidP="008A662B">
            <w:pPr>
              <w:jc w:val="left"/>
              <w:rPr>
                <w:sz w:val="20"/>
                <w:szCs w:val="20"/>
              </w:rPr>
            </w:pPr>
            <w:r w:rsidRPr="00971C80">
              <w:rPr>
                <w:sz w:val="20"/>
                <w:szCs w:val="20"/>
              </w:rPr>
              <w:t>An enumerated value indicating the Log to be read.</w:t>
            </w:r>
          </w:p>
          <w:p w14:paraId="62BA4E13" w14:textId="77777777" w:rsidR="000B60A3" w:rsidRPr="00971C80" w:rsidRDefault="000B60A3" w:rsidP="008A662B">
            <w:pPr>
              <w:jc w:val="left"/>
              <w:rPr>
                <w:sz w:val="20"/>
                <w:szCs w:val="20"/>
              </w:rPr>
            </w:pPr>
            <w:r w:rsidRPr="00971C80">
              <w:rPr>
                <w:sz w:val="20"/>
                <w:szCs w:val="20"/>
              </w:rPr>
              <w:t>Valid values:</w:t>
            </w:r>
          </w:p>
          <w:p w14:paraId="60737283" w14:textId="77777777" w:rsidR="00D87D18" w:rsidRDefault="000B60A3" w:rsidP="00CF6F40">
            <w:pPr>
              <w:numPr>
                <w:ilvl w:val="0"/>
                <w:numId w:val="59"/>
              </w:numPr>
              <w:jc w:val="left"/>
              <w:rPr>
                <w:ins w:id="1791" w:author="Author"/>
                <w:sz w:val="20"/>
                <w:szCs w:val="20"/>
              </w:rPr>
            </w:pPr>
            <w:r w:rsidRPr="00971C80">
              <w:rPr>
                <w:sz w:val="20"/>
                <w:szCs w:val="20"/>
              </w:rPr>
              <w:t>Event</w:t>
            </w:r>
          </w:p>
          <w:p w14:paraId="20522404" w14:textId="47FCF371" w:rsidR="000B60A3" w:rsidRPr="008C5BCD" w:rsidRDefault="008C57A9" w:rsidP="008C5BCD">
            <w:pPr>
              <w:jc w:val="left"/>
              <w:rPr>
                <w:sz w:val="20"/>
                <w:szCs w:val="20"/>
              </w:rPr>
            </w:pPr>
            <w:del w:id="1792" w:author="Author">
              <w:r w:rsidRPr="008C5BCD" w:rsidDel="00D87D18">
                <w:rPr>
                  <w:sz w:val="20"/>
                  <w:szCs w:val="20"/>
                </w:rPr>
                <w:delText>.</w:delText>
              </w:r>
            </w:del>
            <w:r w:rsidRPr="008C5BCD">
              <w:rPr>
                <w:sz w:val="20"/>
                <w:szCs w:val="20"/>
              </w:rPr>
              <w:t xml:space="preserve"> To read a Device’s Event Log</w:t>
            </w:r>
          </w:p>
          <w:p w14:paraId="0A3C83A0" w14:textId="4E140673" w:rsidR="00D56ACC" w:rsidRPr="00971C80" w:rsidRDefault="000B60A3" w:rsidP="00CF6F40">
            <w:pPr>
              <w:numPr>
                <w:ilvl w:val="0"/>
                <w:numId w:val="59"/>
              </w:numPr>
              <w:jc w:val="left"/>
              <w:rPr>
                <w:sz w:val="20"/>
                <w:szCs w:val="20"/>
              </w:rPr>
            </w:pPr>
            <w:r w:rsidRPr="00971C80">
              <w:rPr>
                <w:sz w:val="20"/>
                <w:szCs w:val="20"/>
              </w:rPr>
              <w:t>ALCSEvent</w:t>
            </w:r>
            <w:del w:id="1793" w:author="Author">
              <w:r w:rsidRPr="00971C80" w:rsidDel="00D87D18">
                <w:rPr>
                  <w:sz w:val="20"/>
                  <w:szCs w:val="20"/>
                </w:rPr>
                <w:delText>.</w:delText>
              </w:r>
            </w:del>
            <w:r w:rsidRPr="00971C80">
              <w:rPr>
                <w:sz w:val="20"/>
                <w:szCs w:val="20"/>
              </w:rPr>
              <w:t xml:space="preserve"> </w:t>
            </w:r>
          </w:p>
          <w:p w14:paraId="4E924041" w14:textId="02397815" w:rsidR="000B60A3" w:rsidRPr="00D036AB" w:rsidRDefault="000B60A3" w:rsidP="0021604B">
            <w:pPr>
              <w:jc w:val="left"/>
              <w:rPr>
                <w:ins w:id="1794" w:author="Author"/>
                <w:sz w:val="20"/>
                <w:szCs w:val="20"/>
                <w:highlight w:val="yellow"/>
              </w:rPr>
            </w:pPr>
            <w:r w:rsidRPr="00D036AB">
              <w:rPr>
                <w:sz w:val="20"/>
                <w:szCs w:val="20"/>
                <w:highlight w:val="yellow"/>
              </w:rPr>
              <w:t xml:space="preserve">Only applicable to </w:t>
            </w:r>
            <w:del w:id="1795" w:author="Author">
              <w:r w:rsidRPr="00D036AB" w:rsidDel="00555F8F">
                <w:rPr>
                  <w:sz w:val="20"/>
                  <w:szCs w:val="20"/>
                  <w:highlight w:val="yellow"/>
                </w:rPr>
                <w:delText>Electricity Smart Meter Equipment</w:delText>
              </w:r>
            </w:del>
            <w:ins w:id="1796" w:author="Author">
              <w:r w:rsidR="00555F8F" w:rsidRPr="00D036AB">
                <w:rPr>
                  <w:sz w:val="20"/>
                  <w:szCs w:val="20"/>
                  <w:highlight w:val="yellow"/>
                </w:rPr>
                <w:t>ESME</w:t>
              </w:r>
            </w:ins>
          </w:p>
          <w:p w14:paraId="7DB069A7" w14:textId="08DBFAC4" w:rsidR="00D87D18" w:rsidRPr="00D036AB" w:rsidRDefault="00D87D18" w:rsidP="00D87D18">
            <w:pPr>
              <w:spacing w:after="60"/>
              <w:jc w:val="left"/>
              <w:rPr>
                <w:ins w:id="1797" w:author="Author"/>
                <w:sz w:val="20"/>
                <w:szCs w:val="20"/>
                <w:highlight w:val="yellow"/>
              </w:rPr>
            </w:pPr>
            <w:ins w:id="1798" w:author="Author">
              <w:r w:rsidRPr="00D036AB">
                <w:rPr>
                  <w:sz w:val="20"/>
                  <w:szCs w:val="20"/>
                  <w:highlight w:val="yellow"/>
                </w:rPr>
                <w:t xml:space="preserve">Note that ALCSEvent refers to the Auxiliary Controller Event Log for Devices which comply with GBCS v4.0 or later </w:t>
              </w:r>
            </w:ins>
          </w:p>
          <w:p w14:paraId="5BB7E11E" w14:textId="71483FCB" w:rsidR="00D56ACC" w:rsidRPr="00D036AB" w:rsidRDefault="000B60A3" w:rsidP="00CF6F40">
            <w:pPr>
              <w:numPr>
                <w:ilvl w:val="0"/>
                <w:numId w:val="59"/>
              </w:numPr>
              <w:jc w:val="left"/>
              <w:rPr>
                <w:sz w:val="20"/>
                <w:szCs w:val="20"/>
                <w:highlight w:val="yellow"/>
              </w:rPr>
            </w:pPr>
            <w:r w:rsidRPr="00D036AB">
              <w:rPr>
                <w:sz w:val="20"/>
                <w:szCs w:val="20"/>
                <w:highlight w:val="yellow"/>
              </w:rPr>
              <w:t>PowerEvent</w:t>
            </w:r>
            <w:del w:id="1799" w:author="Author">
              <w:r w:rsidRPr="00D036AB" w:rsidDel="00D87D18">
                <w:rPr>
                  <w:sz w:val="20"/>
                  <w:szCs w:val="20"/>
                  <w:highlight w:val="yellow"/>
                </w:rPr>
                <w:delText>.</w:delText>
              </w:r>
            </w:del>
            <w:r w:rsidRPr="00D036AB">
              <w:rPr>
                <w:sz w:val="20"/>
                <w:szCs w:val="20"/>
                <w:highlight w:val="yellow"/>
              </w:rPr>
              <w:t xml:space="preserve"> </w:t>
            </w:r>
          </w:p>
          <w:p w14:paraId="38441E21" w14:textId="3E7E8632" w:rsidR="000B60A3" w:rsidRPr="00971C80" w:rsidRDefault="000B60A3" w:rsidP="0021604B">
            <w:pPr>
              <w:jc w:val="left"/>
              <w:rPr>
                <w:sz w:val="20"/>
                <w:szCs w:val="20"/>
              </w:rPr>
            </w:pPr>
            <w:r w:rsidRPr="00D036AB">
              <w:rPr>
                <w:sz w:val="20"/>
                <w:szCs w:val="20"/>
                <w:highlight w:val="yellow"/>
              </w:rPr>
              <w:t xml:space="preserve">Only applicable to </w:t>
            </w:r>
            <w:del w:id="1800" w:author="Author">
              <w:r w:rsidRPr="00D036AB" w:rsidDel="00555F8F">
                <w:rPr>
                  <w:sz w:val="20"/>
                  <w:szCs w:val="20"/>
                  <w:highlight w:val="yellow"/>
                </w:rPr>
                <w:delText>Electricity Smart Meter Equipment</w:delText>
              </w:r>
            </w:del>
            <w:ins w:id="1801" w:author="Author">
              <w:r w:rsidR="00555F8F" w:rsidRPr="00D036AB">
                <w:rPr>
                  <w:sz w:val="20"/>
                  <w:szCs w:val="20"/>
                  <w:highlight w:val="yellow"/>
                </w:rPr>
                <w:t>ESME</w:t>
              </w:r>
            </w:ins>
          </w:p>
          <w:p w14:paraId="1CFAB584" w14:textId="77777777" w:rsidR="0051146F" w:rsidRDefault="000B60A3" w:rsidP="00CF6F40">
            <w:pPr>
              <w:numPr>
                <w:ilvl w:val="0"/>
                <w:numId w:val="59"/>
              </w:numPr>
              <w:jc w:val="left"/>
              <w:rPr>
                <w:ins w:id="1802" w:author="Author"/>
                <w:sz w:val="20"/>
                <w:szCs w:val="20"/>
              </w:rPr>
            </w:pPr>
            <w:r w:rsidRPr="00971C80">
              <w:rPr>
                <w:sz w:val="20"/>
                <w:szCs w:val="20"/>
              </w:rPr>
              <w:t>Security</w:t>
            </w:r>
            <w:del w:id="1803" w:author="Author">
              <w:r w:rsidR="008C57A9" w:rsidDel="0051146F">
                <w:rPr>
                  <w:sz w:val="20"/>
                  <w:szCs w:val="20"/>
                </w:rPr>
                <w:delText>.</w:delText>
              </w:r>
            </w:del>
          </w:p>
          <w:p w14:paraId="2844B6D9" w14:textId="5912548E" w:rsidR="000B60A3" w:rsidRDefault="008C57A9" w:rsidP="008C5BCD">
            <w:pPr>
              <w:jc w:val="left"/>
              <w:rPr>
                <w:sz w:val="20"/>
                <w:szCs w:val="20"/>
              </w:rPr>
            </w:pPr>
            <w:del w:id="1804" w:author="Author">
              <w:r w:rsidDel="0051146F">
                <w:rPr>
                  <w:sz w:val="20"/>
                  <w:szCs w:val="20"/>
                </w:rPr>
                <w:delText xml:space="preserve"> </w:delText>
              </w:r>
            </w:del>
            <w:r>
              <w:rPr>
                <w:sz w:val="20"/>
                <w:szCs w:val="20"/>
              </w:rPr>
              <w:t xml:space="preserve">To read a </w:t>
            </w:r>
            <w:r w:rsidRPr="008C57A9">
              <w:rPr>
                <w:sz w:val="20"/>
                <w:szCs w:val="20"/>
              </w:rPr>
              <w:t xml:space="preserve">Device’s </w:t>
            </w:r>
            <w:r>
              <w:rPr>
                <w:sz w:val="20"/>
                <w:szCs w:val="20"/>
              </w:rPr>
              <w:t>Security</w:t>
            </w:r>
            <w:r w:rsidRPr="008C57A9">
              <w:rPr>
                <w:sz w:val="20"/>
                <w:szCs w:val="20"/>
              </w:rPr>
              <w:t xml:space="preserve"> Log</w:t>
            </w:r>
          </w:p>
          <w:p w14:paraId="3141AAA0" w14:textId="77777777" w:rsidR="0051146F" w:rsidRDefault="008C57A9" w:rsidP="00CF6F40">
            <w:pPr>
              <w:numPr>
                <w:ilvl w:val="0"/>
                <w:numId w:val="59"/>
              </w:numPr>
              <w:jc w:val="left"/>
              <w:rPr>
                <w:ins w:id="1805" w:author="Author"/>
                <w:sz w:val="20"/>
                <w:szCs w:val="20"/>
              </w:rPr>
            </w:pPr>
            <w:r w:rsidRPr="008C57A9">
              <w:rPr>
                <w:sz w:val="20"/>
                <w:szCs w:val="20"/>
              </w:rPr>
              <w:t>GSMEEvent</w:t>
            </w:r>
            <w:del w:id="1806" w:author="Author">
              <w:r w:rsidRPr="008C57A9" w:rsidDel="0051146F">
                <w:rPr>
                  <w:sz w:val="20"/>
                  <w:szCs w:val="20"/>
                </w:rPr>
                <w:delText>.</w:delText>
              </w:r>
            </w:del>
          </w:p>
          <w:p w14:paraId="6F277B05" w14:textId="3F3B7D2A" w:rsidR="008C57A9" w:rsidRPr="008C57A9" w:rsidRDefault="008C57A9" w:rsidP="008C5BCD">
            <w:pPr>
              <w:jc w:val="left"/>
              <w:rPr>
                <w:sz w:val="20"/>
                <w:szCs w:val="20"/>
              </w:rPr>
            </w:pPr>
            <w:del w:id="1807" w:author="Author">
              <w:r w:rsidRPr="008C57A9" w:rsidDel="0051146F">
                <w:rPr>
                  <w:sz w:val="20"/>
                  <w:szCs w:val="20"/>
                </w:rPr>
                <w:delText xml:space="preserve"> </w:delText>
              </w:r>
            </w:del>
            <w:r w:rsidRPr="008C57A9">
              <w:rPr>
                <w:sz w:val="20"/>
                <w:szCs w:val="20"/>
              </w:rPr>
              <w:t>Only applicable to GSME Event Log read on the GPF</w:t>
            </w:r>
          </w:p>
          <w:p w14:paraId="58A76700" w14:textId="77777777" w:rsidR="008C57A9" w:rsidRPr="00971C80" w:rsidRDefault="008C57A9" w:rsidP="00CF6F40">
            <w:pPr>
              <w:numPr>
                <w:ilvl w:val="0"/>
                <w:numId w:val="59"/>
              </w:numPr>
              <w:jc w:val="left"/>
              <w:rPr>
                <w:sz w:val="20"/>
                <w:szCs w:val="20"/>
              </w:rPr>
            </w:pPr>
            <w:r w:rsidRPr="008C57A9">
              <w:rPr>
                <w:sz w:val="20"/>
                <w:szCs w:val="20"/>
              </w:rPr>
              <w:t xml:space="preserve">GSMESecurity. Only applicable to GSME </w:t>
            </w:r>
            <w:r w:rsidRPr="008C57A9">
              <w:rPr>
                <w:sz w:val="20"/>
                <w:szCs w:val="20"/>
              </w:rPr>
              <w:lastRenderedPageBreak/>
              <w:t>Security Log read on the GPF</w:t>
            </w:r>
          </w:p>
        </w:tc>
        <w:tc>
          <w:tcPr>
            <w:tcW w:w="1050" w:type="pct"/>
          </w:tcPr>
          <w:p w14:paraId="29275254" w14:textId="77777777" w:rsidR="000B60A3" w:rsidRPr="00971C80" w:rsidRDefault="000B60A3" w:rsidP="008A662B">
            <w:pPr>
              <w:jc w:val="left"/>
              <w:rPr>
                <w:sz w:val="20"/>
                <w:szCs w:val="20"/>
              </w:rPr>
            </w:pPr>
            <w:r w:rsidRPr="00971C80">
              <w:rPr>
                <w:sz w:val="20"/>
                <w:szCs w:val="20"/>
              </w:rPr>
              <w:lastRenderedPageBreak/>
              <w:t>Restriction of</w:t>
            </w:r>
          </w:p>
          <w:p w14:paraId="648E267F" w14:textId="77777777" w:rsidR="000B60A3" w:rsidRPr="00971C80" w:rsidRDefault="000B60A3" w:rsidP="008A662B">
            <w:pPr>
              <w:jc w:val="left"/>
              <w:rPr>
                <w:sz w:val="20"/>
                <w:szCs w:val="20"/>
              </w:rPr>
            </w:pPr>
            <w:r w:rsidRPr="00971C80">
              <w:rPr>
                <w:sz w:val="20"/>
                <w:szCs w:val="20"/>
              </w:rPr>
              <w:t>xs:string</w:t>
            </w:r>
          </w:p>
          <w:p w14:paraId="3C67C901" w14:textId="77777777" w:rsidR="000B60A3" w:rsidRPr="00971C80" w:rsidRDefault="000B60A3" w:rsidP="008A662B">
            <w:pPr>
              <w:jc w:val="left"/>
              <w:rPr>
                <w:sz w:val="20"/>
                <w:szCs w:val="20"/>
              </w:rPr>
            </w:pPr>
            <w:r w:rsidRPr="00971C80">
              <w:rPr>
                <w:sz w:val="20"/>
                <w:szCs w:val="20"/>
              </w:rPr>
              <w:t>(Enumeration)</w:t>
            </w:r>
          </w:p>
        </w:tc>
        <w:tc>
          <w:tcPr>
            <w:tcW w:w="600" w:type="pct"/>
          </w:tcPr>
          <w:p w14:paraId="7496F04B" w14:textId="77777777" w:rsidR="000B60A3" w:rsidRPr="00971C80" w:rsidRDefault="000B60A3" w:rsidP="008A662B">
            <w:pPr>
              <w:jc w:val="left"/>
              <w:rPr>
                <w:sz w:val="20"/>
                <w:szCs w:val="20"/>
              </w:rPr>
            </w:pPr>
            <w:r w:rsidRPr="00971C80">
              <w:rPr>
                <w:sz w:val="20"/>
                <w:szCs w:val="20"/>
              </w:rPr>
              <w:t>Yes</w:t>
            </w:r>
          </w:p>
        </w:tc>
        <w:tc>
          <w:tcPr>
            <w:tcW w:w="450" w:type="pct"/>
          </w:tcPr>
          <w:p w14:paraId="5D8D71A5" w14:textId="77777777" w:rsidR="000B60A3" w:rsidRPr="00971C80" w:rsidRDefault="000B60A3" w:rsidP="008A662B">
            <w:pPr>
              <w:jc w:val="left"/>
              <w:rPr>
                <w:sz w:val="20"/>
                <w:szCs w:val="20"/>
              </w:rPr>
            </w:pPr>
            <w:r w:rsidRPr="00971C80">
              <w:rPr>
                <w:sz w:val="20"/>
                <w:szCs w:val="20"/>
              </w:rPr>
              <w:t>None</w:t>
            </w:r>
          </w:p>
        </w:tc>
        <w:tc>
          <w:tcPr>
            <w:tcW w:w="400" w:type="pct"/>
          </w:tcPr>
          <w:p w14:paraId="164D9F49" w14:textId="77777777" w:rsidR="000B60A3" w:rsidRPr="00971C80" w:rsidRDefault="000B60A3" w:rsidP="008A662B">
            <w:pPr>
              <w:jc w:val="left"/>
              <w:rPr>
                <w:sz w:val="20"/>
                <w:szCs w:val="20"/>
              </w:rPr>
            </w:pPr>
            <w:r w:rsidRPr="00971C80">
              <w:rPr>
                <w:sz w:val="20"/>
                <w:szCs w:val="20"/>
              </w:rPr>
              <w:t>N/A</w:t>
            </w:r>
          </w:p>
        </w:tc>
      </w:tr>
    </w:tbl>
    <w:p w14:paraId="68332C17" w14:textId="43BBBC89" w:rsidR="00792B4A" w:rsidRPr="000B4DCD" w:rsidRDefault="00792B4A" w:rsidP="006E1A14">
      <w:pPr>
        <w:pStyle w:val="Caption"/>
      </w:pPr>
      <w:bookmarkStart w:id="1808"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808"/>
    </w:p>
    <w:p w14:paraId="0E2F5B74" w14:textId="77777777" w:rsidR="000B60A3" w:rsidRPr="00971C80" w:rsidRDefault="000B60A3" w:rsidP="000B60A3">
      <w:pPr>
        <w:spacing w:before="120" w:after="120"/>
        <w:jc w:val="left"/>
        <w:rPr>
          <w:noProof/>
          <w:lang w:eastAsia="en-GB"/>
        </w:rPr>
      </w:pPr>
    </w:p>
    <w:p w14:paraId="49D43699" w14:textId="77777777" w:rsidR="00E81C40" w:rsidRDefault="00F000C9" w:rsidP="00F000C9">
      <w:pPr>
        <w:pStyle w:val="Heading4"/>
      </w:pPr>
      <w:r w:rsidRPr="00971C80">
        <w:tab/>
        <w:t>Specific Validation for this Request</w:t>
      </w:r>
    </w:p>
    <w:p w14:paraId="6D3F7408"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CE8E1F" w14:textId="77777777" w:rsidTr="00400115">
        <w:tc>
          <w:tcPr>
            <w:tcW w:w="800" w:type="pct"/>
          </w:tcPr>
          <w:p w14:paraId="365338B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31B2936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1F6E547" w14:textId="77777777" w:rsidTr="00400115">
        <w:tc>
          <w:tcPr>
            <w:tcW w:w="800" w:type="pct"/>
          </w:tcPr>
          <w:p w14:paraId="512F06B7"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142170F3"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3E6B680A" w14:textId="77777777" w:rsidTr="00400115">
        <w:tc>
          <w:tcPr>
            <w:tcW w:w="800" w:type="pct"/>
          </w:tcPr>
          <w:p w14:paraId="57C6CE2D"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0E07815" w14:textId="4B0001CC" w:rsidR="008C30C4" w:rsidRPr="00971C80" w:rsidRDefault="008C30C4" w:rsidP="00853757">
            <w:pPr>
              <w:spacing w:before="60" w:after="60"/>
              <w:jc w:val="left"/>
              <w:rPr>
                <w:sz w:val="20"/>
                <w:szCs w:val="20"/>
              </w:rPr>
            </w:pPr>
            <w:r w:rsidRPr="00D036AB">
              <w:rPr>
                <w:sz w:val="20"/>
                <w:szCs w:val="20"/>
                <w:highlight w:val="yellow"/>
              </w:rPr>
              <w:t xml:space="preserve">Invalid User Role. The ALCS Event Log is not available to the requesting User Role. </w:t>
            </w:r>
            <w:r w:rsidR="002829F6" w:rsidRPr="00D036AB">
              <w:rPr>
                <w:sz w:val="20"/>
                <w:szCs w:val="20"/>
                <w:highlight w:val="yellow"/>
              </w:rPr>
              <w:t>T</w:t>
            </w:r>
            <w:r w:rsidRPr="00D036AB">
              <w:rPr>
                <w:sz w:val="20"/>
                <w:szCs w:val="20"/>
                <w:highlight w:val="yellow"/>
              </w:rPr>
              <w:t>he IS User Role is eligible to read this log</w:t>
            </w:r>
            <w:r w:rsidR="002829F6" w:rsidRPr="00D036AB">
              <w:rPr>
                <w:sz w:val="20"/>
                <w:szCs w:val="20"/>
                <w:highlight w:val="yellow"/>
              </w:rPr>
              <w:t xml:space="preserve"> </w:t>
            </w:r>
            <w:r w:rsidR="00853757" w:rsidRPr="00D036AB">
              <w:rPr>
                <w:sz w:val="20"/>
                <w:szCs w:val="20"/>
                <w:highlight w:val="yellow"/>
              </w:rPr>
              <w:t>regardless of the GBCS version that pertains to the Device Model recorded in the SMI for this</w:t>
            </w:r>
            <w:r w:rsidR="00853757" w:rsidRPr="00D036AB">
              <w:rPr>
                <w:sz w:val="20"/>
                <w:szCs w:val="20"/>
                <w:highlight w:val="yellow"/>
                <w:lang w:eastAsia="en-GB"/>
              </w:rPr>
              <w:t xml:space="preserve"> Device</w:t>
            </w:r>
            <w:r w:rsidR="002829F6" w:rsidRPr="00D036AB">
              <w:rPr>
                <w:sz w:val="20"/>
                <w:szCs w:val="20"/>
                <w:highlight w:val="yellow"/>
              </w:rPr>
              <w:t>.  The ED User Role is eligible to read this log only where the GBCS version that pertains to the Device Model recorded in the SMI for this</w:t>
            </w:r>
            <w:r w:rsidR="002829F6" w:rsidRPr="00D036AB">
              <w:rPr>
                <w:sz w:val="20"/>
                <w:szCs w:val="20"/>
                <w:highlight w:val="yellow"/>
                <w:lang w:eastAsia="en-GB"/>
              </w:rPr>
              <w:t xml:space="preserve"> Device is GBCS v3.2</w:t>
            </w:r>
            <w:ins w:id="1809" w:author="Author">
              <w:r w:rsidR="005925C2" w:rsidRPr="00D036AB">
                <w:rPr>
                  <w:sz w:val="20"/>
                  <w:szCs w:val="20"/>
                  <w:highlight w:val="yellow"/>
                  <w:lang w:eastAsia="en-GB"/>
                </w:rPr>
                <w:t xml:space="preserve"> or later</w:t>
              </w:r>
            </w:ins>
            <w:r w:rsidR="002829F6" w:rsidRPr="00D036AB">
              <w:rPr>
                <w:sz w:val="20"/>
                <w:szCs w:val="20"/>
                <w:highlight w:val="yellow"/>
                <w:lang w:eastAsia="en-GB"/>
              </w:rPr>
              <w:t>.</w:t>
            </w:r>
            <w:r w:rsidR="00853757" w:rsidRPr="00D036AB">
              <w:rPr>
                <w:sz w:val="20"/>
                <w:szCs w:val="20"/>
                <w:highlight w:val="yellow"/>
                <w:lang w:eastAsia="en-GB"/>
              </w:rPr>
              <w:t xml:space="preserve"> All other User Roles are not eligible to read this log.</w:t>
            </w:r>
          </w:p>
        </w:tc>
      </w:tr>
    </w:tbl>
    <w:p w14:paraId="39831A21" w14:textId="77777777" w:rsidR="00643179" w:rsidRPr="00971C80" w:rsidRDefault="00643179" w:rsidP="000B60A3"/>
    <w:p w14:paraId="758E48C4" w14:textId="77777777" w:rsidR="000B60A3" w:rsidRPr="00971C80" w:rsidRDefault="000B60A3" w:rsidP="000B60A3"/>
    <w:p w14:paraId="6E8A6CCE" w14:textId="77777777" w:rsidR="000B60A3" w:rsidRPr="00971C80" w:rsidRDefault="000B60A3" w:rsidP="000B60A3"/>
    <w:p w14:paraId="4F7D005D" w14:textId="77777777" w:rsidR="000B60A3" w:rsidRPr="00971C80" w:rsidRDefault="000B60A3" w:rsidP="000B60A3"/>
    <w:p w14:paraId="0983CE6C" w14:textId="77777777" w:rsidR="000B60A3" w:rsidRPr="00971C80" w:rsidRDefault="000B60A3" w:rsidP="000B60A3">
      <w:pPr>
        <w:spacing w:after="200" w:line="276" w:lineRule="auto"/>
        <w:jc w:val="left"/>
      </w:pPr>
      <w:r w:rsidRPr="00971C80">
        <w:br w:type="page"/>
      </w:r>
    </w:p>
    <w:p w14:paraId="2092C886" w14:textId="77777777" w:rsidR="000B60A3" w:rsidRPr="00971C80" w:rsidRDefault="000B60A3" w:rsidP="006A674B">
      <w:pPr>
        <w:pStyle w:val="Heading3"/>
      </w:pPr>
      <w:bookmarkStart w:id="1810" w:name="_Toc398808681"/>
      <w:bookmarkStart w:id="1811" w:name="_Toc489860755"/>
      <w:bookmarkStart w:id="1812" w:name="_Toc10286828"/>
      <w:bookmarkStart w:id="1813" w:name="_Toc506336129"/>
      <w:bookmarkStart w:id="1814" w:name="_Toc509172485"/>
      <w:r w:rsidRPr="00971C80">
        <w:lastRenderedPageBreak/>
        <w:t>Update Device Configuration (Auxiliary Load Control Description)</w:t>
      </w:r>
      <w:bookmarkEnd w:id="1810"/>
      <w:bookmarkEnd w:id="1811"/>
      <w:bookmarkEnd w:id="1812"/>
      <w:bookmarkEnd w:id="1813"/>
      <w:bookmarkEnd w:id="1814"/>
    </w:p>
    <w:p w14:paraId="3A2374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8BFD838" w14:textId="77777777" w:rsidTr="00400115">
        <w:trPr>
          <w:trHeight w:val="425"/>
        </w:trPr>
        <w:tc>
          <w:tcPr>
            <w:tcW w:w="1501" w:type="pct"/>
            <w:vAlign w:val="center"/>
          </w:tcPr>
          <w:p w14:paraId="7D3938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4121F1"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2F315550" w14:textId="77777777" w:rsidTr="00400115">
        <w:trPr>
          <w:trHeight w:val="425"/>
        </w:trPr>
        <w:tc>
          <w:tcPr>
            <w:tcW w:w="1501" w:type="pct"/>
            <w:vAlign w:val="center"/>
          </w:tcPr>
          <w:p w14:paraId="32D6A2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29BC7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0E9CEBF0" w14:textId="77777777" w:rsidTr="00400115">
        <w:trPr>
          <w:trHeight w:val="425"/>
        </w:trPr>
        <w:tc>
          <w:tcPr>
            <w:tcW w:w="1501" w:type="pct"/>
            <w:vAlign w:val="center"/>
          </w:tcPr>
          <w:p w14:paraId="12A2BD9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85060C4"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416BB6C0" w14:textId="77777777" w:rsidTr="00400115">
        <w:trPr>
          <w:trHeight w:val="425"/>
        </w:trPr>
        <w:tc>
          <w:tcPr>
            <w:tcW w:w="1501" w:type="pct"/>
            <w:vAlign w:val="center"/>
          </w:tcPr>
          <w:p w14:paraId="35141A8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4A5354"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D30FC99" w14:textId="77777777" w:rsidTr="00400115">
        <w:trPr>
          <w:trHeight w:val="425"/>
        </w:trPr>
        <w:tc>
          <w:tcPr>
            <w:tcW w:w="1501" w:type="pct"/>
            <w:vAlign w:val="center"/>
          </w:tcPr>
          <w:p w14:paraId="5C4EB98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30E283"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156E8D57" w14:textId="77777777" w:rsidR="000B60A3" w:rsidRPr="00971C80" w:rsidRDefault="000B60A3" w:rsidP="000B60A3">
            <w:pPr>
              <w:spacing w:before="60" w:after="60"/>
              <w:contextualSpacing/>
              <w:jc w:val="left"/>
              <w:rPr>
                <w:sz w:val="20"/>
                <w:szCs w:val="20"/>
              </w:rPr>
            </w:pPr>
          </w:p>
        </w:tc>
      </w:tr>
      <w:tr w:rsidR="00971C80" w:rsidRPr="00971C80" w14:paraId="5E18D9F2" w14:textId="77777777" w:rsidTr="00400115">
        <w:trPr>
          <w:trHeight w:val="425"/>
        </w:trPr>
        <w:tc>
          <w:tcPr>
            <w:tcW w:w="1501" w:type="pct"/>
            <w:vAlign w:val="center"/>
          </w:tcPr>
          <w:p w14:paraId="6B576A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8C40DA"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6A0B3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4B89C71" w14:textId="77777777" w:rsidTr="00400115">
        <w:trPr>
          <w:trHeight w:val="425"/>
        </w:trPr>
        <w:tc>
          <w:tcPr>
            <w:tcW w:w="1501" w:type="pct"/>
            <w:vAlign w:val="center"/>
          </w:tcPr>
          <w:p w14:paraId="7A6DEF4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6826DB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13967FB" w14:textId="77777777" w:rsidTr="00400115">
        <w:trPr>
          <w:trHeight w:val="425"/>
        </w:trPr>
        <w:tc>
          <w:tcPr>
            <w:tcW w:w="1501" w:type="pct"/>
            <w:vAlign w:val="center"/>
          </w:tcPr>
          <w:p w14:paraId="2956580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7C724A"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156DDCFA" w14:textId="77777777" w:rsidTr="00400115">
        <w:trPr>
          <w:trHeight w:val="425"/>
        </w:trPr>
        <w:tc>
          <w:tcPr>
            <w:tcW w:w="1501" w:type="pct"/>
            <w:vAlign w:val="center"/>
          </w:tcPr>
          <w:p w14:paraId="425705F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F8D93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FB668C" w14:textId="77777777" w:rsidTr="00400115">
        <w:trPr>
          <w:trHeight w:val="425"/>
        </w:trPr>
        <w:tc>
          <w:tcPr>
            <w:tcW w:w="1501" w:type="pct"/>
            <w:vAlign w:val="center"/>
          </w:tcPr>
          <w:p w14:paraId="32C320F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D360E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39E70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6087E2" w14:textId="77777777" w:rsidR="000B60A3" w:rsidRPr="00971C80" w:rsidRDefault="000B60A3" w:rsidP="000B60A3">
            <w:pPr>
              <w:spacing w:before="60" w:after="60"/>
              <w:contextualSpacing/>
              <w:jc w:val="left"/>
              <w:rPr>
                <w:sz w:val="20"/>
                <w:szCs w:val="20"/>
              </w:rPr>
            </w:pPr>
          </w:p>
          <w:p w14:paraId="4C49A42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02AD063" w14:textId="77777777" w:rsidR="000B60A3" w:rsidRDefault="000B60A3" w:rsidP="000B60A3">
            <w:pPr>
              <w:spacing w:before="60" w:after="60"/>
              <w:contextualSpacing/>
              <w:jc w:val="left"/>
              <w:rPr>
                <w:sz w:val="20"/>
                <w:szCs w:val="20"/>
              </w:rPr>
            </w:pPr>
            <w:r w:rsidRPr="00971C80">
              <w:rPr>
                <w:sz w:val="20"/>
                <w:szCs w:val="20"/>
              </w:rPr>
              <w:t>5 - Send (Critical)</w:t>
            </w:r>
          </w:p>
          <w:p w14:paraId="45893863"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450050"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E29C871" w14:textId="77777777" w:rsidR="000F04F6" w:rsidRPr="00971C80" w:rsidRDefault="000F04F6" w:rsidP="000F04F6">
            <w:pPr>
              <w:spacing w:before="60" w:after="60"/>
              <w:contextualSpacing/>
              <w:jc w:val="left"/>
              <w:rPr>
                <w:bCs/>
                <w:sz w:val="20"/>
                <w:szCs w:val="20"/>
              </w:rPr>
            </w:pPr>
          </w:p>
        </w:tc>
      </w:tr>
      <w:tr w:rsidR="00971C80" w:rsidRPr="00971C80" w14:paraId="2F115413" w14:textId="77777777" w:rsidTr="00400115">
        <w:trPr>
          <w:trHeight w:val="425"/>
        </w:trPr>
        <w:tc>
          <w:tcPr>
            <w:tcW w:w="1501" w:type="pct"/>
            <w:vAlign w:val="center"/>
          </w:tcPr>
          <w:p w14:paraId="3E99FE5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4BF6EFB" w14:textId="770269A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5EB932" w14:textId="77777777" w:rsidTr="00400115">
        <w:trPr>
          <w:trHeight w:val="425"/>
        </w:trPr>
        <w:tc>
          <w:tcPr>
            <w:tcW w:w="1501" w:type="pct"/>
            <w:vAlign w:val="center"/>
          </w:tcPr>
          <w:p w14:paraId="46D31BE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BE2D6F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C97459" w14:textId="77777777" w:rsidTr="00400115">
        <w:trPr>
          <w:trHeight w:val="425"/>
        </w:trPr>
        <w:tc>
          <w:tcPr>
            <w:tcW w:w="1501" w:type="pct"/>
            <w:vAlign w:val="center"/>
          </w:tcPr>
          <w:p w14:paraId="24F394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F9D43B7" w14:textId="3572926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3B9A66"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C9F0981"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2C3C7A86"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27352672"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10AC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6D68B0" w14:textId="77777777" w:rsidTr="00400115">
        <w:trPr>
          <w:trHeight w:val="425"/>
        </w:trPr>
        <w:tc>
          <w:tcPr>
            <w:tcW w:w="1501" w:type="pct"/>
            <w:vAlign w:val="center"/>
          </w:tcPr>
          <w:p w14:paraId="22815FA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83EB9DE" w14:textId="4ECD77F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676421EF" w14:textId="77777777" w:rsidTr="00400115">
        <w:trPr>
          <w:trHeight w:val="425"/>
        </w:trPr>
        <w:tc>
          <w:tcPr>
            <w:tcW w:w="1501" w:type="pct"/>
            <w:vAlign w:val="center"/>
          </w:tcPr>
          <w:p w14:paraId="75562F7B"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0668722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6FF00E5E"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65DFC9F5" w14:textId="77777777" w:rsidTr="00400115">
        <w:trPr>
          <w:trHeight w:val="425"/>
        </w:trPr>
        <w:tc>
          <w:tcPr>
            <w:tcW w:w="1501" w:type="pct"/>
            <w:vAlign w:val="center"/>
          </w:tcPr>
          <w:p w14:paraId="0776BC59"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2452BC"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1986DD2D"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16F0AA80" w14:textId="77777777" w:rsidTr="00400115">
        <w:trPr>
          <w:trHeight w:val="425"/>
        </w:trPr>
        <w:tc>
          <w:tcPr>
            <w:tcW w:w="1501" w:type="pct"/>
            <w:vAlign w:val="center"/>
          </w:tcPr>
          <w:p w14:paraId="5553A833"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05689176"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17A102AF" w14:textId="77777777" w:rsidR="000A2C68" w:rsidRPr="00713C07" w:rsidRDefault="004739D4" w:rsidP="0032539F">
            <w:pPr>
              <w:spacing w:before="60" w:after="60"/>
              <w:contextualSpacing/>
              <w:jc w:val="left"/>
              <w:rPr>
                <w:sz w:val="20"/>
                <w:szCs w:val="20"/>
              </w:rPr>
            </w:pPr>
            <w:r>
              <w:rPr>
                <w:sz w:val="20"/>
                <w:szCs w:val="20"/>
              </w:rPr>
              <w:t>N/A</w:t>
            </w:r>
          </w:p>
        </w:tc>
      </w:tr>
    </w:tbl>
    <w:p w14:paraId="29C9A97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876560D" w14:textId="77777777" w:rsidR="000B60A3" w:rsidRPr="00971C80" w:rsidRDefault="00F000C9" w:rsidP="00F000C9">
      <w:pPr>
        <w:pStyle w:val="Heading4"/>
      </w:pPr>
      <w:r w:rsidRPr="00971C80">
        <w:lastRenderedPageBreak/>
        <w:tab/>
        <w:t>Specific Data Items for this Request</w:t>
      </w:r>
    </w:p>
    <w:p w14:paraId="2ED0102F"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39DB2474" w14:textId="77777777" w:rsidTr="00400115">
        <w:tc>
          <w:tcPr>
            <w:tcW w:w="1030" w:type="pct"/>
          </w:tcPr>
          <w:p w14:paraId="7F099E48"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2F0A2DBD"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34896F9F"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178BF6F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F8D164C" w14:textId="77777777" w:rsidR="000B60A3" w:rsidRPr="00971C80" w:rsidRDefault="000B60A3" w:rsidP="008A662B">
            <w:pPr>
              <w:jc w:val="left"/>
              <w:rPr>
                <w:b/>
                <w:sz w:val="20"/>
                <w:szCs w:val="20"/>
              </w:rPr>
            </w:pPr>
            <w:r w:rsidRPr="00971C80">
              <w:rPr>
                <w:b/>
                <w:sz w:val="20"/>
                <w:szCs w:val="20"/>
              </w:rPr>
              <w:t>Default</w:t>
            </w:r>
          </w:p>
        </w:tc>
        <w:tc>
          <w:tcPr>
            <w:tcW w:w="302" w:type="pct"/>
          </w:tcPr>
          <w:p w14:paraId="129D5BE5" w14:textId="77777777" w:rsidR="000B60A3" w:rsidRPr="00971C80" w:rsidRDefault="000B60A3" w:rsidP="008A662B">
            <w:pPr>
              <w:jc w:val="left"/>
              <w:rPr>
                <w:b/>
                <w:sz w:val="20"/>
                <w:szCs w:val="20"/>
              </w:rPr>
            </w:pPr>
            <w:r w:rsidRPr="00971C80">
              <w:rPr>
                <w:b/>
                <w:sz w:val="20"/>
                <w:szCs w:val="20"/>
              </w:rPr>
              <w:t>Units</w:t>
            </w:r>
          </w:p>
        </w:tc>
      </w:tr>
      <w:tr w:rsidR="00971C80" w:rsidRPr="00971C80" w14:paraId="525F2515" w14:textId="77777777" w:rsidTr="00400115">
        <w:tblPrEx>
          <w:tblLook w:val="04A0" w:firstRow="1" w:lastRow="0" w:firstColumn="1" w:lastColumn="0" w:noHBand="0" w:noVBand="1"/>
        </w:tblPrEx>
        <w:tc>
          <w:tcPr>
            <w:tcW w:w="1030" w:type="pct"/>
          </w:tcPr>
          <w:p w14:paraId="27123BD3"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018DE4A6" w14:textId="33A5B6DB" w:rsidR="004739D4" w:rsidRPr="00D036AB" w:rsidRDefault="000B60A3" w:rsidP="004739D4">
            <w:pPr>
              <w:jc w:val="left"/>
              <w:rPr>
                <w:sz w:val="20"/>
                <w:szCs w:val="20"/>
                <w:highlight w:val="yellow"/>
              </w:rPr>
            </w:pPr>
            <w:r w:rsidRPr="00D036AB">
              <w:rPr>
                <w:sz w:val="20"/>
                <w:szCs w:val="20"/>
                <w:highlight w:val="yellow"/>
              </w:rPr>
              <w:t xml:space="preserve">The IDs </w:t>
            </w:r>
            <w:r w:rsidR="004739D4" w:rsidRPr="00D036AB">
              <w:rPr>
                <w:sz w:val="20"/>
                <w:szCs w:val="20"/>
                <w:highlight w:val="yellow"/>
              </w:rPr>
              <w:t>(</w:t>
            </w:r>
            <w:r w:rsidR="00874E58" w:rsidRPr="00D036AB">
              <w:rPr>
                <w:sz w:val="20"/>
                <w:szCs w:val="20"/>
                <w:highlight w:val="yellow"/>
              </w:rPr>
              <w:t>indices</w:t>
            </w:r>
            <w:r w:rsidR="004739D4" w:rsidRPr="00D036AB">
              <w:rPr>
                <w:sz w:val="20"/>
                <w:szCs w:val="20"/>
                <w:highlight w:val="yellow"/>
              </w:rPr>
              <w:t>)</w:t>
            </w:r>
            <w:r w:rsidR="00874E58" w:rsidRPr="00D036AB">
              <w:rPr>
                <w:sz w:val="20"/>
                <w:szCs w:val="20"/>
                <w:highlight w:val="yellow"/>
              </w:rPr>
              <w:t xml:space="preserve"> </w:t>
            </w:r>
            <w:r w:rsidRPr="00D036AB">
              <w:rPr>
                <w:sz w:val="20"/>
                <w:szCs w:val="20"/>
                <w:highlight w:val="yellow"/>
              </w:rPr>
              <w:t>and descriptions of the ALC</w:t>
            </w:r>
            <w:ins w:id="1815" w:author="Author">
              <w:r w:rsidR="00EB4760" w:rsidRPr="00D036AB">
                <w:rPr>
                  <w:sz w:val="20"/>
                  <w:szCs w:val="20"/>
                  <w:highlight w:val="yellow"/>
                </w:rPr>
                <w:t>S</w:t>
              </w:r>
            </w:ins>
            <w:r w:rsidR="004739D4" w:rsidRPr="00D036AB">
              <w:rPr>
                <w:sz w:val="20"/>
                <w:szCs w:val="20"/>
                <w:highlight w:val="yellow"/>
              </w:rPr>
              <w:t>/HCALC</w:t>
            </w:r>
            <w:ins w:id="1816" w:author="Author">
              <w:r w:rsidR="00EB4760" w:rsidRPr="00D036AB">
                <w:rPr>
                  <w:sz w:val="20"/>
                  <w:szCs w:val="20"/>
                  <w:highlight w:val="yellow"/>
                </w:rPr>
                <w:t>S</w:t>
              </w:r>
            </w:ins>
            <w:r w:rsidRPr="00D036AB">
              <w:rPr>
                <w:sz w:val="20"/>
                <w:szCs w:val="20"/>
                <w:highlight w:val="yellow"/>
              </w:rPr>
              <w:t xml:space="preserve"> </w:t>
            </w:r>
            <w:del w:id="1817" w:author="Author">
              <w:r w:rsidRPr="00D036AB" w:rsidDel="00EB4760">
                <w:rPr>
                  <w:sz w:val="20"/>
                  <w:szCs w:val="20"/>
                  <w:highlight w:val="yellow"/>
                </w:rPr>
                <w:delText>Switches</w:delText>
              </w:r>
            </w:del>
            <w:ins w:id="1818" w:author="Author">
              <w:r w:rsidR="00386701" w:rsidRPr="00D036AB">
                <w:rPr>
                  <w:sz w:val="20"/>
                  <w:szCs w:val="20"/>
                  <w:highlight w:val="yellow"/>
                </w:rPr>
                <w:t xml:space="preserve">, or </w:t>
              </w:r>
              <w:r w:rsidR="007651DC" w:rsidRPr="00D036AB">
                <w:rPr>
                  <w:sz w:val="20"/>
                  <w:szCs w:val="20"/>
                  <w:highlight w:val="yellow"/>
                </w:rPr>
                <w:t>APCs</w:t>
              </w:r>
              <w:del w:id="1819" w:author="Author">
                <w:r w:rsidR="007651DC" w:rsidRPr="00D036AB" w:rsidDel="007D45B9">
                  <w:rPr>
                    <w:sz w:val="20"/>
                    <w:szCs w:val="20"/>
                    <w:highlight w:val="yellow"/>
                  </w:rPr>
                  <w:delText>.</w:delText>
                </w:r>
              </w:del>
            </w:ins>
          </w:p>
          <w:p w14:paraId="3B89635C" w14:textId="77777777" w:rsidR="004739D4" w:rsidRPr="00D036AB" w:rsidRDefault="004739D4" w:rsidP="004739D4">
            <w:pPr>
              <w:jc w:val="left"/>
              <w:rPr>
                <w:sz w:val="20"/>
                <w:szCs w:val="20"/>
                <w:highlight w:val="yellow"/>
              </w:rPr>
            </w:pPr>
          </w:p>
          <w:p w14:paraId="20B59CF6" w14:textId="78ADFE90" w:rsidR="000B60A3" w:rsidRPr="00971C80" w:rsidRDefault="004739D4" w:rsidP="004739D4">
            <w:pPr>
              <w:jc w:val="left"/>
              <w:rPr>
                <w:sz w:val="20"/>
                <w:szCs w:val="20"/>
              </w:rPr>
            </w:pPr>
            <w:r w:rsidRPr="00D036AB">
              <w:rPr>
                <w:sz w:val="20"/>
                <w:szCs w:val="20"/>
                <w:highlight w:val="yellow"/>
              </w:rPr>
              <w:t xml:space="preserve">The </w:t>
            </w:r>
            <w:r w:rsidR="004441E5" w:rsidRPr="00D036AB">
              <w:rPr>
                <w:sz w:val="20"/>
                <w:szCs w:val="20"/>
                <w:highlight w:val="yellow"/>
              </w:rPr>
              <w:t>I</w:t>
            </w:r>
            <w:r w:rsidRPr="00D036AB">
              <w:rPr>
                <w:sz w:val="20"/>
                <w:szCs w:val="20"/>
                <w:highlight w:val="yellow"/>
              </w:rPr>
              <w:t xml:space="preserve">ndex is the </w:t>
            </w:r>
            <w:ins w:id="1820" w:author="Author">
              <w:r w:rsidR="00201346" w:rsidRPr="00D036AB">
                <w:rPr>
                  <w:sz w:val="20"/>
                  <w:szCs w:val="20"/>
                  <w:highlight w:val="yellow"/>
                </w:rPr>
                <w:t xml:space="preserve">Auxiliary Controller </w:t>
              </w:r>
            </w:ins>
            <w:del w:id="1821" w:author="Author">
              <w:r w:rsidRPr="00D036AB" w:rsidDel="00201346">
                <w:rPr>
                  <w:sz w:val="20"/>
                  <w:szCs w:val="20"/>
                  <w:highlight w:val="yellow"/>
                </w:rPr>
                <w:delText xml:space="preserve">Switch </w:delText>
              </w:r>
            </w:del>
            <w:r w:rsidRPr="00D036AB">
              <w:rPr>
                <w:sz w:val="20"/>
                <w:szCs w:val="20"/>
                <w:highlight w:val="yellow"/>
              </w:rPr>
              <w:t>Identifier</w:t>
            </w:r>
            <w:r w:rsidR="000B60A3" w:rsidRPr="00D036AB">
              <w:rPr>
                <w:sz w:val="20"/>
                <w:szCs w:val="20"/>
                <w:highlight w:val="yellow"/>
              </w:rPr>
              <w:t>.</w:t>
            </w:r>
          </w:p>
        </w:tc>
        <w:tc>
          <w:tcPr>
            <w:tcW w:w="937" w:type="pct"/>
          </w:tcPr>
          <w:p w14:paraId="725354D1" w14:textId="77777777" w:rsidR="000B60A3" w:rsidRDefault="000B60A3" w:rsidP="00700B67">
            <w:pPr>
              <w:jc w:val="left"/>
              <w:rPr>
                <w:sz w:val="20"/>
                <w:szCs w:val="20"/>
              </w:rPr>
            </w:pPr>
            <w:r w:rsidRPr="00971C80">
              <w:rPr>
                <w:sz w:val="20"/>
                <w:szCs w:val="20"/>
              </w:rPr>
              <w:t>sr:ALCSHCALCSDescription</w:t>
            </w:r>
          </w:p>
          <w:p w14:paraId="01E9D2C3" w14:textId="77777777" w:rsidR="004D205C" w:rsidRPr="00971C80" w:rsidRDefault="004D205C" w:rsidP="00700B67">
            <w:pPr>
              <w:jc w:val="left"/>
              <w:rPr>
                <w:sz w:val="20"/>
                <w:szCs w:val="20"/>
              </w:rPr>
            </w:pPr>
            <w:r>
              <w:rPr>
                <w:sz w:val="20"/>
                <w:szCs w:val="20"/>
              </w:rPr>
              <w:t>maxOccurs = 5</w:t>
            </w:r>
          </w:p>
        </w:tc>
        <w:tc>
          <w:tcPr>
            <w:tcW w:w="624" w:type="pct"/>
          </w:tcPr>
          <w:p w14:paraId="024727A2" w14:textId="77777777" w:rsidR="004739D4" w:rsidRDefault="004739D4" w:rsidP="00792B4A">
            <w:pPr>
              <w:jc w:val="left"/>
              <w:rPr>
                <w:sz w:val="20"/>
                <w:szCs w:val="20"/>
              </w:rPr>
            </w:pPr>
            <w:r>
              <w:rPr>
                <w:sz w:val="20"/>
                <w:szCs w:val="20"/>
              </w:rPr>
              <w:t>Yes</w:t>
            </w:r>
          </w:p>
          <w:p w14:paraId="7EC82C72" w14:textId="77777777" w:rsidR="004739D4" w:rsidRPr="00971C80" w:rsidRDefault="004739D4" w:rsidP="00D94FAF">
            <w:pPr>
              <w:jc w:val="left"/>
              <w:rPr>
                <w:sz w:val="20"/>
                <w:szCs w:val="20"/>
                <w:vertAlign w:val="superscript"/>
              </w:rPr>
            </w:pPr>
          </w:p>
        </w:tc>
        <w:tc>
          <w:tcPr>
            <w:tcW w:w="468" w:type="pct"/>
          </w:tcPr>
          <w:p w14:paraId="605E03E6" w14:textId="77777777" w:rsidR="000B60A3" w:rsidRPr="00971C80" w:rsidRDefault="000B60A3" w:rsidP="008A662B">
            <w:pPr>
              <w:jc w:val="left"/>
              <w:rPr>
                <w:sz w:val="20"/>
                <w:szCs w:val="20"/>
              </w:rPr>
            </w:pPr>
            <w:r w:rsidRPr="00971C80">
              <w:rPr>
                <w:sz w:val="20"/>
                <w:szCs w:val="20"/>
              </w:rPr>
              <w:t>None</w:t>
            </w:r>
          </w:p>
        </w:tc>
        <w:tc>
          <w:tcPr>
            <w:tcW w:w="302" w:type="pct"/>
          </w:tcPr>
          <w:p w14:paraId="11C875E2" w14:textId="77777777" w:rsidR="000B60A3" w:rsidRPr="00971C80" w:rsidRDefault="000B60A3" w:rsidP="008A662B">
            <w:pPr>
              <w:jc w:val="left"/>
              <w:rPr>
                <w:sz w:val="20"/>
                <w:szCs w:val="20"/>
              </w:rPr>
            </w:pPr>
            <w:r w:rsidRPr="00971C80">
              <w:rPr>
                <w:sz w:val="20"/>
                <w:szCs w:val="20"/>
              </w:rPr>
              <w:t>N/A</w:t>
            </w:r>
          </w:p>
        </w:tc>
      </w:tr>
    </w:tbl>
    <w:p w14:paraId="271E897F" w14:textId="45DA9C56" w:rsidR="00792B4A" w:rsidRPr="000B4DCD" w:rsidRDefault="00792B4A" w:rsidP="006E1A14">
      <w:pPr>
        <w:pStyle w:val="Caption"/>
      </w:pPr>
      <w:bookmarkStart w:id="1822"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822"/>
    </w:p>
    <w:p w14:paraId="598D9212" w14:textId="77777777" w:rsidR="000B60A3" w:rsidRPr="00971C80" w:rsidRDefault="000B60A3" w:rsidP="000B60A3"/>
    <w:p w14:paraId="27299A93" w14:textId="77777777" w:rsidR="000B60A3" w:rsidRPr="00971C80" w:rsidRDefault="000B60A3" w:rsidP="000B60A3"/>
    <w:p w14:paraId="021BD1AC"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FB15693" w14:textId="77777777" w:rsidTr="00400115">
        <w:tc>
          <w:tcPr>
            <w:tcW w:w="1000" w:type="pct"/>
          </w:tcPr>
          <w:p w14:paraId="004765EA"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4E1D7EDA"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5C984E8D"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5A0A4D3D"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8420B14"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8AFEA02"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34FF451E" w14:textId="77777777" w:rsidTr="00400115">
        <w:trPr>
          <w:cantSplit/>
        </w:trPr>
        <w:tc>
          <w:tcPr>
            <w:tcW w:w="1000" w:type="pct"/>
          </w:tcPr>
          <w:p w14:paraId="21530505" w14:textId="77777777" w:rsidR="000B60A3" w:rsidRPr="00971C80" w:rsidRDefault="000B60A3" w:rsidP="008A662B">
            <w:pPr>
              <w:spacing w:before="60" w:after="60"/>
              <w:jc w:val="left"/>
              <w:rPr>
                <w:sz w:val="20"/>
                <w:szCs w:val="20"/>
              </w:rPr>
            </w:pPr>
            <w:bookmarkStart w:id="1823" w:name="_Hlk35807269"/>
            <w:r w:rsidRPr="00971C80">
              <w:rPr>
                <w:sz w:val="20"/>
                <w:szCs w:val="20"/>
              </w:rPr>
              <w:t>SwitchDescription</w:t>
            </w:r>
            <w:bookmarkEnd w:id="1823"/>
          </w:p>
        </w:tc>
        <w:tc>
          <w:tcPr>
            <w:tcW w:w="1500" w:type="pct"/>
          </w:tcPr>
          <w:p w14:paraId="08F44C77" w14:textId="46968C0E" w:rsidR="000B60A3" w:rsidRPr="00D036AB" w:rsidRDefault="000B60A3" w:rsidP="008A662B">
            <w:pPr>
              <w:spacing w:before="60" w:after="60"/>
              <w:jc w:val="left"/>
              <w:rPr>
                <w:sz w:val="20"/>
                <w:szCs w:val="20"/>
                <w:highlight w:val="yellow"/>
              </w:rPr>
            </w:pPr>
            <w:r w:rsidRPr="00D036AB">
              <w:rPr>
                <w:sz w:val="20"/>
                <w:szCs w:val="20"/>
                <w:highlight w:val="yellow"/>
              </w:rPr>
              <w:t>The description of the ALC</w:t>
            </w:r>
            <w:ins w:id="1824" w:author="Author">
              <w:r w:rsidR="00EB4760" w:rsidRPr="00D036AB">
                <w:rPr>
                  <w:sz w:val="20"/>
                  <w:szCs w:val="20"/>
                  <w:highlight w:val="yellow"/>
                </w:rPr>
                <w:t>S</w:t>
              </w:r>
            </w:ins>
            <w:r w:rsidRPr="00D036AB">
              <w:rPr>
                <w:sz w:val="20"/>
                <w:szCs w:val="20"/>
                <w:highlight w:val="yellow"/>
              </w:rPr>
              <w:t xml:space="preserve"> or HCALC</w:t>
            </w:r>
            <w:ins w:id="1825" w:author="Author">
              <w:r w:rsidR="00EB4760" w:rsidRPr="00D036AB">
                <w:rPr>
                  <w:sz w:val="20"/>
                  <w:szCs w:val="20"/>
                  <w:highlight w:val="yellow"/>
                </w:rPr>
                <w:t>S</w:t>
              </w:r>
            </w:ins>
            <w:del w:id="1826" w:author="Author">
              <w:r w:rsidRPr="00D036AB" w:rsidDel="00EB4760">
                <w:rPr>
                  <w:sz w:val="20"/>
                  <w:szCs w:val="20"/>
                  <w:highlight w:val="yellow"/>
                </w:rPr>
                <w:delText xml:space="preserve"> Switch</w:delText>
              </w:r>
            </w:del>
            <w:ins w:id="1827" w:author="Author">
              <w:r w:rsidR="00201346" w:rsidRPr="00D036AB">
                <w:rPr>
                  <w:sz w:val="20"/>
                  <w:szCs w:val="20"/>
                  <w:highlight w:val="yellow"/>
                </w:rPr>
                <w:t>, or APC</w:t>
              </w:r>
              <w:del w:id="1828" w:author="Author">
                <w:r w:rsidR="00201346" w:rsidRPr="00D036AB" w:rsidDel="007D45B9">
                  <w:rPr>
                    <w:sz w:val="20"/>
                    <w:szCs w:val="20"/>
                    <w:highlight w:val="yellow"/>
                  </w:rPr>
                  <w:delText>.</w:delText>
                </w:r>
              </w:del>
            </w:ins>
          </w:p>
          <w:p w14:paraId="1F2614D3" w14:textId="77777777" w:rsidR="00BB7C26" w:rsidRPr="00D036AB" w:rsidRDefault="00BB7C26" w:rsidP="00BB7C26">
            <w:pPr>
              <w:spacing w:before="60" w:after="60"/>
              <w:jc w:val="left"/>
              <w:rPr>
                <w:sz w:val="20"/>
                <w:szCs w:val="20"/>
                <w:highlight w:val="yellow"/>
              </w:rPr>
            </w:pPr>
            <w:r w:rsidRPr="00D036AB">
              <w:rPr>
                <w:sz w:val="20"/>
                <w:szCs w:val="20"/>
                <w:highlight w:val="yellow"/>
              </w:rPr>
              <w:t>Valid set:</w:t>
            </w:r>
          </w:p>
          <w:p w14:paraId="12F9A0D9" w14:textId="77777777" w:rsidR="00BB7C26" w:rsidRPr="00D036AB" w:rsidRDefault="00BB7C26" w:rsidP="00A72EFC">
            <w:pPr>
              <w:spacing w:before="60" w:after="60"/>
              <w:ind w:left="311" w:hanging="311"/>
              <w:jc w:val="left"/>
              <w:rPr>
                <w:sz w:val="20"/>
                <w:szCs w:val="20"/>
                <w:highlight w:val="yellow"/>
              </w:rPr>
            </w:pPr>
            <w:r w:rsidRPr="00D036AB">
              <w:rPr>
                <w:sz w:val="20"/>
                <w:szCs w:val="20"/>
                <w:highlight w:val="yellow"/>
              </w:rPr>
              <w:t>•</w:t>
            </w:r>
            <w:r w:rsidRPr="00D036AB">
              <w:rPr>
                <w:sz w:val="20"/>
                <w:szCs w:val="20"/>
                <w:highlight w:val="yellow"/>
              </w:rPr>
              <w:tab/>
              <w:t>All printable characters, i.e. characters with ASCII values of 32 (space) to 126 (tilde) inclusive</w:t>
            </w:r>
          </w:p>
        </w:tc>
        <w:tc>
          <w:tcPr>
            <w:tcW w:w="1050" w:type="pct"/>
          </w:tcPr>
          <w:p w14:paraId="0D9C4F2C" w14:textId="1B7AAA6F" w:rsidR="000B60A3" w:rsidRPr="00D036AB" w:rsidRDefault="000B60A3" w:rsidP="006C660D">
            <w:pPr>
              <w:spacing w:before="60" w:after="60"/>
              <w:jc w:val="left"/>
              <w:rPr>
                <w:sz w:val="20"/>
                <w:szCs w:val="20"/>
                <w:highlight w:val="yellow"/>
              </w:rPr>
            </w:pPr>
            <w:r w:rsidRPr="00D036AB">
              <w:rPr>
                <w:sz w:val="20"/>
                <w:szCs w:val="20"/>
                <w:highlight w:val="yellow"/>
              </w:rPr>
              <w:t xml:space="preserve">Restriction of xs:string (maxLength = </w:t>
            </w:r>
            <w:del w:id="1829" w:author="Author">
              <w:r w:rsidRPr="00D036AB" w:rsidDel="006A5734">
                <w:rPr>
                  <w:sz w:val="20"/>
                  <w:szCs w:val="20"/>
                  <w:highlight w:val="yellow"/>
                </w:rPr>
                <w:delText>127</w:delText>
              </w:r>
            </w:del>
            <w:ins w:id="1830" w:author="Author">
              <w:r w:rsidR="006A5734" w:rsidRPr="00D036AB">
                <w:rPr>
                  <w:sz w:val="20"/>
                  <w:szCs w:val="20"/>
                  <w:highlight w:val="yellow"/>
                </w:rPr>
                <w:t>22</w:t>
              </w:r>
            </w:ins>
            <w:r w:rsidR="006C660D" w:rsidRPr="00D036AB">
              <w:rPr>
                <w:sz w:val="20"/>
                <w:szCs w:val="20"/>
                <w:highlight w:val="yellow"/>
              </w:rPr>
              <w:t>,</w:t>
            </w:r>
          </w:p>
          <w:p w14:paraId="4095F026" w14:textId="77777777" w:rsidR="006C660D" w:rsidRPr="00D036AB" w:rsidRDefault="006C660D" w:rsidP="006C660D">
            <w:pPr>
              <w:spacing w:before="60" w:after="60"/>
              <w:jc w:val="left"/>
              <w:rPr>
                <w:sz w:val="20"/>
                <w:szCs w:val="20"/>
                <w:highlight w:val="yellow"/>
              </w:rPr>
            </w:pPr>
            <w:r w:rsidRPr="00D036AB">
              <w:rPr>
                <w:sz w:val="20"/>
                <w:szCs w:val="20"/>
                <w:highlight w:val="yellow"/>
              </w:rPr>
              <w:t>pattern = “[</w:t>
            </w:r>
            <w:r w:rsidR="00F6243A" w:rsidRPr="00D036AB">
              <w:rPr>
                <w:sz w:val="20"/>
                <w:szCs w:val="20"/>
                <w:highlight w:val="yellow"/>
              </w:rPr>
              <w:t xml:space="preserve"> </w:t>
            </w:r>
            <w:r w:rsidR="00F6243A" w:rsidRPr="00D036AB">
              <w:rPr>
                <w:rFonts w:eastAsiaTheme="minorHAnsi"/>
                <w:sz w:val="16"/>
                <w:szCs w:val="16"/>
                <w:highlight w:val="yellow"/>
                <w:lang w:eastAsia="en-GB"/>
              </w:rPr>
              <w:t>-~</w:t>
            </w:r>
            <w:r w:rsidRPr="00D036AB">
              <w:rPr>
                <w:sz w:val="20"/>
                <w:szCs w:val="20"/>
                <w:highlight w:val="yellow"/>
              </w:rPr>
              <w:t>]+”)</w:t>
            </w:r>
          </w:p>
          <w:p w14:paraId="532ABF3D" w14:textId="77777777" w:rsidR="00915A02" w:rsidRPr="00D036AB" w:rsidRDefault="00915A02" w:rsidP="006C660D">
            <w:pPr>
              <w:spacing w:before="60" w:after="60"/>
              <w:jc w:val="left"/>
              <w:rPr>
                <w:sz w:val="20"/>
                <w:szCs w:val="20"/>
                <w:highlight w:val="yellow"/>
              </w:rPr>
            </w:pPr>
          </w:p>
        </w:tc>
        <w:tc>
          <w:tcPr>
            <w:tcW w:w="600" w:type="pct"/>
          </w:tcPr>
          <w:p w14:paraId="29F7746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5398D2E"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BE9D78E"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7137D5E8" w14:textId="77777777" w:rsidTr="00400115">
        <w:trPr>
          <w:cantSplit/>
        </w:trPr>
        <w:tc>
          <w:tcPr>
            <w:tcW w:w="1000" w:type="pct"/>
          </w:tcPr>
          <w:p w14:paraId="400B6445" w14:textId="13C9A80C" w:rsidR="004441E5" w:rsidRDefault="009A6BE6" w:rsidP="008A662B">
            <w:pPr>
              <w:spacing w:before="60" w:after="60"/>
              <w:jc w:val="left"/>
              <w:rPr>
                <w:sz w:val="20"/>
                <w:szCs w:val="20"/>
              </w:rPr>
            </w:pPr>
            <w:ins w:id="1831" w:author="Author">
              <w:r w:rsidRPr="00D036AB">
                <w:rPr>
                  <w:sz w:val="20"/>
                  <w:szCs w:val="20"/>
                  <w:highlight w:val="yellow"/>
                </w:rPr>
                <w:t>i</w:t>
              </w:r>
            </w:ins>
            <w:del w:id="1832" w:author="Author">
              <w:r w:rsidR="004441E5" w:rsidRPr="00D036AB" w:rsidDel="009A6BE6">
                <w:rPr>
                  <w:sz w:val="20"/>
                  <w:szCs w:val="20"/>
                  <w:highlight w:val="yellow"/>
                </w:rPr>
                <w:delText>I</w:delText>
              </w:r>
            </w:del>
            <w:r w:rsidR="004441E5" w:rsidRPr="00D036AB">
              <w:rPr>
                <w:sz w:val="20"/>
                <w:szCs w:val="20"/>
                <w:highlight w:val="yellow"/>
              </w:rPr>
              <w:t>ndex</w:t>
            </w:r>
          </w:p>
          <w:p w14:paraId="101272C7" w14:textId="77777777" w:rsidR="004441E5" w:rsidRDefault="004441E5" w:rsidP="008A662B">
            <w:pPr>
              <w:spacing w:before="60" w:after="60"/>
              <w:jc w:val="left"/>
              <w:rPr>
                <w:sz w:val="20"/>
                <w:szCs w:val="20"/>
              </w:rPr>
            </w:pPr>
          </w:p>
          <w:p w14:paraId="2EC9E940"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1306157E" w14:textId="77777777" w:rsidR="004441E5" w:rsidRPr="00971C80" w:rsidRDefault="004441E5" w:rsidP="008A662B">
            <w:pPr>
              <w:spacing w:before="60" w:after="60"/>
              <w:jc w:val="left"/>
              <w:rPr>
                <w:sz w:val="20"/>
                <w:szCs w:val="20"/>
              </w:rPr>
            </w:pPr>
          </w:p>
        </w:tc>
        <w:tc>
          <w:tcPr>
            <w:tcW w:w="1500" w:type="pct"/>
          </w:tcPr>
          <w:p w14:paraId="6B73430F" w14:textId="2AD82DB3" w:rsidR="00742414" w:rsidRPr="00D036AB" w:rsidDel="007E6BF0" w:rsidRDefault="004441E5" w:rsidP="00742414">
            <w:pPr>
              <w:spacing w:before="60" w:after="60"/>
              <w:jc w:val="left"/>
              <w:rPr>
                <w:del w:id="1833" w:author="Author"/>
                <w:sz w:val="20"/>
                <w:szCs w:val="20"/>
                <w:highlight w:val="yellow"/>
              </w:rPr>
            </w:pPr>
            <w:r w:rsidRPr="00D036AB">
              <w:rPr>
                <w:sz w:val="20"/>
                <w:szCs w:val="20"/>
                <w:highlight w:val="yellow"/>
              </w:rPr>
              <w:t xml:space="preserve">The </w:t>
            </w:r>
            <w:ins w:id="1834" w:author="Author">
              <w:r w:rsidR="00EB4760" w:rsidRPr="00D036AB">
                <w:rPr>
                  <w:sz w:val="20"/>
                  <w:szCs w:val="20"/>
                  <w:highlight w:val="yellow"/>
                </w:rPr>
                <w:t xml:space="preserve">value [n] </w:t>
              </w:r>
            </w:ins>
            <w:del w:id="1835" w:author="Author">
              <w:r w:rsidRPr="00D036AB" w:rsidDel="00EB4760">
                <w:rPr>
                  <w:sz w:val="20"/>
                  <w:szCs w:val="20"/>
                  <w:highlight w:val="yellow"/>
                </w:rPr>
                <w:delText>ID</w:delText>
              </w:r>
            </w:del>
            <w:r w:rsidRPr="00D036AB">
              <w:rPr>
                <w:sz w:val="20"/>
                <w:szCs w:val="20"/>
                <w:highlight w:val="yellow"/>
              </w:rPr>
              <w:t xml:space="preserve"> </w:t>
            </w:r>
            <w:ins w:id="1836" w:author="Author">
              <w:r w:rsidR="007E6BF0" w:rsidRPr="00D036AB">
                <w:rPr>
                  <w:sz w:val="20"/>
                  <w:szCs w:val="20"/>
                  <w:highlight w:val="yellow"/>
                </w:rPr>
                <w:t xml:space="preserve">for </w:t>
              </w:r>
            </w:ins>
            <w:del w:id="1837" w:author="Author">
              <w:r w:rsidRPr="00D036AB" w:rsidDel="007E6BF0">
                <w:rPr>
                  <w:sz w:val="20"/>
                  <w:szCs w:val="20"/>
                  <w:highlight w:val="yellow"/>
                </w:rPr>
                <w:delText>of</w:delText>
              </w:r>
            </w:del>
            <w:r w:rsidRPr="00D036AB">
              <w:rPr>
                <w:sz w:val="20"/>
                <w:szCs w:val="20"/>
                <w:highlight w:val="yellow"/>
              </w:rPr>
              <w:t xml:space="preserve"> the </w:t>
            </w:r>
            <w:del w:id="1838" w:author="Author">
              <w:r w:rsidRPr="00D036AB" w:rsidDel="007E6BF0">
                <w:rPr>
                  <w:sz w:val="20"/>
                  <w:szCs w:val="20"/>
                  <w:highlight w:val="yellow"/>
                </w:rPr>
                <w:delText>ALCS</w:delText>
              </w:r>
            </w:del>
            <w:ins w:id="1839" w:author="Author">
              <w:r w:rsidR="007E6BF0" w:rsidRPr="00D036AB">
                <w:rPr>
                  <w:sz w:val="20"/>
                  <w:szCs w:val="20"/>
                  <w:highlight w:val="yellow"/>
                </w:rPr>
                <w:t>Auxiliary Controller[n] with its SMETS meaning.</w:t>
              </w:r>
              <w:r w:rsidR="007E6BF0" w:rsidRPr="00D036AB" w:rsidDel="00EB4760">
                <w:rPr>
                  <w:sz w:val="20"/>
                  <w:szCs w:val="20"/>
                  <w:highlight w:val="yellow"/>
                </w:rPr>
                <w:t xml:space="preserve"> </w:t>
              </w:r>
            </w:ins>
            <w:del w:id="1840" w:author="Author">
              <w:r w:rsidRPr="00D036AB" w:rsidDel="00EB4760">
                <w:rPr>
                  <w:sz w:val="20"/>
                  <w:szCs w:val="20"/>
                  <w:highlight w:val="yellow"/>
                </w:rPr>
                <w:delText>/</w:delText>
              </w:r>
              <w:r w:rsidRPr="00D036AB" w:rsidDel="007E6BF0">
                <w:rPr>
                  <w:sz w:val="20"/>
                  <w:szCs w:val="20"/>
                  <w:highlight w:val="yellow"/>
                </w:rPr>
                <w:delText>HCALCS</w:delText>
              </w:r>
            </w:del>
          </w:p>
          <w:p w14:paraId="659AA00C" w14:textId="77FAEB49" w:rsidR="00337643" w:rsidRPr="00164EB6" w:rsidRDefault="00337643" w:rsidP="00337643">
            <w:pPr>
              <w:keepNext/>
              <w:spacing w:before="120"/>
              <w:jc w:val="left"/>
              <w:rPr>
                <w:ins w:id="1841" w:author="Author"/>
                <w:sz w:val="20"/>
                <w:szCs w:val="20"/>
              </w:rPr>
            </w:pPr>
            <w:ins w:id="1842" w:author="Author">
              <w:r w:rsidRPr="00D036AB">
                <w:rPr>
                  <w:color w:val="000000"/>
                  <w:sz w:val="20"/>
                  <w:szCs w:val="20"/>
                  <w:highlight w:val="yellow"/>
                </w:rPr>
                <w:t>The identifier associated with the</w:t>
              </w:r>
              <w:r w:rsidRPr="00D036AB">
                <w:rPr>
                  <w:color w:val="000000" w:themeColor="text1"/>
                  <w:sz w:val="20"/>
                  <w:szCs w:val="20"/>
                  <w:highlight w:val="yellow"/>
                </w:rPr>
                <w:t xml:space="preserve"> Auxiliary Controller.</w:t>
              </w:r>
              <w:r w:rsidRPr="006B234C" w:rsidDel="00626804">
                <w:rPr>
                  <w:sz w:val="20"/>
                  <w:szCs w:val="20"/>
                </w:rPr>
                <w:t xml:space="preserve"> </w:t>
              </w:r>
            </w:ins>
          </w:p>
          <w:p w14:paraId="3FE090CF" w14:textId="66FC33DB"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2520208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5C8BBD64" w14:textId="77777777" w:rsidR="00CF63C4" w:rsidRDefault="00CF63C4" w:rsidP="006C660D">
            <w:pPr>
              <w:spacing w:before="60" w:after="60"/>
              <w:jc w:val="left"/>
              <w:rPr>
                <w:sz w:val="20"/>
                <w:szCs w:val="20"/>
              </w:rPr>
            </w:pPr>
          </w:p>
          <w:p w14:paraId="77ED9EEF"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71F72F75" w14:textId="77777777" w:rsidR="004441E5" w:rsidRPr="00971C80" w:rsidRDefault="004441E5" w:rsidP="008A662B">
            <w:pPr>
              <w:spacing w:before="60" w:after="60"/>
              <w:jc w:val="left"/>
              <w:rPr>
                <w:sz w:val="20"/>
                <w:szCs w:val="20"/>
              </w:rPr>
            </w:pPr>
            <w:r>
              <w:rPr>
                <w:sz w:val="20"/>
                <w:szCs w:val="20"/>
              </w:rPr>
              <w:t>Yes</w:t>
            </w:r>
          </w:p>
        </w:tc>
        <w:tc>
          <w:tcPr>
            <w:tcW w:w="450" w:type="pct"/>
          </w:tcPr>
          <w:p w14:paraId="32E4866D" w14:textId="77777777" w:rsidR="004441E5" w:rsidRPr="00971C80" w:rsidRDefault="004441E5" w:rsidP="008A662B">
            <w:pPr>
              <w:spacing w:before="60" w:after="60"/>
              <w:jc w:val="left"/>
              <w:rPr>
                <w:sz w:val="20"/>
                <w:szCs w:val="20"/>
              </w:rPr>
            </w:pPr>
            <w:r>
              <w:rPr>
                <w:sz w:val="20"/>
                <w:szCs w:val="20"/>
              </w:rPr>
              <w:t>None</w:t>
            </w:r>
          </w:p>
        </w:tc>
        <w:tc>
          <w:tcPr>
            <w:tcW w:w="400" w:type="pct"/>
          </w:tcPr>
          <w:p w14:paraId="0405E53C" w14:textId="77777777" w:rsidR="004441E5" w:rsidRPr="00971C80" w:rsidRDefault="004441E5" w:rsidP="008A662B">
            <w:pPr>
              <w:spacing w:before="60" w:after="60"/>
              <w:jc w:val="left"/>
              <w:rPr>
                <w:sz w:val="20"/>
                <w:szCs w:val="20"/>
              </w:rPr>
            </w:pPr>
            <w:r>
              <w:rPr>
                <w:sz w:val="20"/>
                <w:szCs w:val="20"/>
              </w:rPr>
              <w:t>N/A</w:t>
            </w:r>
          </w:p>
        </w:tc>
      </w:tr>
    </w:tbl>
    <w:p w14:paraId="06161E72" w14:textId="7369FB09" w:rsidR="00D20229" w:rsidRPr="000B4DCD" w:rsidRDefault="00D20229" w:rsidP="006E1A14">
      <w:pPr>
        <w:pStyle w:val="Caption"/>
      </w:pPr>
      <w:bookmarkStart w:id="1843"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843"/>
    </w:p>
    <w:p w14:paraId="199AA3F4" w14:textId="77777777" w:rsidR="00D20229" w:rsidRDefault="00D20229" w:rsidP="000D1CFA">
      <w:pPr>
        <w:pStyle w:val="NormalIndented"/>
      </w:pPr>
    </w:p>
    <w:p w14:paraId="5C908561" w14:textId="77777777" w:rsidR="000B60A3" w:rsidRPr="00971C80" w:rsidRDefault="00F000C9" w:rsidP="00F000C9">
      <w:pPr>
        <w:pStyle w:val="Heading4"/>
      </w:pPr>
      <w:r w:rsidRPr="00971C80">
        <w:t>Specific Validation for this Request</w:t>
      </w:r>
      <w:r w:rsidR="000B60A3" w:rsidRPr="00971C80">
        <w:tab/>
      </w:r>
    </w:p>
    <w:p w14:paraId="2F59CDDB"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33B0874" w14:textId="77777777" w:rsidR="00FB5587" w:rsidRDefault="00FB5587" w:rsidP="000B60A3">
      <w:pPr>
        <w:jc w:val="left"/>
      </w:pPr>
    </w:p>
    <w:p w14:paraId="2ABFFEF7"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22A525BF"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34A5C5F6" w14:textId="77777777" w:rsidR="00FB5587" w:rsidRPr="00971C80" w:rsidRDefault="00FB5587" w:rsidP="000B60A3">
      <w:pPr>
        <w:jc w:val="left"/>
      </w:pPr>
    </w:p>
    <w:p w14:paraId="56A84356" w14:textId="77777777" w:rsidR="00FB5587" w:rsidRPr="00971C80" w:rsidRDefault="000B60A3" w:rsidP="000B60A3">
      <w:pPr>
        <w:spacing w:after="200" w:line="276" w:lineRule="auto"/>
        <w:jc w:val="left"/>
        <w:rPr>
          <w:rFonts w:eastAsiaTheme="majorEastAsia" w:cstheme="majorBidi"/>
          <w:b/>
          <w:bCs/>
        </w:rPr>
      </w:pPr>
      <w:r w:rsidRPr="00971C80">
        <w:br w:type="page"/>
      </w:r>
    </w:p>
    <w:p w14:paraId="102C1356" w14:textId="77777777" w:rsidR="000B60A3" w:rsidRPr="00971C80" w:rsidRDefault="000B60A3" w:rsidP="006A674B">
      <w:pPr>
        <w:pStyle w:val="Heading3"/>
      </w:pPr>
      <w:bookmarkStart w:id="1844" w:name="_Toc398808682"/>
      <w:bookmarkStart w:id="1845" w:name="_Toc489860756"/>
      <w:bookmarkStart w:id="1846" w:name="_Toc10286829"/>
      <w:bookmarkStart w:id="1847" w:name="_Toc506336130"/>
      <w:bookmarkStart w:id="1848" w:name="_Toc509172486"/>
      <w:r w:rsidRPr="00971C80">
        <w:lastRenderedPageBreak/>
        <w:t>Update Device Configuration (Auxiliary Load Control Scheduler)</w:t>
      </w:r>
      <w:bookmarkEnd w:id="1844"/>
      <w:bookmarkEnd w:id="1845"/>
      <w:bookmarkEnd w:id="1846"/>
      <w:bookmarkEnd w:id="1847"/>
      <w:bookmarkEnd w:id="1848"/>
    </w:p>
    <w:p w14:paraId="05EE7C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33CBD27" w14:textId="77777777" w:rsidTr="005802AC">
        <w:trPr>
          <w:trHeight w:val="425"/>
        </w:trPr>
        <w:tc>
          <w:tcPr>
            <w:tcW w:w="1501" w:type="pct"/>
            <w:vAlign w:val="center"/>
          </w:tcPr>
          <w:p w14:paraId="292EAF7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F0DE5FB" w14:textId="77777777" w:rsidR="000B60A3" w:rsidRPr="00971C80" w:rsidRDefault="000B60A3" w:rsidP="006B4EB2">
            <w:pPr>
              <w:numPr>
                <w:ilvl w:val="0"/>
                <w:numId w:val="55"/>
              </w:numPr>
              <w:spacing w:before="60" w:after="60"/>
              <w:ind w:left="0"/>
              <w:contextualSpacing/>
              <w:jc w:val="left"/>
              <w:rPr>
                <w:sz w:val="20"/>
                <w:szCs w:val="20"/>
              </w:rPr>
            </w:pPr>
            <w:bookmarkStart w:id="1849" w:name="_Hlk35574518"/>
            <w:r w:rsidRPr="00971C80">
              <w:rPr>
                <w:sz w:val="20"/>
                <w:szCs w:val="20"/>
              </w:rPr>
              <w:t>UpdateDeviceConfiguration(AuxiliaryLoadControlScheduler)</w:t>
            </w:r>
            <w:bookmarkEnd w:id="1849"/>
          </w:p>
        </w:tc>
      </w:tr>
      <w:tr w:rsidR="00971C80" w:rsidRPr="00971C80" w14:paraId="2EE9F6CA" w14:textId="77777777" w:rsidTr="005802AC">
        <w:trPr>
          <w:trHeight w:val="425"/>
        </w:trPr>
        <w:tc>
          <w:tcPr>
            <w:tcW w:w="1501" w:type="pct"/>
            <w:vAlign w:val="center"/>
          </w:tcPr>
          <w:p w14:paraId="5C315B7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8E6C9F"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73EAA92F" w14:textId="77777777" w:rsidTr="005802AC">
        <w:trPr>
          <w:trHeight w:val="425"/>
        </w:trPr>
        <w:tc>
          <w:tcPr>
            <w:tcW w:w="1501" w:type="pct"/>
            <w:vAlign w:val="center"/>
          </w:tcPr>
          <w:p w14:paraId="60AD73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9455569"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386DA023" w14:textId="77777777" w:rsidTr="005802AC">
        <w:trPr>
          <w:trHeight w:val="425"/>
        </w:trPr>
        <w:tc>
          <w:tcPr>
            <w:tcW w:w="1501" w:type="pct"/>
            <w:vAlign w:val="center"/>
          </w:tcPr>
          <w:p w14:paraId="0C695C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114076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765499E" w14:textId="77777777" w:rsidTr="005802AC">
        <w:trPr>
          <w:trHeight w:val="425"/>
        </w:trPr>
        <w:tc>
          <w:tcPr>
            <w:tcW w:w="1501" w:type="pct"/>
            <w:vAlign w:val="center"/>
          </w:tcPr>
          <w:p w14:paraId="60A539C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DA56F30" w14:textId="77777777" w:rsidR="000B60A3" w:rsidRPr="00971C80" w:rsidRDefault="000B60A3" w:rsidP="000B60A3">
            <w:pPr>
              <w:spacing w:before="60" w:after="60"/>
              <w:contextualSpacing/>
              <w:rPr>
                <w:sz w:val="20"/>
                <w:szCs w:val="20"/>
              </w:rPr>
            </w:pPr>
            <w:r w:rsidRPr="00971C80">
              <w:rPr>
                <w:sz w:val="20"/>
                <w:szCs w:val="20"/>
              </w:rPr>
              <w:t>Critical</w:t>
            </w:r>
          </w:p>
          <w:p w14:paraId="0EA7689F" w14:textId="77777777" w:rsidR="000B60A3" w:rsidRPr="00971C80" w:rsidRDefault="000B60A3" w:rsidP="000B60A3">
            <w:pPr>
              <w:spacing w:before="60" w:after="60"/>
              <w:contextualSpacing/>
              <w:jc w:val="left"/>
              <w:rPr>
                <w:sz w:val="20"/>
                <w:szCs w:val="20"/>
              </w:rPr>
            </w:pPr>
          </w:p>
        </w:tc>
      </w:tr>
      <w:tr w:rsidR="00971C80" w:rsidRPr="00971C80" w14:paraId="79EC71D2" w14:textId="77777777" w:rsidTr="005802AC">
        <w:trPr>
          <w:trHeight w:val="425"/>
        </w:trPr>
        <w:tc>
          <w:tcPr>
            <w:tcW w:w="1501" w:type="pct"/>
            <w:vAlign w:val="center"/>
          </w:tcPr>
          <w:p w14:paraId="13C612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0C1C6F8"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FAF09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9EB71F" w14:textId="77777777" w:rsidTr="005802AC">
        <w:trPr>
          <w:trHeight w:val="425"/>
        </w:trPr>
        <w:tc>
          <w:tcPr>
            <w:tcW w:w="1501" w:type="pct"/>
            <w:vAlign w:val="center"/>
          </w:tcPr>
          <w:p w14:paraId="7ED7827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CB609B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481C5F9" w14:textId="77777777" w:rsidTr="005802AC">
        <w:trPr>
          <w:trHeight w:val="425"/>
        </w:trPr>
        <w:tc>
          <w:tcPr>
            <w:tcW w:w="1501" w:type="pct"/>
            <w:vAlign w:val="center"/>
          </w:tcPr>
          <w:p w14:paraId="09E408B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C2F0FE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2EA68DD5" w14:textId="77777777" w:rsidTr="005802AC">
        <w:trPr>
          <w:trHeight w:val="425"/>
        </w:trPr>
        <w:tc>
          <w:tcPr>
            <w:tcW w:w="1501" w:type="pct"/>
            <w:vAlign w:val="center"/>
          </w:tcPr>
          <w:p w14:paraId="019485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9D800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600ECA" w14:textId="77777777" w:rsidTr="005802AC">
        <w:trPr>
          <w:trHeight w:val="425"/>
        </w:trPr>
        <w:tc>
          <w:tcPr>
            <w:tcW w:w="1501" w:type="pct"/>
            <w:vAlign w:val="center"/>
          </w:tcPr>
          <w:p w14:paraId="469BFE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97A3BC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5352A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4959319" w14:textId="77777777" w:rsidR="000B60A3" w:rsidRPr="00971C80" w:rsidRDefault="000B60A3" w:rsidP="000B60A3">
            <w:pPr>
              <w:spacing w:before="60" w:after="60"/>
              <w:contextualSpacing/>
              <w:jc w:val="left"/>
              <w:rPr>
                <w:sz w:val="20"/>
                <w:szCs w:val="20"/>
              </w:rPr>
            </w:pPr>
          </w:p>
          <w:p w14:paraId="39391128"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D53F4A9" w14:textId="77777777" w:rsidR="000B60A3" w:rsidRDefault="000B60A3" w:rsidP="000B60A3">
            <w:pPr>
              <w:spacing w:before="60" w:after="60"/>
              <w:contextualSpacing/>
              <w:jc w:val="left"/>
              <w:rPr>
                <w:sz w:val="20"/>
                <w:szCs w:val="20"/>
              </w:rPr>
            </w:pPr>
            <w:r w:rsidRPr="00971C80">
              <w:rPr>
                <w:sz w:val="20"/>
                <w:szCs w:val="20"/>
              </w:rPr>
              <w:t>5 - Send (Critical)</w:t>
            </w:r>
          </w:p>
          <w:p w14:paraId="78DDDC05"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724EA9D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4ED6B163" w14:textId="77777777" w:rsidR="000F04F6" w:rsidRPr="00971C80" w:rsidRDefault="000F04F6" w:rsidP="000F04F6">
            <w:pPr>
              <w:spacing w:before="60" w:after="60"/>
              <w:contextualSpacing/>
              <w:jc w:val="left"/>
              <w:rPr>
                <w:bCs/>
                <w:sz w:val="20"/>
                <w:szCs w:val="20"/>
              </w:rPr>
            </w:pPr>
          </w:p>
        </w:tc>
      </w:tr>
      <w:tr w:rsidR="00971C80" w:rsidRPr="00971C80" w14:paraId="03E34C4B" w14:textId="77777777" w:rsidTr="005802AC">
        <w:trPr>
          <w:trHeight w:val="425"/>
        </w:trPr>
        <w:tc>
          <w:tcPr>
            <w:tcW w:w="1501" w:type="pct"/>
            <w:vAlign w:val="center"/>
          </w:tcPr>
          <w:p w14:paraId="09241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98B6660" w14:textId="303EB0A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143D6E" w14:textId="77777777" w:rsidTr="005802AC">
        <w:trPr>
          <w:trHeight w:val="425"/>
        </w:trPr>
        <w:tc>
          <w:tcPr>
            <w:tcW w:w="1501" w:type="pct"/>
            <w:vAlign w:val="center"/>
          </w:tcPr>
          <w:p w14:paraId="41F27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EC3014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E53F9A" w14:textId="77777777" w:rsidTr="005802AC">
        <w:trPr>
          <w:trHeight w:val="425"/>
        </w:trPr>
        <w:tc>
          <w:tcPr>
            <w:tcW w:w="1501" w:type="pct"/>
            <w:vAlign w:val="center"/>
          </w:tcPr>
          <w:p w14:paraId="258599D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16C0176" w14:textId="1395170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80C75B"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26CF6CE"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4945035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779E1DE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07ED5BEB"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7EC00B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AF1DDAE" w14:textId="77777777" w:rsidTr="005802AC">
        <w:trPr>
          <w:trHeight w:val="425"/>
        </w:trPr>
        <w:tc>
          <w:tcPr>
            <w:tcW w:w="1501" w:type="pct"/>
            <w:vAlign w:val="center"/>
          </w:tcPr>
          <w:p w14:paraId="3CC5FB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2427792" w14:textId="7ACE896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617BD634" w14:textId="77777777" w:rsidTr="00400115">
        <w:trPr>
          <w:trHeight w:val="425"/>
        </w:trPr>
        <w:tc>
          <w:tcPr>
            <w:tcW w:w="1501" w:type="pct"/>
            <w:vAlign w:val="center"/>
          </w:tcPr>
          <w:p w14:paraId="4BD2142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555D1CD9"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70289F8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04AF4E3C" w14:textId="77777777" w:rsidTr="00400115">
        <w:trPr>
          <w:trHeight w:val="425"/>
        </w:trPr>
        <w:tc>
          <w:tcPr>
            <w:tcW w:w="1501" w:type="pct"/>
            <w:vAlign w:val="center"/>
          </w:tcPr>
          <w:p w14:paraId="66D56786" w14:textId="18609E25" w:rsidR="00FC68B8" w:rsidRPr="00D036AB" w:rsidRDefault="00FC68B8" w:rsidP="00416DEB">
            <w:pPr>
              <w:spacing w:before="60" w:after="60"/>
              <w:contextualSpacing/>
              <w:jc w:val="left"/>
              <w:rPr>
                <w:b/>
                <w:sz w:val="20"/>
                <w:szCs w:val="20"/>
                <w:highlight w:val="yellow"/>
              </w:rPr>
            </w:pPr>
            <w:r w:rsidRPr="00D036AB">
              <w:rPr>
                <w:b/>
                <w:sz w:val="20"/>
                <w:szCs w:val="20"/>
                <w:highlight w:val="yellow"/>
              </w:rPr>
              <w:t xml:space="preserve">GBCS </w:t>
            </w:r>
            <w:ins w:id="1850" w:author="Author">
              <w:r w:rsidR="00EA29B8" w:rsidRPr="00D036AB">
                <w:rPr>
                  <w:b/>
                  <w:sz w:val="20"/>
                  <w:szCs w:val="20"/>
                  <w:highlight w:val="yellow"/>
                </w:rPr>
                <w:t xml:space="preserve">version earlier than v4.0 </w:t>
              </w:r>
              <w:r w:rsidR="005802AC" w:rsidRPr="00D036AB">
                <w:rPr>
                  <w:b/>
                  <w:sz w:val="20"/>
                  <w:szCs w:val="20"/>
                  <w:highlight w:val="yellow"/>
                </w:rPr>
                <w:t xml:space="preserve"> </w:t>
              </w:r>
            </w:ins>
            <w:r w:rsidRPr="00D036AB">
              <w:rPr>
                <w:b/>
                <w:sz w:val="20"/>
                <w:szCs w:val="20"/>
                <w:highlight w:val="yellow"/>
              </w:rPr>
              <w:t>MessageCode</w:t>
            </w:r>
          </w:p>
        </w:tc>
        <w:tc>
          <w:tcPr>
            <w:tcW w:w="1750" w:type="pct"/>
            <w:vAlign w:val="center"/>
          </w:tcPr>
          <w:p w14:paraId="23F16955"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7F6299B2"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375436E6" w14:textId="77777777" w:rsidTr="00400115">
        <w:trPr>
          <w:trHeight w:val="425"/>
        </w:trPr>
        <w:tc>
          <w:tcPr>
            <w:tcW w:w="1501" w:type="pct"/>
            <w:vAlign w:val="center"/>
          </w:tcPr>
          <w:p w14:paraId="5458FDFB" w14:textId="3B7CD8AF" w:rsidR="00FC68B8" w:rsidRPr="00D036AB" w:rsidRDefault="00FC68B8" w:rsidP="00416DEB">
            <w:pPr>
              <w:spacing w:before="60" w:after="60"/>
              <w:contextualSpacing/>
              <w:jc w:val="left"/>
              <w:rPr>
                <w:b/>
                <w:sz w:val="20"/>
                <w:szCs w:val="20"/>
                <w:highlight w:val="yellow"/>
              </w:rPr>
            </w:pPr>
            <w:r w:rsidRPr="00D036AB">
              <w:rPr>
                <w:b/>
                <w:sz w:val="20"/>
                <w:szCs w:val="20"/>
                <w:highlight w:val="yellow"/>
              </w:rPr>
              <w:t xml:space="preserve">GBCS </w:t>
            </w:r>
            <w:ins w:id="1851" w:author="Author">
              <w:r w:rsidR="00EA29B8" w:rsidRPr="00D036AB">
                <w:rPr>
                  <w:b/>
                  <w:sz w:val="20"/>
                  <w:szCs w:val="20"/>
                  <w:highlight w:val="yellow"/>
                </w:rPr>
                <w:t xml:space="preserve">version earlier than v4.0 </w:t>
              </w:r>
            </w:ins>
            <w:r w:rsidRPr="00D036AB">
              <w:rPr>
                <w:b/>
                <w:sz w:val="20"/>
                <w:szCs w:val="20"/>
                <w:highlight w:val="yellow"/>
              </w:rPr>
              <w:t>Use Case</w:t>
            </w:r>
          </w:p>
        </w:tc>
        <w:tc>
          <w:tcPr>
            <w:tcW w:w="1750" w:type="pct"/>
            <w:vAlign w:val="center"/>
          </w:tcPr>
          <w:p w14:paraId="75146A23"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B38A665" w14:textId="77777777" w:rsidR="00FC68B8" w:rsidRPr="00713C07" w:rsidRDefault="000A2C68" w:rsidP="00416DEB">
            <w:pPr>
              <w:spacing w:before="60" w:after="60"/>
              <w:contextualSpacing/>
              <w:jc w:val="left"/>
              <w:rPr>
                <w:sz w:val="20"/>
                <w:szCs w:val="20"/>
              </w:rPr>
            </w:pPr>
            <w:r>
              <w:rPr>
                <w:sz w:val="20"/>
                <w:szCs w:val="20"/>
              </w:rPr>
              <w:t>N/A</w:t>
            </w:r>
          </w:p>
        </w:tc>
      </w:tr>
      <w:tr w:rsidR="00602E5F" w:rsidRPr="00971C80" w14:paraId="48D0D774" w14:textId="77777777" w:rsidTr="00400115">
        <w:trPr>
          <w:trHeight w:val="425"/>
          <w:ins w:id="1852" w:author="Author"/>
        </w:trPr>
        <w:tc>
          <w:tcPr>
            <w:tcW w:w="1501" w:type="pct"/>
            <w:vAlign w:val="center"/>
          </w:tcPr>
          <w:p w14:paraId="4CED27F6" w14:textId="4CA8F1C7" w:rsidR="00602E5F" w:rsidRPr="00D036AB" w:rsidRDefault="00602E5F" w:rsidP="00602E5F">
            <w:pPr>
              <w:spacing w:before="60" w:after="60"/>
              <w:contextualSpacing/>
              <w:jc w:val="left"/>
              <w:rPr>
                <w:ins w:id="1853" w:author="Author"/>
                <w:b/>
                <w:sz w:val="20"/>
                <w:szCs w:val="20"/>
                <w:highlight w:val="yellow"/>
              </w:rPr>
            </w:pPr>
            <w:ins w:id="1854" w:author="Author">
              <w:r w:rsidRPr="00D036AB">
                <w:rPr>
                  <w:b/>
                  <w:sz w:val="20"/>
                  <w:szCs w:val="20"/>
                  <w:highlight w:val="yellow"/>
                </w:rPr>
                <w:t>GBCS v4.0 or later</w:t>
              </w:r>
            </w:ins>
          </w:p>
        </w:tc>
        <w:tc>
          <w:tcPr>
            <w:tcW w:w="1750" w:type="pct"/>
            <w:vAlign w:val="center"/>
          </w:tcPr>
          <w:p w14:paraId="4122E0DC" w14:textId="3C6BAB91" w:rsidR="00602E5F" w:rsidRPr="00D036AB" w:rsidRDefault="000B7959" w:rsidP="00602E5F">
            <w:pPr>
              <w:spacing w:before="60" w:after="60"/>
              <w:contextualSpacing/>
              <w:jc w:val="left"/>
              <w:rPr>
                <w:ins w:id="1855" w:author="Author"/>
                <w:sz w:val="20"/>
                <w:szCs w:val="20"/>
                <w:highlight w:val="yellow"/>
              </w:rPr>
            </w:pPr>
            <w:ins w:id="1856" w:author="Author">
              <w:r w:rsidRPr="00D036AB">
                <w:rPr>
                  <w:sz w:val="20"/>
                  <w:szCs w:val="20"/>
                  <w:highlight w:val="yellow"/>
                </w:rPr>
                <w:t>N/A – feature not supported by Device</w:t>
              </w:r>
            </w:ins>
          </w:p>
        </w:tc>
        <w:tc>
          <w:tcPr>
            <w:tcW w:w="1749" w:type="pct"/>
            <w:vAlign w:val="center"/>
          </w:tcPr>
          <w:p w14:paraId="72191F40" w14:textId="7522DA60" w:rsidR="00602E5F" w:rsidRPr="00D036AB" w:rsidRDefault="00602E5F" w:rsidP="00602E5F">
            <w:pPr>
              <w:spacing w:before="60" w:after="60"/>
              <w:contextualSpacing/>
              <w:jc w:val="left"/>
              <w:rPr>
                <w:ins w:id="1857" w:author="Author"/>
                <w:sz w:val="20"/>
                <w:szCs w:val="20"/>
                <w:highlight w:val="yellow"/>
              </w:rPr>
            </w:pPr>
            <w:ins w:id="1858" w:author="Author">
              <w:r w:rsidRPr="00D036AB">
                <w:rPr>
                  <w:sz w:val="20"/>
                  <w:szCs w:val="20"/>
                  <w:highlight w:val="yellow"/>
                </w:rPr>
                <w:t>N/A</w:t>
              </w:r>
            </w:ins>
          </w:p>
        </w:tc>
      </w:tr>
    </w:tbl>
    <w:p w14:paraId="023C40CD" w14:textId="77777777" w:rsidR="00602E5F" w:rsidRPr="00971C80" w:rsidRDefault="000B60A3" w:rsidP="000B60A3">
      <w:pPr>
        <w:spacing w:after="200" w:line="276" w:lineRule="auto"/>
        <w:jc w:val="left"/>
        <w:rPr>
          <w:ins w:id="1859" w:author="Author"/>
          <w:rFonts w:asciiTheme="majorHAnsi" w:eastAsiaTheme="majorEastAsia" w:hAnsiTheme="majorHAnsi" w:cstheme="majorBidi"/>
          <w:b/>
          <w:bCs/>
          <w:i/>
          <w:iCs/>
        </w:rPr>
      </w:pPr>
      <w:del w:id="1860" w:author="Author">
        <w:r w:rsidRPr="00971C80" w:rsidDel="00602E5F">
          <w:br w:type="page"/>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5D0D4F" w14:paraId="6AF3DD98" w14:textId="77777777" w:rsidTr="00940790">
        <w:trPr>
          <w:trHeight w:val="397"/>
          <w:jc w:val="center"/>
          <w:ins w:id="1861" w:author="Author"/>
        </w:trPr>
        <w:tc>
          <w:tcPr>
            <w:tcW w:w="9016" w:type="dxa"/>
            <w:gridSpan w:val="3"/>
            <w:shd w:val="clear" w:color="auto" w:fill="auto"/>
            <w:noWrap/>
            <w:vAlign w:val="center"/>
            <w:hideMark/>
          </w:tcPr>
          <w:p w14:paraId="5C8EBCF5" w14:textId="77777777" w:rsidR="00602E5F" w:rsidRPr="00D036AB" w:rsidRDefault="00602E5F" w:rsidP="00940790">
            <w:pPr>
              <w:rPr>
                <w:ins w:id="1862" w:author="Author"/>
                <w:b/>
                <w:sz w:val="20"/>
                <w:szCs w:val="20"/>
                <w:highlight w:val="yellow"/>
                <w:lang w:eastAsia="en-GB"/>
              </w:rPr>
            </w:pPr>
            <w:ins w:id="1863" w:author="Author">
              <w:r w:rsidRPr="00D036AB">
                <w:rPr>
                  <w:b/>
                  <w:sz w:val="20"/>
                  <w:szCs w:val="20"/>
                  <w:highlight w:val="yellow"/>
                  <w:lang w:eastAsia="en-GB"/>
                </w:rPr>
                <w:lastRenderedPageBreak/>
                <w:t xml:space="preserve">GBCS Commands - Versioning Details </w:t>
              </w:r>
            </w:ins>
          </w:p>
        </w:tc>
      </w:tr>
      <w:tr w:rsidR="00602E5F" w:rsidRPr="005D0D4F" w14:paraId="28B305BF" w14:textId="77777777" w:rsidTr="00940790">
        <w:trPr>
          <w:trHeight w:val="300"/>
          <w:jc w:val="center"/>
          <w:ins w:id="1864" w:author="Author"/>
        </w:trPr>
        <w:tc>
          <w:tcPr>
            <w:tcW w:w="9016" w:type="dxa"/>
            <w:gridSpan w:val="3"/>
            <w:shd w:val="clear" w:color="auto" w:fill="auto"/>
            <w:noWrap/>
            <w:vAlign w:val="bottom"/>
            <w:hideMark/>
          </w:tcPr>
          <w:p w14:paraId="2888F1DA" w14:textId="77777777" w:rsidR="00602E5F" w:rsidRPr="00D036AB" w:rsidRDefault="00602E5F" w:rsidP="00940790">
            <w:pPr>
              <w:rPr>
                <w:ins w:id="1865" w:author="Author"/>
                <w:sz w:val="20"/>
                <w:szCs w:val="20"/>
                <w:highlight w:val="yellow"/>
                <w:lang w:eastAsia="en-GB"/>
              </w:rPr>
            </w:pPr>
            <w:ins w:id="1866" w:author="Author">
              <w:r w:rsidRPr="00D036AB">
                <w:rPr>
                  <w:sz w:val="20"/>
                  <w:szCs w:val="20"/>
                  <w:highlight w:val="yellow"/>
                  <w:lang w:eastAsia="en-GB"/>
                </w:rPr>
                <w:t>DCC System creates the following GBCS Commands or Response Codes based on the following combinations,</w:t>
              </w:r>
            </w:ins>
          </w:p>
        </w:tc>
      </w:tr>
      <w:tr w:rsidR="00602E5F" w:rsidRPr="005D0D4F" w14:paraId="7B5984DE" w14:textId="77777777" w:rsidTr="00940790">
        <w:trPr>
          <w:trHeight w:hRule="exact" w:val="57"/>
          <w:jc w:val="center"/>
          <w:ins w:id="1867" w:author="Author"/>
        </w:trPr>
        <w:tc>
          <w:tcPr>
            <w:tcW w:w="9016" w:type="dxa"/>
            <w:gridSpan w:val="3"/>
            <w:shd w:val="clear" w:color="auto" w:fill="auto"/>
            <w:noWrap/>
            <w:vAlign w:val="bottom"/>
            <w:hideMark/>
          </w:tcPr>
          <w:p w14:paraId="76F04A26" w14:textId="77777777" w:rsidR="00602E5F" w:rsidRPr="00D036AB" w:rsidRDefault="00602E5F" w:rsidP="00940790">
            <w:pPr>
              <w:jc w:val="center"/>
              <w:rPr>
                <w:ins w:id="1868" w:author="Author"/>
                <w:sz w:val="20"/>
                <w:szCs w:val="20"/>
                <w:highlight w:val="yellow"/>
                <w:lang w:eastAsia="en-GB"/>
              </w:rPr>
            </w:pPr>
          </w:p>
        </w:tc>
      </w:tr>
      <w:tr w:rsidR="00602E5F" w:rsidRPr="005D0D4F" w14:paraId="2446B072" w14:textId="77777777" w:rsidTr="00940790">
        <w:trPr>
          <w:trHeight w:val="300"/>
          <w:jc w:val="center"/>
          <w:ins w:id="1869" w:author="Author"/>
        </w:trPr>
        <w:tc>
          <w:tcPr>
            <w:tcW w:w="5500" w:type="dxa"/>
            <w:shd w:val="clear" w:color="auto" w:fill="auto"/>
            <w:noWrap/>
            <w:vAlign w:val="bottom"/>
            <w:hideMark/>
          </w:tcPr>
          <w:p w14:paraId="344B3C99" w14:textId="77777777" w:rsidR="00602E5F" w:rsidRPr="00D036AB" w:rsidRDefault="00602E5F" w:rsidP="00940790">
            <w:pPr>
              <w:rPr>
                <w:ins w:id="1870" w:author="Author"/>
                <w:sz w:val="20"/>
                <w:szCs w:val="20"/>
                <w:highlight w:val="yellow"/>
                <w:lang w:eastAsia="en-GB"/>
              </w:rPr>
            </w:pPr>
            <w:ins w:id="1871"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45608E7A" w14:textId="77777777" w:rsidR="00602E5F" w:rsidRPr="00D036AB" w:rsidRDefault="00602E5F" w:rsidP="00940790">
            <w:pPr>
              <w:jc w:val="center"/>
              <w:rPr>
                <w:ins w:id="1872" w:author="Author"/>
                <w:sz w:val="20"/>
                <w:szCs w:val="20"/>
                <w:highlight w:val="yellow"/>
                <w:lang w:eastAsia="en-GB"/>
              </w:rPr>
            </w:pPr>
            <w:ins w:id="1873" w:author="Author">
              <w:r w:rsidRPr="00D036AB">
                <w:rPr>
                  <w:sz w:val="20"/>
                  <w:szCs w:val="20"/>
                  <w:highlight w:val="yellow"/>
                  <w:lang w:eastAsia="en-GB"/>
                </w:rPr>
                <w:t>ESME</w:t>
              </w:r>
            </w:ins>
          </w:p>
        </w:tc>
      </w:tr>
      <w:tr w:rsidR="00602E5F" w:rsidRPr="005D0D4F" w14:paraId="79128029" w14:textId="77777777" w:rsidTr="00940790">
        <w:trPr>
          <w:trHeight w:val="300"/>
          <w:jc w:val="center"/>
          <w:ins w:id="1874" w:author="Author"/>
        </w:trPr>
        <w:tc>
          <w:tcPr>
            <w:tcW w:w="5500" w:type="dxa"/>
            <w:shd w:val="clear" w:color="auto" w:fill="auto"/>
            <w:noWrap/>
            <w:vAlign w:val="bottom"/>
            <w:hideMark/>
          </w:tcPr>
          <w:p w14:paraId="46EBBBE3" w14:textId="77777777" w:rsidR="00602E5F" w:rsidRPr="00D036AB" w:rsidRDefault="00602E5F" w:rsidP="00940790">
            <w:pPr>
              <w:rPr>
                <w:ins w:id="1875" w:author="Author"/>
                <w:sz w:val="20"/>
                <w:szCs w:val="20"/>
                <w:highlight w:val="yellow"/>
                <w:lang w:eastAsia="en-GB"/>
              </w:rPr>
            </w:pPr>
            <w:ins w:id="1876"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5C93CF53" w14:textId="354B22CB" w:rsidR="00602E5F" w:rsidRPr="00D036AB" w:rsidRDefault="00602E5F" w:rsidP="00940790">
            <w:pPr>
              <w:spacing w:before="60" w:after="60"/>
              <w:contextualSpacing/>
              <w:jc w:val="center"/>
              <w:rPr>
                <w:ins w:id="1877" w:author="Author"/>
                <w:color w:val="000000" w:themeColor="text1"/>
                <w:sz w:val="20"/>
                <w:szCs w:val="20"/>
                <w:highlight w:val="yellow"/>
              </w:rPr>
            </w:pPr>
            <w:ins w:id="1878" w:author="Author">
              <w:r w:rsidRPr="00D036AB">
                <w:rPr>
                  <w:color w:val="000000" w:themeColor="text1"/>
                  <w:sz w:val="20"/>
                  <w:szCs w:val="20"/>
                  <w:highlight w:val="yellow"/>
                </w:rPr>
                <w:t xml:space="preserve">GBCS </w:t>
              </w:r>
              <w:r w:rsidRPr="00D036AB">
                <w:rPr>
                  <w:bCs/>
                  <w:sz w:val="20"/>
                  <w:szCs w:val="20"/>
                  <w:highlight w:val="yellow"/>
                </w:rPr>
                <w:t>version earlier than v4.0</w:t>
              </w:r>
              <w:r w:rsidRPr="00D036AB">
                <w:rPr>
                  <w:color w:val="000000" w:themeColor="text1"/>
                  <w:sz w:val="20"/>
                  <w:szCs w:val="20"/>
                  <w:highlight w:val="yellow"/>
                </w:rPr>
                <w:t xml:space="preserve"> </w:t>
              </w:r>
            </w:ins>
          </w:p>
        </w:tc>
        <w:tc>
          <w:tcPr>
            <w:tcW w:w="1933" w:type="dxa"/>
            <w:shd w:val="clear" w:color="auto" w:fill="auto"/>
            <w:vAlign w:val="center"/>
          </w:tcPr>
          <w:p w14:paraId="2D859784" w14:textId="77777777" w:rsidR="00602E5F" w:rsidRPr="00D036AB" w:rsidRDefault="00602E5F" w:rsidP="00940790">
            <w:pPr>
              <w:spacing w:before="60" w:after="60"/>
              <w:contextualSpacing/>
              <w:jc w:val="center"/>
              <w:rPr>
                <w:ins w:id="1879" w:author="Author"/>
                <w:color w:val="000000" w:themeColor="text1"/>
                <w:sz w:val="20"/>
                <w:szCs w:val="20"/>
                <w:highlight w:val="yellow"/>
              </w:rPr>
            </w:pPr>
            <w:ins w:id="1880" w:author="Author">
              <w:r w:rsidRPr="00D036AB">
                <w:rPr>
                  <w:color w:val="000000" w:themeColor="text1"/>
                  <w:sz w:val="20"/>
                  <w:szCs w:val="20"/>
                  <w:highlight w:val="yellow"/>
                </w:rPr>
                <w:t>GBCS v4.0 or later</w:t>
              </w:r>
            </w:ins>
          </w:p>
        </w:tc>
      </w:tr>
      <w:tr w:rsidR="00602E5F" w:rsidRPr="00480858" w14:paraId="080E22EE" w14:textId="77777777" w:rsidTr="00940790">
        <w:trPr>
          <w:trHeight w:val="300"/>
          <w:jc w:val="center"/>
          <w:ins w:id="1881"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BA399" w14:textId="77777777" w:rsidR="00602E5F" w:rsidRPr="00D036AB" w:rsidRDefault="00602E5F" w:rsidP="00940790">
            <w:pPr>
              <w:rPr>
                <w:ins w:id="1882" w:author="Author"/>
                <w:sz w:val="20"/>
                <w:szCs w:val="20"/>
                <w:highlight w:val="yellow"/>
                <w:lang w:eastAsia="en-GB"/>
              </w:rPr>
            </w:pPr>
            <w:ins w:id="1883" w:author="Author">
              <w:r w:rsidRPr="00D036AB">
                <w:rPr>
                  <w:sz w:val="20"/>
                  <w:szCs w:val="20"/>
                  <w:highlight w:val="yellow"/>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0046B" w14:textId="77777777" w:rsidR="00602E5F" w:rsidRPr="00D036AB" w:rsidRDefault="00602E5F" w:rsidP="00940790">
            <w:pPr>
              <w:spacing w:before="60" w:after="60"/>
              <w:contextualSpacing/>
              <w:jc w:val="center"/>
              <w:rPr>
                <w:ins w:id="1884" w:author="Author"/>
                <w:color w:val="000000" w:themeColor="text1"/>
                <w:sz w:val="20"/>
                <w:szCs w:val="20"/>
                <w:highlight w:val="yellow"/>
              </w:rPr>
            </w:pPr>
            <w:ins w:id="1885" w:author="Author">
              <w:r w:rsidRPr="00D036AB">
                <w:rPr>
                  <w:sz w:val="20"/>
                  <w:szCs w:val="20"/>
                  <w:highlight w:val="yellow"/>
                </w:rPr>
                <w:t>ECS46c</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8C63C90" w14:textId="77777777" w:rsidR="00602E5F" w:rsidRPr="00D036AB" w:rsidRDefault="00602E5F" w:rsidP="00940790">
            <w:pPr>
              <w:spacing w:before="60" w:after="60"/>
              <w:contextualSpacing/>
              <w:jc w:val="center"/>
              <w:rPr>
                <w:ins w:id="1886" w:author="Author"/>
                <w:color w:val="000000" w:themeColor="text1"/>
                <w:sz w:val="20"/>
                <w:szCs w:val="20"/>
                <w:highlight w:val="yellow"/>
              </w:rPr>
            </w:pPr>
            <w:ins w:id="1887" w:author="Author">
              <w:r w:rsidRPr="00D036AB">
                <w:rPr>
                  <w:color w:val="000000" w:themeColor="text1"/>
                  <w:sz w:val="20"/>
                  <w:szCs w:val="20"/>
                  <w:highlight w:val="yellow"/>
                </w:rPr>
                <w:t>Response Code - E57</w:t>
              </w:r>
            </w:ins>
          </w:p>
        </w:tc>
      </w:tr>
    </w:tbl>
    <w:p w14:paraId="24AE8AF4" w14:textId="3FA04322" w:rsidR="00602E5F" w:rsidRPr="00971C80" w:rsidRDefault="00602E5F" w:rsidP="000B60A3">
      <w:pPr>
        <w:spacing w:after="200" w:line="276" w:lineRule="auto"/>
        <w:jc w:val="left"/>
        <w:rPr>
          <w:ins w:id="1888" w:author="Author"/>
          <w:rFonts w:asciiTheme="majorHAnsi" w:eastAsiaTheme="majorEastAsia" w:hAnsiTheme="majorHAnsi" w:cstheme="majorBidi"/>
          <w:b/>
          <w:bCs/>
          <w:i/>
          <w:iCs/>
        </w:rPr>
      </w:pPr>
    </w:p>
    <w:p w14:paraId="34CAF6F6" w14:textId="624C5039" w:rsidR="000B60A3" w:rsidRPr="00971C80" w:rsidRDefault="000B60A3" w:rsidP="000B60A3">
      <w:pPr>
        <w:spacing w:after="200" w:line="276" w:lineRule="auto"/>
        <w:jc w:val="left"/>
        <w:rPr>
          <w:rFonts w:asciiTheme="majorHAnsi" w:eastAsiaTheme="majorEastAsia" w:hAnsiTheme="majorHAnsi" w:cstheme="majorBidi"/>
          <w:b/>
          <w:bCs/>
          <w:i/>
          <w:iCs/>
        </w:rPr>
      </w:pPr>
    </w:p>
    <w:p w14:paraId="69711A4D" w14:textId="77777777" w:rsidR="000B60A3" w:rsidRPr="00971C80" w:rsidRDefault="00F000C9" w:rsidP="00F000C9">
      <w:pPr>
        <w:pStyle w:val="Heading4"/>
      </w:pPr>
      <w:r w:rsidRPr="00971C80">
        <w:tab/>
        <w:t>Specific Data Items for this Request</w:t>
      </w:r>
    </w:p>
    <w:p w14:paraId="330ADB22"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6B27DD02" w14:textId="77777777" w:rsidTr="00400115">
        <w:tc>
          <w:tcPr>
            <w:tcW w:w="1108" w:type="pct"/>
          </w:tcPr>
          <w:p w14:paraId="4285750D"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14E85B6D"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3108270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20CF48B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4B2534ED" w14:textId="77777777" w:rsidR="000B60A3" w:rsidRPr="00971C80" w:rsidRDefault="000B60A3" w:rsidP="008A662B">
            <w:pPr>
              <w:jc w:val="left"/>
              <w:rPr>
                <w:b/>
                <w:sz w:val="20"/>
                <w:szCs w:val="20"/>
              </w:rPr>
            </w:pPr>
            <w:r w:rsidRPr="00971C80">
              <w:rPr>
                <w:b/>
                <w:sz w:val="20"/>
                <w:szCs w:val="20"/>
              </w:rPr>
              <w:t>Default</w:t>
            </w:r>
          </w:p>
        </w:tc>
        <w:tc>
          <w:tcPr>
            <w:tcW w:w="400" w:type="pct"/>
          </w:tcPr>
          <w:p w14:paraId="6D6C3486" w14:textId="77777777" w:rsidR="000B60A3" w:rsidRPr="00971C80" w:rsidRDefault="000B60A3" w:rsidP="008A662B">
            <w:pPr>
              <w:jc w:val="left"/>
              <w:rPr>
                <w:b/>
                <w:sz w:val="20"/>
                <w:szCs w:val="20"/>
              </w:rPr>
            </w:pPr>
            <w:r w:rsidRPr="00971C80">
              <w:rPr>
                <w:b/>
                <w:sz w:val="20"/>
                <w:szCs w:val="20"/>
              </w:rPr>
              <w:t>Units</w:t>
            </w:r>
          </w:p>
        </w:tc>
      </w:tr>
      <w:tr w:rsidR="00971C80" w:rsidRPr="00971C80" w14:paraId="14685856" w14:textId="77777777" w:rsidTr="00400115">
        <w:tblPrEx>
          <w:tblLook w:val="04A0" w:firstRow="1" w:lastRow="0" w:firstColumn="1" w:lastColumn="0" w:noHBand="0" w:noVBand="1"/>
        </w:tblPrEx>
        <w:tc>
          <w:tcPr>
            <w:tcW w:w="1108" w:type="pct"/>
          </w:tcPr>
          <w:p w14:paraId="735677F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744D0F0"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610666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3E3611E7" w14:textId="77777777" w:rsidR="000B60A3" w:rsidRDefault="00703F91" w:rsidP="000B7959">
            <w:pPr>
              <w:pStyle w:val="ListParagraph"/>
              <w:numPr>
                <w:ilvl w:val="0"/>
                <w:numId w:val="225"/>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B59AE80" w14:textId="77777777" w:rsidR="00915A02" w:rsidRPr="00971C80" w:rsidRDefault="00915A02" w:rsidP="001D7F39">
            <w:pPr>
              <w:pStyle w:val="ListParagraph"/>
              <w:jc w:val="left"/>
              <w:rPr>
                <w:sz w:val="20"/>
                <w:szCs w:val="20"/>
              </w:rPr>
            </w:pPr>
          </w:p>
        </w:tc>
        <w:tc>
          <w:tcPr>
            <w:tcW w:w="1015" w:type="pct"/>
          </w:tcPr>
          <w:p w14:paraId="7A882755"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5459E8FB" w14:textId="77777777" w:rsidR="000B60A3" w:rsidRPr="00971C80" w:rsidRDefault="005644DE" w:rsidP="008A662B">
            <w:pPr>
              <w:jc w:val="left"/>
              <w:rPr>
                <w:sz w:val="20"/>
                <w:szCs w:val="20"/>
              </w:rPr>
            </w:pPr>
            <w:r>
              <w:rPr>
                <w:sz w:val="20"/>
                <w:szCs w:val="20"/>
              </w:rPr>
              <w:t>No</w:t>
            </w:r>
          </w:p>
        </w:tc>
        <w:tc>
          <w:tcPr>
            <w:tcW w:w="448" w:type="pct"/>
          </w:tcPr>
          <w:p w14:paraId="184BBDD4" w14:textId="77777777" w:rsidR="000B60A3" w:rsidRPr="00971C80" w:rsidRDefault="000B60A3" w:rsidP="008A662B">
            <w:pPr>
              <w:jc w:val="left"/>
              <w:rPr>
                <w:sz w:val="20"/>
                <w:szCs w:val="20"/>
              </w:rPr>
            </w:pPr>
            <w:r w:rsidRPr="00971C80">
              <w:rPr>
                <w:sz w:val="20"/>
                <w:szCs w:val="20"/>
              </w:rPr>
              <w:t>None</w:t>
            </w:r>
          </w:p>
        </w:tc>
        <w:tc>
          <w:tcPr>
            <w:tcW w:w="400" w:type="pct"/>
          </w:tcPr>
          <w:p w14:paraId="2CBE1CEC" w14:textId="77777777" w:rsidR="000B60A3" w:rsidRPr="00971C80" w:rsidRDefault="000B60A3" w:rsidP="008A662B">
            <w:pPr>
              <w:jc w:val="left"/>
              <w:rPr>
                <w:sz w:val="20"/>
                <w:szCs w:val="20"/>
              </w:rPr>
            </w:pPr>
            <w:r w:rsidRPr="00971C80">
              <w:rPr>
                <w:sz w:val="20"/>
                <w:szCs w:val="20"/>
              </w:rPr>
              <w:t>UTC Date-Time</w:t>
            </w:r>
          </w:p>
        </w:tc>
      </w:tr>
      <w:tr w:rsidR="000B60A3" w:rsidRPr="00971C80" w14:paraId="2321B3C8" w14:textId="77777777" w:rsidTr="00400115">
        <w:tblPrEx>
          <w:tblLook w:val="04A0" w:firstRow="1" w:lastRow="0" w:firstColumn="1" w:lastColumn="0" w:noHBand="0" w:noVBand="1"/>
        </w:tblPrEx>
        <w:tc>
          <w:tcPr>
            <w:tcW w:w="1108" w:type="pct"/>
          </w:tcPr>
          <w:p w14:paraId="0211A37A"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79B936B0"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174070F" w14:textId="77777777" w:rsidR="000B60A3" w:rsidRDefault="000B60A3" w:rsidP="008A662B">
            <w:pPr>
              <w:jc w:val="left"/>
              <w:rPr>
                <w:sz w:val="20"/>
                <w:szCs w:val="20"/>
              </w:rPr>
            </w:pPr>
            <w:r w:rsidRPr="00971C80">
              <w:rPr>
                <w:sz w:val="20"/>
                <w:szCs w:val="20"/>
              </w:rPr>
              <w:t>sr:ALCSHCALCSConnectionSchedule</w:t>
            </w:r>
          </w:p>
          <w:p w14:paraId="6B3FA470" w14:textId="77777777" w:rsidR="00BB23EC" w:rsidRPr="00971C80" w:rsidRDefault="00BB23EC" w:rsidP="008A662B">
            <w:pPr>
              <w:jc w:val="left"/>
              <w:rPr>
                <w:sz w:val="20"/>
                <w:szCs w:val="20"/>
              </w:rPr>
            </w:pPr>
            <w:r>
              <w:rPr>
                <w:sz w:val="20"/>
                <w:szCs w:val="20"/>
              </w:rPr>
              <w:t>(minOccurs = 1 maxOccurs = 48)</w:t>
            </w:r>
          </w:p>
        </w:tc>
        <w:tc>
          <w:tcPr>
            <w:tcW w:w="936" w:type="pct"/>
          </w:tcPr>
          <w:p w14:paraId="03943C4D" w14:textId="77777777" w:rsidR="00CF6E11" w:rsidRPr="00971C80" w:rsidRDefault="000B60A3" w:rsidP="008A662B">
            <w:pPr>
              <w:jc w:val="left"/>
              <w:rPr>
                <w:sz w:val="20"/>
                <w:szCs w:val="20"/>
              </w:rPr>
            </w:pPr>
            <w:r w:rsidRPr="00971C80">
              <w:rPr>
                <w:sz w:val="20"/>
                <w:szCs w:val="20"/>
              </w:rPr>
              <w:t>Yes</w:t>
            </w:r>
          </w:p>
          <w:p w14:paraId="68DA00C1" w14:textId="77777777" w:rsidR="00CF6E11" w:rsidRPr="00971C80" w:rsidRDefault="00CF6E11" w:rsidP="008A662B">
            <w:pPr>
              <w:jc w:val="left"/>
              <w:rPr>
                <w:sz w:val="20"/>
                <w:szCs w:val="20"/>
                <w:vertAlign w:val="superscript"/>
              </w:rPr>
            </w:pPr>
          </w:p>
          <w:p w14:paraId="0E5BE174" w14:textId="77777777" w:rsidR="00915A02" w:rsidRPr="00971C80" w:rsidRDefault="00915A02" w:rsidP="00BB23EC">
            <w:pPr>
              <w:jc w:val="left"/>
              <w:rPr>
                <w:sz w:val="20"/>
                <w:szCs w:val="20"/>
              </w:rPr>
            </w:pPr>
          </w:p>
        </w:tc>
        <w:tc>
          <w:tcPr>
            <w:tcW w:w="448" w:type="pct"/>
          </w:tcPr>
          <w:p w14:paraId="75E4E3D9" w14:textId="77777777" w:rsidR="000B60A3" w:rsidRPr="00971C80" w:rsidRDefault="000B60A3" w:rsidP="008A662B">
            <w:pPr>
              <w:jc w:val="left"/>
              <w:rPr>
                <w:sz w:val="20"/>
                <w:szCs w:val="20"/>
              </w:rPr>
            </w:pPr>
            <w:r w:rsidRPr="00971C80">
              <w:rPr>
                <w:sz w:val="20"/>
                <w:szCs w:val="20"/>
              </w:rPr>
              <w:t>None</w:t>
            </w:r>
          </w:p>
        </w:tc>
        <w:tc>
          <w:tcPr>
            <w:tcW w:w="400" w:type="pct"/>
          </w:tcPr>
          <w:p w14:paraId="6905EB53" w14:textId="77777777" w:rsidR="000B60A3" w:rsidRPr="00971C80" w:rsidRDefault="000B60A3" w:rsidP="008A662B">
            <w:pPr>
              <w:jc w:val="left"/>
              <w:rPr>
                <w:sz w:val="20"/>
                <w:szCs w:val="20"/>
              </w:rPr>
            </w:pPr>
            <w:r w:rsidRPr="00971C80">
              <w:rPr>
                <w:sz w:val="20"/>
                <w:szCs w:val="20"/>
              </w:rPr>
              <w:t>N/A</w:t>
            </w:r>
          </w:p>
        </w:tc>
      </w:tr>
      <w:tr w:rsidR="008A39DC" w:rsidRPr="00971C80" w14:paraId="5C733E07" w14:textId="77777777" w:rsidTr="00400115">
        <w:tblPrEx>
          <w:tblLook w:val="04A0" w:firstRow="1" w:lastRow="0" w:firstColumn="1" w:lastColumn="0" w:noHBand="0" w:noVBand="1"/>
        </w:tblPrEx>
        <w:tc>
          <w:tcPr>
            <w:tcW w:w="1108" w:type="pct"/>
          </w:tcPr>
          <w:p w14:paraId="5EFAD752"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5823528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5E2315C2" w14:textId="77777777" w:rsidR="008A39DC" w:rsidRPr="00971C80" w:rsidRDefault="008A39DC" w:rsidP="008A662B">
            <w:pPr>
              <w:jc w:val="left"/>
              <w:rPr>
                <w:sz w:val="20"/>
                <w:szCs w:val="20"/>
              </w:rPr>
            </w:pPr>
          </w:p>
        </w:tc>
        <w:tc>
          <w:tcPr>
            <w:tcW w:w="1015" w:type="pct"/>
          </w:tcPr>
          <w:p w14:paraId="03069D34"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2FC992AF" w14:textId="77777777" w:rsidR="008A39DC" w:rsidRDefault="008A39DC" w:rsidP="008A662B">
            <w:pPr>
              <w:jc w:val="left"/>
              <w:rPr>
                <w:sz w:val="20"/>
                <w:szCs w:val="20"/>
              </w:rPr>
            </w:pPr>
            <w:r>
              <w:rPr>
                <w:sz w:val="20"/>
                <w:szCs w:val="20"/>
              </w:rPr>
              <w:t>Yes</w:t>
            </w:r>
          </w:p>
          <w:p w14:paraId="630CFF4B" w14:textId="77777777" w:rsidR="003B374D" w:rsidRDefault="003B374D" w:rsidP="008A662B">
            <w:pPr>
              <w:jc w:val="left"/>
              <w:rPr>
                <w:sz w:val="20"/>
                <w:szCs w:val="20"/>
              </w:rPr>
            </w:pPr>
          </w:p>
          <w:p w14:paraId="04AAC82D"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26CE175A" w14:textId="77777777" w:rsidR="003B374D" w:rsidRPr="00971C80" w:rsidRDefault="003B374D" w:rsidP="008A662B">
            <w:pPr>
              <w:jc w:val="left"/>
              <w:rPr>
                <w:sz w:val="20"/>
                <w:szCs w:val="20"/>
              </w:rPr>
            </w:pPr>
          </w:p>
        </w:tc>
        <w:tc>
          <w:tcPr>
            <w:tcW w:w="448" w:type="pct"/>
          </w:tcPr>
          <w:p w14:paraId="4B62A997" w14:textId="77777777" w:rsidR="008A39DC" w:rsidRPr="00971C80" w:rsidRDefault="008A39DC" w:rsidP="008A662B">
            <w:pPr>
              <w:jc w:val="left"/>
              <w:rPr>
                <w:sz w:val="20"/>
                <w:szCs w:val="20"/>
              </w:rPr>
            </w:pPr>
            <w:r>
              <w:rPr>
                <w:sz w:val="20"/>
                <w:szCs w:val="20"/>
              </w:rPr>
              <w:t>None</w:t>
            </w:r>
          </w:p>
        </w:tc>
        <w:tc>
          <w:tcPr>
            <w:tcW w:w="400" w:type="pct"/>
          </w:tcPr>
          <w:p w14:paraId="2310F427" w14:textId="77777777" w:rsidR="008A39DC" w:rsidRPr="00971C80" w:rsidRDefault="008A39DC" w:rsidP="008A662B">
            <w:pPr>
              <w:jc w:val="left"/>
              <w:rPr>
                <w:sz w:val="20"/>
                <w:szCs w:val="20"/>
              </w:rPr>
            </w:pPr>
            <w:r>
              <w:rPr>
                <w:sz w:val="20"/>
                <w:szCs w:val="20"/>
              </w:rPr>
              <w:t>N/A</w:t>
            </w:r>
          </w:p>
        </w:tc>
      </w:tr>
      <w:tr w:rsidR="008A39DC" w:rsidRPr="00971C80" w14:paraId="7CCE48E2" w14:textId="77777777" w:rsidTr="00400115">
        <w:tblPrEx>
          <w:tblLook w:val="04A0" w:firstRow="1" w:lastRow="0" w:firstColumn="1" w:lastColumn="0" w:noHBand="0" w:noVBand="1"/>
        </w:tblPrEx>
        <w:tc>
          <w:tcPr>
            <w:tcW w:w="1108" w:type="pct"/>
          </w:tcPr>
          <w:p w14:paraId="4C1F85C8" w14:textId="77777777" w:rsidR="008A39DC" w:rsidRPr="008A39DC" w:rsidRDefault="008A39DC" w:rsidP="008A662B">
            <w:pPr>
              <w:jc w:val="left"/>
              <w:rPr>
                <w:sz w:val="20"/>
                <w:szCs w:val="20"/>
              </w:rPr>
            </w:pPr>
            <w:r w:rsidRPr="008A39DC">
              <w:rPr>
                <w:sz w:val="20"/>
                <w:szCs w:val="20"/>
              </w:rPr>
              <w:t>SwitchTypeAndId</w:t>
            </w:r>
          </w:p>
        </w:tc>
        <w:tc>
          <w:tcPr>
            <w:tcW w:w="1092" w:type="pct"/>
          </w:tcPr>
          <w:p w14:paraId="705C316E"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1BE138C2" w14:textId="77777777" w:rsidR="0096722D" w:rsidRDefault="0096722D" w:rsidP="008A39DC">
            <w:pPr>
              <w:jc w:val="left"/>
              <w:rPr>
                <w:sz w:val="20"/>
                <w:szCs w:val="20"/>
              </w:rPr>
            </w:pPr>
          </w:p>
          <w:p w14:paraId="2A4B1E41"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ED46ACC" w14:textId="77777777" w:rsidR="008A39DC" w:rsidRDefault="00824E21" w:rsidP="00824E21">
            <w:pPr>
              <w:jc w:val="left"/>
              <w:rPr>
                <w:sz w:val="20"/>
                <w:szCs w:val="20"/>
              </w:rPr>
            </w:pPr>
            <w:r>
              <w:rPr>
                <w:sz w:val="20"/>
                <w:szCs w:val="20"/>
              </w:rPr>
              <w:t>Numerically ordered, not necessarily consecutive.</w:t>
            </w:r>
          </w:p>
          <w:p w14:paraId="5611DD03" w14:textId="77777777" w:rsidR="008A39DC" w:rsidRPr="00971C80" w:rsidRDefault="008A39DC" w:rsidP="008A39DC">
            <w:pPr>
              <w:jc w:val="left"/>
              <w:rPr>
                <w:sz w:val="20"/>
                <w:szCs w:val="20"/>
              </w:rPr>
            </w:pPr>
          </w:p>
        </w:tc>
        <w:tc>
          <w:tcPr>
            <w:tcW w:w="1015" w:type="pct"/>
          </w:tcPr>
          <w:p w14:paraId="0658B22E" w14:textId="77777777" w:rsidR="00BB23EC" w:rsidRDefault="008A39DC" w:rsidP="00BB23EC">
            <w:pPr>
              <w:jc w:val="left"/>
              <w:rPr>
                <w:sz w:val="20"/>
                <w:szCs w:val="20"/>
              </w:rPr>
            </w:pPr>
            <w:r w:rsidRPr="008A39DC">
              <w:rPr>
                <w:sz w:val="20"/>
                <w:szCs w:val="20"/>
              </w:rPr>
              <w:lastRenderedPageBreak/>
              <w:t>sr:SwitchTypeAndId</w:t>
            </w:r>
          </w:p>
          <w:p w14:paraId="13B84C61"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2056EB86" w14:textId="77777777" w:rsidR="008A39DC" w:rsidRDefault="007E2C9C" w:rsidP="008A662B">
            <w:pPr>
              <w:jc w:val="left"/>
              <w:rPr>
                <w:sz w:val="20"/>
                <w:szCs w:val="20"/>
              </w:rPr>
            </w:pPr>
            <w:r>
              <w:rPr>
                <w:sz w:val="20"/>
                <w:szCs w:val="20"/>
              </w:rPr>
              <w:t>No</w:t>
            </w:r>
          </w:p>
          <w:p w14:paraId="419635B1" w14:textId="77777777" w:rsidR="008A39DC" w:rsidRDefault="008A39DC" w:rsidP="008A662B">
            <w:pPr>
              <w:jc w:val="left"/>
              <w:rPr>
                <w:sz w:val="20"/>
                <w:szCs w:val="20"/>
              </w:rPr>
            </w:pPr>
          </w:p>
          <w:p w14:paraId="3A96A21D" w14:textId="77777777" w:rsidR="008A39DC" w:rsidRDefault="008A39DC" w:rsidP="008A662B">
            <w:pPr>
              <w:jc w:val="left"/>
              <w:rPr>
                <w:sz w:val="20"/>
                <w:szCs w:val="20"/>
              </w:rPr>
            </w:pPr>
            <w:r w:rsidRPr="008A39DC">
              <w:rPr>
                <w:sz w:val="20"/>
                <w:szCs w:val="20"/>
              </w:rPr>
              <w:t xml:space="preserve"> </w:t>
            </w:r>
          </w:p>
          <w:p w14:paraId="3FD61212" w14:textId="77777777" w:rsidR="00915A02" w:rsidRPr="00971C80" w:rsidRDefault="00915A02" w:rsidP="008A662B">
            <w:pPr>
              <w:jc w:val="left"/>
              <w:rPr>
                <w:sz w:val="20"/>
                <w:szCs w:val="20"/>
              </w:rPr>
            </w:pPr>
          </w:p>
        </w:tc>
        <w:tc>
          <w:tcPr>
            <w:tcW w:w="448" w:type="pct"/>
          </w:tcPr>
          <w:p w14:paraId="128006B9" w14:textId="77777777" w:rsidR="008A39DC" w:rsidRPr="00971C80" w:rsidRDefault="008A39DC" w:rsidP="008A662B">
            <w:pPr>
              <w:jc w:val="left"/>
              <w:rPr>
                <w:sz w:val="20"/>
                <w:szCs w:val="20"/>
              </w:rPr>
            </w:pPr>
            <w:r>
              <w:rPr>
                <w:sz w:val="20"/>
                <w:szCs w:val="20"/>
              </w:rPr>
              <w:t>None</w:t>
            </w:r>
          </w:p>
        </w:tc>
        <w:tc>
          <w:tcPr>
            <w:tcW w:w="400" w:type="pct"/>
          </w:tcPr>
          <w:p w14:paraId="548E93F0" w14:textId="77777777" w:rsidR="008A39DC" w:rsidRPr="00971C80" w:rsidRDefault="008A39DC" w:rsidP="008A662B">
            <w:pPr>
              <w:jc w:val="left"/>
              <w:rPr>
                <w:sz w:val="20"/>
                <w:szCs w:val="20"/>
              </w:rPr>
            </w:pPr>
            <w:r>
              <w:rPr>
                <w:sz w:val="20"/>
                <w:szCs w:val="20"/>
              </w:rPr>
              <w:t>N/A</w:t>
            </w:r>
          </w:p>
        </w:tc>
      </w:tr>
    </w:tbl>
    <w:p w14:paraId="10CEF91F" w14:textId="62DDFD56" w:rsidR="00D20229" w:rsidRPr="000B4DCD" w:rsidRDefault="00D20229" w:rsidP="006E1A14">
      <w:pPr>
        <w:pStyle w:val="Caption"/>
      </w:pPr>
      <w:bookmarkStart w:id="1889"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889"/>
    </w:p>
    <w:p w14:paraId="6F37C6D7" w14:textId="77777777" w:rsidR="000B60A3" w:rsidRPr="00971C80" w:rsidRDefault="000B60A3" w:rsidP="000B60A3"/>
    <w:p w14:paraId="49D4293B"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217839F0" w14:textId="77777777" w:rsidTr="00400115">
        <w:trPr>
          <w:cantSplit/>
        </w:trPr>
        <w:tc>
          <w:tcPr>
            <w:tcW w:w="1420" w:type="pct"/>
          </w:tcPr>
          <w:p w14:paraId="6B3E917A"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5A5FD561"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2989BEFC"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24708DBC"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0CFA2404"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73446233"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1C721DD5" w14:textId="77777777" w:rsidTr="00400115">
        <w:trPr>
          <w:cantSplit/>
        </w:trPr>
        <w:tc>
          <w:tcPr>
            <w:tcW w:w="1420" w:type="pct"/>
          </w:tcPr>
          <w:p w14:paraId="1C5365F6"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67B4391" w14:textId="77777777" w:rsidR="000B60A3" w:rsidRPr="00971C80" w:rsidRDefault="000B60A3" w:rsidP="00722F8F">
            <w:pPr>
              <w:contextualSpacing/>
              <w:jc w:val="left"/>
              <w:rPr>
                <w:sz w:val="20"/>
                <w:szCs w:val="20"/>
              </w:rPr>
            </w:pPr>
          </w:p>
        </w:tc>
        <w:tc>
          <w:tcPr>
            <w:tcW w:w="1327" w:type="pct"/>
          </w:tcPr>
          <w:p w14:paraId="01DBEA2C"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CB33AF3"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32E9797C" w14:textId="77777777" w:rsidR="00722F8F" w:rsidRPr="00722F8F" w:rsidRDefault="00722F8F" w:rsidP="00722F8F">
            <w:pPr>
              <w:spacing w:after="120"/>
              <w:jc w:val="left"/>
              <w:rPr>
                <w:sz w:val="20"/>
                <w:szCs w:val="20"/>
              </w:rPr>
            </w:pPr>
            <w:r w:rsidRPr="00722F8F">
              <w:rPr>
                <w:sz w:val="20"/>
                <w:szCs w:val="20"/>
              </w:rPr>
              <w:t>Valid set:</w:t>
            </w:r>
          </w:p>
          <w:p w14:paraId="41E66888"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ActivateSwitch. To close the Switch identified by the index</w:t>
            </w:r>
          </w:p>
          <w:p w14:paraId="3F45051E" w14:textId="77777777" w:rsidR="00722F8F" w:rsidRPr="00722F8F" w:rsidRDefault="00722F8F" w:rsidP="00A72EFC">
            <w:pPr>
              <w:pStyle w:val="ListParagraph"/>
              <w:spacing w:after="120"/>
              <w:ind w:left="540" w:hanging="284"/>
              <w:jc w:val="left"/>
              <w:rPr>
                <w:sz w:val="20"/>
                <w:szCs w:val="20"/>
              </w:rPr>
            </w:pPr>
          </w:p>
          <w:p w14:paraId="55E23653" w14:textId="77777777" w:rsidR="00722F8F" w:rsidRPr="00A72EFC" w:rsidRDefault="00722F8F" w:rsidP="008956A0">
            <w:pPr>
              <w:pStyle w:val="ListParagraph"/>
              <w:numPr>
                <w:ilvl w:val="0"/>
                <w:numId w:val="225"/>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624AF39A" w14:textId="77777777" w:rsidR="00722F8F" w:rsidRDefault="00722F8F" w:rsidP="00722F8F">
            <w:pPr>
              <w:contextualSpacing/>
              <w:jc w:val="left"/>
              <w:rPr>
                <w:sz w:val="20"/>
                <w:szCs w:val="20"/>
              </w:rPr>
            </w:pPr>
            <w:r w:rsidRPr="00722F8F">
              <w:rPr>
                <w:sz w:val="20"/>
                <w:szCs w:val="20"/>
              </w:rPr>
              <w:t>sr:ActivateDeactivateSwitch</w:t>
            </w:r>
          </w:p>
          <w:p w14:paraId="707058E6" w14:textId="77777777" w:rsidR="00915A02" w:rsidRPr="00722F8F" w:rsidRDefault="00915A02" w:rsidP="00722F8F">
            <w:pPr>
              <w:contextualSpacing/>
              <w:jc w:val="left"/>
              <w:rPr>
                <w:sz w:val="20"/>
                <w:szCs w:val="20"/>
              </w:rPr>
            </w:pPr>
          </w:p>
          <w:p w14:paraId="210F565C" w14:textId="77777777" w:rsidR="00722F8F" w:rsidRPr="00722F8F" w:rsidRDefault="00722F8F" w:rsidP="00722F8F">
            <w:pPr>
              <w:contextualSpacing/>
              <w:jc w:val="left"/>
              <w:rPr>
                <w:sz w:val="20"/>
                <w:szCs w:val="20"/>
              </w:rPr>
            </w:pPr>
            <w:r w:rsidRPr="00722F8F">
              <w:rPr>
                <w:sz w:val="20"/>
                <w:szCs w:val="20"/>
              </w:rPr>
              <w:t>(choice of:</w:t>
            </w:r>
          </w:p>
          <w:p w14:paraId="6470C2FD" w14:textId="77777777" w:rsidR="00722F8F" w:rsidRPr="00722F8F" w:rsidRDefault="00722F8F" w:rsidP="00722F8F">
            <w:pPr>
              <w:contextualSpacing/>
              <w:jc w:val="left"/>
              <w:rPr>
                <w:sz w:val="20"/>
                <w:szCs w:val="20"/>
              </w:rPr>
            </w:pPr>
            <w:r w:rsidRPr="00722F8F">
              <w:rPr>
                <w:sz w:val="20"/>
                <w:szCs w:val="20"/>
              </w:rPr>
              <w:t>ActivateSwitch sr:NoType</w:t>
            </w:r>
          </w:p>
          <w:p w14:paraId="54F54D42"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61A1C5A6" w14:textId="77777777" w:rsidR="000B60A3" w:rsidRPr="00971C80" w:rsidRDefault="000B60A3">
            <w:pPr>
              <w:contextualSpacing/>
              <w:jc w:val="left"/>
              <w:rPr>
                <w:sz w:val="20"/>
                <w:szCs w:val="20"/>
              </w:rPr>
            </w:pPr>
            <w:r w:rsidRPr="00971C80">
              <w:rPr>
                <w:sz w:val="20"/>
                <w:szCs w:val="20"/>
              </w:rPr>
              <w:t>Yes</w:t>
            </w:r>
          </w:p>
        </w:tc>
        <w:tc>
          <w:tcPr>
            <w:tcW w:w="468" w:type="pct"/>
          </w:tcPr>
          <w:p w14:paraId="162867FE" w14:textId="77777777" w:rsidR="000B60A3" w:rsidRPr="00971C80" w:rsidRDefault="000B60A3">
            <w:pPr>
              <w:contextualSpacing/>
              <w:jc w:val="left"/>
              <w:rPr>
                <w:sz w:val="20"/>
                <w:szCs w:val="20"/>
              </w:rPr>
            </w:pPr>
            <w:r w:rsidRPr="00971C80">
              <w:rPr>
                <w:sz w:val="20"/>
                <w:szCs w:val="20"/>
              </w:rPr>
              <w:t>None</w:t>
            </w:r>
          </w:p>
        </w:tc>
        <w:tc>
          <w:tcPr>
            <w:tcW w:w="302" w:type="pct"/>
          </w:tcPr>
          <w:p w14:paraId="272A4A53" w14:textId="77777777" w:rsidR="000B60A3" w:rsidRPr="00971C80" w:rsidRDefault="000B60A3">
            <w:pPr>
              <w:contextualSpacing/>
              <w:jc w:val="left"/>
              <w:rPr>
                <w:sz w:val="20"/>
                <w:szCs w:val="20"/>
              </w:rPr>
            </w:pPr>
            <w:r w:rsidRPr="00971C80">
              <w:rPr>
                <w:sz w:val="20"/>
                <w:szCs w:val="20"/>
              </w:rPr>
              <w:t>N/A</w:t>
            </w:r>
          </w:p>
        </w:tc>
      </w:tr>
      <w:tr w:rsidR="00722F8F" w:rsidRPr="00971C80" w14:paraId="2D86E019" w14:textId="77777777" w:rsidTr="00400115">
        <w:trPr>
          <w:cantSplit/>
        </w:trPr>
        <w:tc>
          <w:tcPr>
            <w:tcW w:w="1420" w:type="pct"/>
          </w:tcPr>
          <w:p w14:paraId="60EF3963"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54796FF8"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1C9513D" w14:textId="77777777" w:rsidR="00722F8F" w:rsidRPr="00971C80" w:rsidRDefault="00722F8F" w:rsidP="00D20229">
            <w:pPr>
              <w:jc w:val="left"/>
              <w:rPr>
                <w:sz w:val="20"/>
                <w:szCs w:val="20"/>
              </w:rPr>
            </w:pPr>
          </w:p>
        </w:tc>
        <w:tc>
          <w:tcPr>
            <w:tcW w:w="859" w:type="pct"/>
          </w:tcPr>
          <w:p w14:paraId="333E6A53" w14:textId="77777777" w:rsidR="00722F8F" w:rsidRDefault="00722F8F" w:rsidP="00D4020A">
            <w:pPr>
              <w:spacing w:before="60" w:after="60"/>
              <w:jc w:val="left"/>
              <w:rPr>
                <w:sz w:val="20"/>
                <w:szCs w:val="20"/>
              </w:rPr>
            </w:pPr>
            <w:r>
              <w:rPr>
                <w:sz w:val="20"/>
                <w:szCs w:val="20"/>
              </w:rPr>
              <w:t>N/A</w:t>
            </w:r>
          </w:p>
          <w:p w14:paraId="7C81D1D5"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1B5BD6DC" w14:textId="77777777" w:rsidR="00722F8F" w:rsidRDefault="00124C07" w:rsidP="008A662B">
            <w:pPr>
              <w:contextualSpacing/>
              <w:jc w:val="left"/>
              <w:rPr>
                <w:sz w:val="20"/>
                <w:szCs w:val="20"/>
              </w:rPr>
            </w:pPr>
            <w:r>
              <w:rPr>
                <w:sz w:val="20"/>
                <w:szCs w:val="20"/>
              </w:rPr>
              <w:t>No</w:t>
            </w:r>
          </w:p>
          <w:p w14:paraId="2D4E80C7" w14:textId="77777777" w:rsidR="00722F8F" w:rsidRDefault="00722F8F" w:rsidP="008A662B">
            <w:pPr>
              <w:contextualSpacing/>
              <w:jc w:val="left"/>
              <w:rPr>
                <w:sz w:val="20"/>
                <w:szCs w:val="20"/>
              </w:rPr>
            </w:pPr>
          </w:p>
          <w:p w14:paraId="37AF1761" w14:textId="77777777" w:rsidR="00722F8F" w:rsidRPr="00971C80" w:rsidRDefault="00722F8F" w:rsidP="00D94FAF">
            <w:pPr>
              <w:contextualSpacing/>
              <w:jc w:val="left"/>
              <w:rPr>
                <w:sz w:val="20"/>
                <w:szCs w:val="20"/>
              </w:rPr>
            </w:pPr>
          </w:p>
        </w:tc>
        <w:tc>
          <w:tcPr>
            <w:tcW w:w="468" w:type="pct"/>
          </w:tcPr>
          <w:p w14:paraId="5320A9D9" w14:textId="77777777" w:rsidR="00722F8F" w:rsidRPr="00971C80" w:rsidRDefault="00722F8F" w:rsidP="008A662B">
            <w:pPr>
              <w:contextualSpacing/>
              <w:jc w:val="left"/>
              <w:rPr>
                <w:sz w:val="20"/>
                <w:szCs w:val="20"/>
              </w:rPr>
            </w:pPr>
            <w:r>
              <w:rPr>
                <w:sz w:val="20"/>
                <w:szCs w:val="20"/>
              </w:rPr>
              <w:t>None</w:t>
            </w:r>
          </w:p>
        </w:tc>
        <w:tc>
          <w:tcPr>
            <w:tcW w:w="302" w:type="pct"/>
          </w:tcPr>
          <w:p w14:paraId="2720B9DB" w14:textId="77777777" w:rsidR="00722F8F" w:rsidRPr="00971C80" w:rsidRDefault="00722F8F" w:rsidP="008A662B">
            <w:pPr>
              <w:contextualSpacing/>
              <w:jc w:val="left"/>
              <w:rPr>
                <w:sz w:val="20"/>
                <w:szCs w:val="20"/>
              </w:rPr>
            </w:pPr>
            <w:r>
              <w:rPr>
                <w:sz w:val="20"/>
                <w:szCs w:val="20"/>
              </w:rPr>
              <w:t>N/A</w:t>
            </w:r>
          </w:p>
        </w:tc>
      </w:tr>
      <w:tr w:rsidR="00BB23EC" w:rsidRPr="00971C80" w14:paraId="442070B0" w14:textId="77777777" w:rsidTr="00400115">
        <w:trPr>
          <w:cantSplit/>
        </w:trPr>
        <w:tc>
          <w:tcPr>
            <w:tcW w:w="1420" w:type="pct"/>
          </w:tcPr>
          <w:p w14:paraId="2A4FFB3F" w14:textId="77777777" w:rsidR="00BB23EC" w:rsidRDefault="00BB23EC" w:rsidP="004D205C">
            <w:pPr>
              <w:contextualSpacing/>
              <w:jc w:val="left"/>
              <w:rPr>
                <w:sz w:val="20"/>
                <w:szCs w:val="20"/>
              </w:rPr>
            </w:pPr>
            <w:r>
              <w:rPr>
                <w:sz w:val="20"/>
                <w:szCs w:val="20"/>
              </w:rPr>
              <w:t xml:space="preserve">Index </w:t>
            </w:r>
          </w:p>
          <w:p w14:paraId="59666365" w14:textId="77777777" w:rsidR="00BB23EC" w:rsidRDefault="00BB23EC" w:rsidP="004D205C">
            <w:pPr>
              <w:contextualSpacing/>
              <w:jc w:val="left"/>
              <w:rPr>
                <w:sz w:val="20"/>
                <w:szCs w:val="20"/>
              </w:rPr>
            </w:pPr>
          </w:p>
          <w:p w14:paraId="48000CC8"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44F72E7F" w14:textId="77777777" w:rsidR="00BB23EC" w:rsidRPr="00722F8F" w:rsidRDefault="00BB23EC" w:rsidP="008A662B">
            <w:pPr>
              <w:contextualSpacing/>
              <w:jc w:val="left"/>
              <w:rPr>
                <w:sz w:val="20"/>
                <w:szCs w:val="20"/>
              </w:rPr>
            </w:pPr>
          </w:p>
        </w:tc>
        <w:tc>
          <w:tcPr>
            <w:tcW w:w="1327" w:type="pct"/>
          </w:tcPr>
          <w:p w14:paraId="59BF8FCF"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4FCD19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2015C15" w14:textId="77777777" w:rsidR="00BB23EC" w:rsidRDefault="00BB23EC" w:rsidP="004D205C">
            <w:pPr>
              <w:spacing w:before="60" w:after="60"/>
              <w:jc w:val="left"/>
              <w:rPr>
                <w:sz w:val="20"/>
                <w:szCs w:val="20"/>
              </w:rPr>
            </w:pPr>
            <w:r>
              <w:rPr>
                <w:sz w:val="20"/>
                <w:szCs w:val="20"/>
              </w:rPr>
              <w:t>sr:range_1_20</w:t>
            </w:r>
          </w:p>
          <w:p w14:paraId="59365D61" w14:textId="77777777" w:rsidR="00BB23EC" w:rsidRDefault="00BB23EC" w:rsidP="004D205C">
            <w:pPr>
              <w:spacing w:before="60" w:after="60"/>
              <w:jc w:val="left"/>
              <w:rPr>
                <w:sz w:val="20"/>
                <w:szCs w:val="20"/>
              </w:rPr>
            </w:pPr>
          </w:p>
          <w:p w14:paraId="15A94495"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19B8C2A7" w14:textId="77777777" w:rsidR="00BB23EC" w:rsidRDefault="00124C07" w:rsidP="008A662B">
            <w:pPr>
              <w:contextualSpacing/>
              <w:jc w:val="left"/>
              <w:rPr>
                <w:sz w:val="20"/>
                <w:szCs w:val="20"/>
              </w:rPr>
            </w:pPr>
            <w:r>
              <w:rPr>
                <w:sz w:val="20"/>
                <w:szCs w:val="20"/>
              </w:rPr>
              <w:t>No (attribute)</w:t>
            </w:r>
          </w:p>
        </w:tc>
        <w:tc>
          <w:tcPr>
            <w:tcW w:w="468" w:type="pct"/>
          </w:tcPr>
          <w:p w14:paraId="60102ED2" w14:textId="77777777" w:rsidR="00BB23EC" w:rsidRDefault="00BB23EC" w:rsidP="008A662B">
            <w:pPr>
              <w:contextualSpacing/>
              <w:jc w:val="left"/>
              <w:rPr>
                <w:sz w:val="20"/>
                <w:szCs w:val="20"/>
              </w:rPr>
            </w:pPr>
            <w:r>
              <w:rPr>
                <w:sz w:val="20"/>
                <w:szCs w:val="20"/>
              </w:rPr>
              <w:t>None</w:t>
            </w:r>
          </w:p>
        </w:tc>
        <w:tc>
          <w:tcPr>
            <w:tcW w:w="302" w:type="pct"/>
          </w:tcPr>
          <w:p w14:paraId="67E12A4B" w14:textId="77777777" w:rsidR="00BB23EC" w:rsidRDefault="00BB23EC" w:rsidP="008A662B">
            <w:pPr>
              <w:contextualSpacing/>
              <w:jc w:val="left"/>
              <w:rPr>
                <w:sz w:val="20"/>
                <w:szCs w:val="20"/>
              </w:rPr>
            </w:pPr>
            <w:r>
              <w:rPr>
                <w:sz w:val="20"/>
                <w:szCs w:val="20"/>
              </w:rPr>
              <w:t>N/A</w:t>
            </w:r>
          </w:p>
        </w:tc>
      </w:tr>
      <w:tr w:rsidR="00971C80" w:rsidRPr="00971C80" w14:paraId="294A44C8" w14:textId="77777777" w:rsidTr="00400115">
        <w:trPr>
          <w:cantSplit/>
        </w:trPr>
        <w:tc>
          <w:tcPr>
            <w:tcW w:w="1420" w:type="pct"/>
          </w:tcPr>
          <w:p w14:paraId="2B8FE9EE"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4B0E08B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7470D8E6"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283DE4E5" w14:textId="3BD6448E"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6982EA0C" w14:textId="77777777" w:rsidR="000B60A3" w:rsidRPr="00971C80" w:rsidRDefault="000B60A3" w:rsidP="008A662B">
            <w:pPr>
              <w:contextualSpacing/>
              <w:jc w:val="left"/>
              <w:rPr>
                <w:sz w:val="20"/>
                <w:szCs w:val="20"/>
              </w:rPr>
            </w:pPr>
          </w:p>
        </w:tc>
        <w:tc>
          <w:tcPr>
            <w:tcW w:w="624" w:type="pct"/>
          </w:tcPr>
          <w:p w14:paraId="5E59CBCA" w14:textId="77777777" w:rsidR="00331BFC" w:rsidRPr="00971C80" w:rsidRDefault="008A7E39" w:rsidP="008A662B">
            <w:pPr>
              <w:contextualSpacing/>
              <w:jc w:val="left"/>
              <w:rPr>
                <w:sz w:val="20"/>
                <w:szCs w:val="20"/>
                <w:vertAlign w:val="superscript"/>
              </w:rPr>
            </w:pPr>
            <w:r>
              <w:rPr>
                <w:sz w:val="20"/>
                <w:szCs w:val="20"/>
              </w:rPr>
              <w:t>No</w:t>
            </w:r>
          </w:p>
          <w:p w14:paraId="35EBE0C5" w14:textId="77777777" w:rsidR="00331BFC" w:rsidRPr="00971C80" w:rsidRDefault="00331BFC" w:rsidP="008A662B">
            <w:pPr>
              <w:contextualSpacing/>
              <w:jc w:val="left"/>
              <w:rPr>
                <w:sz w:val="20"/>
                <w:szCs w:val="20"/>
                <w:vertAlign w:val="superscript"/>
              </w:rPr>
            </w:pPr>
          </w:p>
          <w:p w14:paraId="351ABDFC" w14:textId="77777777" w:rsidR="000B60A3" w:rsidRPr="00971C80" w:rsidRDefault="000B60A3" w:rsidP="00143D1D">
            <w:pPr>
              <w:contextualSpacing/>
              <w:jc w:val="left"/>
              <w:rPr>
                <w:sz w:val="20"/>
                <w:szCs w:val="20"/>
                <w:vertAlign w:val="superscript"/>
              </w:rPr>
            </w:pPr>
          </w:p>
        </w:tc>
        <w:tc>
          <w:tcPr>
            <w:tcW w:w="468" w:type="pct"/>
          </w:tcPr>
          <w:p w14:paraId="5DF72CE9"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6E82C19B"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9849946" w14:textId="77777777" w:rsidTr="00400115">
        <w:trPr>
          <w:cantSplit/>
        </w:trPr>
        <w:tc>
          <w:tcPr>
            <w:tcW w:w="1420" w:type="pct"/>
          </w:tcPr>
          <w:p w14:paraId="213D6EAC"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4CCB70EF"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33B8605C"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4355739A" w14:textId="06B88A99"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4040AE0B"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C61A056"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850A989" w14:textId="77777777" w:rsidR="000B60A3" w:rsidRPr="00971C80" w:rsidRDefault="000B60A3" w:rsidP="001D7F39">
            <w:pPr>
              <w:keepNext/>
              <w:contextualSpacing/>
              <w:jc w:val="left"/>
              <w:rPr>
                <w:sz w:val="20"/>
                <w:szCs w:val="20"/>
              </w:rPr>
            </w:pPr>
            <w:r w:rsidRPr="00971C80">
              <w:rPr>
                <w:sz w:val="20"/>
                <w:szCs w:val="20"/>
              </w:rPr>
              <w:t>N/A</w:t>
            </w:r>
          </w:p>
        </w:tc>
      </w:tr>
    </w:tbl>
    <w:p w14:paraId="1EF90E97" w14:textId="334D1468" w:rsidR="00D20229" w:rsidRDefault="00D20229" w:rsidP="006E1A14">
      <w:pPr>
        <w:pStyle w:val="Caption"/>
      </w:pPr>
      <w:bookmarkStart w:id="1890"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890"/>
    </w:p>
    <w:p w14:paraId="53B16982"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05249319" w14:textId="77777777" w:rsidTr="00400115">
        <w:trPr>
          <w:cantSplit/>
        </w:trPr>
        <w:tc>
          <w:tcPr>
            <w:tcW w:w="1342" w:type="pct"/>
          </w:tcPr>
          <w:p w14:paraId="582971F9"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9063DD1"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0F7E450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7A2B100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6112F1B9" w14:textId="77777777" w:rsidR="00782E55" w:rsidRPr="00971C80" w:rsidRDefault="00782E55">
            <w:pPr>
              <w:keepNext/>
              <w:jc w:val="left"/>
              <w:rPr>
                <w:b/>
                <w:sz w:val="20"/>
                <w:szCs w:val="20"/>
              </w:rPr>
            </w:pPr>
            <w:r w:rsidRPr="00971C80">
              <w:rPr>
                <w:b/>
                <w:sz w:val="20"/>
                <w:szCs w:val="20"/>
              </w:rPr>
              <w:t>Default</w:t>
            </w:r>
          </w:p>
        </w:tc>
        <w:tc>
          <w:tcPr>
            <w:tcW w:w="400" w:type="pct"/>
          </w:tcPr>
          <w:p w14:paraId="2ED038EC" w14:textId="77777777" w:rsidR="00782E55" w:rsidRPr="00971C80" w:rsidRDefault="00782E55">
            <w:pPr>
              <w:keepNext/>
              <w:jc w:val="left"/>
              <w:rPr>
                <w:b/>
                <w:sz w:val="20"/>
                <w:szCs w:val="20"/>
              </w:rPr>
            </w:pPr>
            <w:r w:rsidRPr="00971C80">
              <w:rPr>
                <w:b/>
                <w:sz w:val="20"/>
                <w:szCs w:val="20"/>
              </w:rPr>
              <w:t>Units</w:t>
            </w:r>
          </w:p>
        </w:tc>
      </w:tr>
      <w:tr w:rsidR="00782E55" w:rsidRPr="00971C80" w14:paraId="1E55FA83" w14:textId="77777777" w:rsidTr="00400115">
        <w:trPr>
          <w:cantSplit/>
        </w:trPr>
        <w:tc>
          <w:tcPr>
            <w:tcW w:w="1342" w:type="pct"/>
          </w:tcPr>
          <w:p w14:paraId="672BE5FE"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1A233F28"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553A9B00"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459350D" w14:textId="77777777" w:rsidR="00333EFB" w:rsidRPr="00333EFB" w:rsidRDefault="00333EFB" w:rsidP="00BB23EC">
            <w:pPr>
              <w:keepNext/>
              <w:contextualSpacing/>
              <w:jc w:val="left"/>
              <w:rPr>
                <w:sz w:val="20"/>
                <w:szCs w:val="20"/>
              </w:rPr>
            </w:pPr>
            <w:r w:rsidRPr="00333EFB">
              <w:rPr>
                <w:sz w:val="20"/>
                <w:szCs w:val="20"/>
              </w:rPr>
              <w:t xml:space="preserve">sr:Date </w:t>
            </w:r>
          </w:p>
          <w:p w14:paraId="2D551CB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353AC4DD" w14:textId="77777777" w:rsidR="00782E55" w:rsidRDefault="00746C56" w:rsidP="00BB23EC">
            <w:pPr>
              <w:keepNext/>
              <w:contextualSpacing/>
              <w:jc w:val="left"/>
              <w:rPr>
                <w:sz w:val="20"/>
                <w:szCs w:val="20"/>
              </w:rPr>
            </w:pPr>
            <w:r>
              <w:rPr>
                <w:sz w:val="20"/>
                <w:szCs w:val="20"/>
              </w:rPr>
              <w:t>No</w:t>
            </w:r>
          </w:p>
          <w:p w14:paraId="2A9F10DA" w14:textId="77777777" w:rsidR="00333EFB" w:rsidRDefault="00333EFB" w:rsidP="00BB23EC">
            <w:pPr>
              <w:keepNext/>
              <w:contextualSpacing/>
              <w:jc w:val="left"/>
              <w:rPr>
                <w:sz w:val="20"/>
                <w:szCs w:val="20"/>
              </w:rPr>
            </w:pPr>
          </w:p>
          <w:p w14:paraId="3356485F" w14:textId="77777777" w:rsidR="00915A02" w:rsidRPr="00971C80" w:rsidRDefault="00915A02" w:rsidP="00BB23EC">
            <w:pPr>
              <w:keepNext/>
              <w:contextualSpacing/>
              <w:jc w:val="left"/>
              <w:rPr>
                <w:sz w:val="20"/>
                <w:szCs w:val="20"/>
              </w:rPr>
            </w:pPr>
          </w:p>
        </w:tc>
        <w:tc>
          <w:tcPr>
            <w:tcW w:w="450" w:type="pct"/>
          </w:tcPr>
          <w:p w14:paraId="102341CD" w14:textId="77777777" w:rsidR="00782E55" w:rsidRPr="00971C80" w:rsidRDefault="00333EFB" w:rsidP="00BB23EC">
            <w:pPr>
              <w:keepNext/>
              <w:contextualSpacing/>
              <w:jc w:val="left"/>
              <w:rPr>
                <w:sz w:val="20"/>
                <w:szCs w:val="20"/>
              </w:rPr>
            </w:pPr>
            <w:r>
              <w:rPr>
                <w:sz w:val="20"/>
                <w:szCs w:val="20"/>
              </w:rPr>
              <w:t>None</w:t>
            </w:r>
          </w:p>
        </w:tc>
        <w:tc>
          <w:tcPr>
            <w:tcW w:w="400" w:type="pct"/>
          </w:tcPr>
          <w:p w14:paraId="33A00E6B" w14:textId="77777777" w:rsidR="00782E55" w:rsidRPr="00971C80" w:rsidRDefault="00333EFB" w:rsidP="00BB23EC">
            <w:pPr>
              <w:keepNext/>
              <w:contextualSpacing/>
              <w:jc w:val="left"/>
              <w:rPr>
                <w:sz w:val="20"/>
                <w:szCs w:val="20"/>
              </w:rPr>
            </w:pPr>
            <w:r>
              <w:rPr>
                <w:sz w:val="20"/>
                <w:szCs w:val="20"/>
              </w:rPr>
              <w:t>N/A</w:t>
            </w:r>
          </w:p>
        </w:tc>
      </w:tr>
      <w:tr w:rsidR="00ED0D75" w:rsidRPr="00971C80" w14:paraId="2F106619" w14:textId="77777777" w:rsidTr="00400115">
        <w:trPr>
          <w:cantSplit/>
        </w:trPr>
        <w:tc>
          <w:tcPr>
            <w:tcW w:w="1342" w:type="pct"/>
          </w:tcPr>
          <w:p w14:paraId="63782CAF" w14:textId="77777777" w:rsidR="00ED0D75" w:rsidRDefault="00ED0D75" w:rsidP="00BB23EC">
            <w:pPr>
              <w:keepNext/>
              <w:contextualSpacing/>
              <w:jc w:val="left"/>
              <w:rPr>
                <w:sz w:val="20"/>
                <w:szCs w:val="20"/>
              </w:rPr>
            </w:pPr>
            <w:r>
              <w:rPr>
                <w:sz w:val="20"/>
                <w:szCs w:val="20"/>
              </w:rPr>
              <w:t xml:space="preserve">Index </w:t>
            </w:r>
          </w:p>
          <w:p w14:paraId="14571F27" w14:textId="77777777" w:rsidR="00ED0D75" w:rsidRDefault="00ED0D75" w:rsidP="00BB23EC">
            <w:pPr>
              <w:keepNext/>
              <w:contextualSpacing/>
              <w:jc w:val="left"/>
              <w:rPr>
                <w:sz w:val="20"/>
                <w:szCs w:val="20"/>
              </w:rPr>
            </w:pPr>
          </w:p>
          <w:p w14:paraId="6D52CC05"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C69C624" w14:textId="77777777" w:rsidR="00ED0D75" w:rsidRDefault="00ED0D75" w:rsidP="00BB23EC">
            <w:pPr>
              <w:keepNext/>
              <w:contextualSpacing/>
              <w:jc w:val="left"/>
              <w:rPr>
                <w:sz w:val="20"/>
                <w:szCs w:val="20"/>
              </w:rPr>
            </w:pPr>
          </w:p>
        </w:tc>
        <w:tc>
          <w:tcPr>
            <w:tcW w:w="1327" w:type="pct"/>
          </w:tcPr>
          <w:p w14:paraId="20E32354"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44CF1599"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577C5E61" w14:textId="77777777" w:rsidR="00ED0D75" w:rsidRDefault="00ED0D75" w:rsidP="00BB23EC">
            <w:pPr>
              <w:keepNext/>
              <w:spacing w:before="60" w:after="60"/>
              <w:jc w:val="left"/>
              <w:rPr>
                <w:sz w:val="20"/>
                <w:szCs w:val="20"/>
              </w:rPr>
            </w:pPr>
            <w:r>
              <w:rPr>
                <w:sz w:val="20"/>
                <w:szCs w:val="20"/>
              </w:rPr>
              <w:t>sr:range_1_20</w:t>
            </w:r>
          </w:p>
          <w:p w14:paraId="593D9A3C" w14:textId="77777777" w:rsidR="00ED0D75" w:rsidRDefault="00ED0D75" w:rsidP="00BB23EC">
            <w:pPr>
              <w:keepNext/>
              <w:spacing w:before="60" w:after="60"/>
              <w:jc w:val="left"/>
              <w:rPr>
                <w:sz w:val="20"/>
                <w:szCs w:val="20"/>
              </w:rPr>
            </w:pPr>
          </w:p>
          <w:p w14:paraId="2B52D8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441AA8A"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638476E" w14:textId="77777777" w:rsidR="00ED0D75" w:rsidRDefault="00ED0D75" w:rsidP="00BB23EC">
            <w:pPr>
              <w:keepNext/>
              <w:contextualSpacing/>
              <w:jc w:val="left"/>
              <w:rPr>
                <w:sz w:val="20"/>
                <w:szCs w:val="20"/>
              </w:rPr>
            </w:pPr>
            <w:r>
              <w:rPr>
                <w:sz w:val="20"/>
                <w:szCs w:val="20"/>
              </w:rPr>
              <w:t>None</w:t>
            </w:r>
          </w:p>
        </w:tc>
        <w:tc>
          <w:tcPr>
            <w:tcW w:w="400" w:type="pct"/>
          </w:tcPr>
          <w:p w14:paraId="3818EB87" w14:textId="77777777" w:rsidR="00ED0D75" w:rsidRDefault="00ED0D75" w:rsidP="00BB23EC">
            <w:pPr>
              <w:keepNext/>
              <w:contextualSpacing/>
              <w:jc w:val="left"/>
              <w:rPr>
                <w:sz w:val="20"/>
                <w:szCs w:val="20"/>
              </w:rPr>
            </w:pPr>
            <w:r>
              <w:rPr>
                <w:sz w:val="20"/>
                <w:szCs w:val="20"/>
              </w:rPr>
              <w:t>N/A</w:t>
            </w:r>
          </w:p>
        </w:tc>
      </w:tr>
    </w:tbl>
    <w:p w14:paraId="23298E92" w14:textId="206551FC" w:rsidR="00782E55" w:rsidRDefault="00782E55" w:rsidP="006E1A14">
      <w:pPr>
        <w:pStyle w:val="Caption"/>
      </w:pPr>
      <w:bookmarkStart w:id="1891"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891"/>
    </w:p>
    <w:p w14:paraId="0C4F4771" w14:textId="77777777" w:rsidR="00FD4150" w:rsidRDefault="00FD4150" w:rsidP="00782E55">
      <w:pPr>
        <w:keepNext/>
      </w:pPr>
    </w:p>
    <w:p w14:paraId="587469B4"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7AD3F45" w14:textId="77777777" w:rsidTr="00400115">
        <w:trPr>
          <w:cantSplit/>
        </w:trPr>
        <w:tc>
          <w:tcPr>
            <w:tcW w:w="952" w:type="pct"/>
          </w:tcPr>
          <w:p w14:paraId="05080C50"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20CD1E73"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7815DCE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C82317"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0DF72AC3"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5E3022A0"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229449D1" w14:textId="77777777" w:rsidTr="00400115">
        <w:trPr>
          <w:cantSplit/>
        </w:trPr>
        <w:tc>
          <w:tcPr>
            <w:tcW w:w="952" w:type="pct"/>
          </w:tcPr>
          <w:p w14:paraId="4C613087" w14:textId="77777777" w:rsidR="007D4C1F" w:rsidRPr="00971C80" w:rsidRDefault="007D4C1F" w:rsidP="00333EFB">
            <w:pPr>
              <w:contextualSpacing/>
              <w:jc w:val="left"/>
              <w:rPr>
                <w:sz w:val="20"/>
                <w:szCs w:val="20"/>
              </w:rPr>
            </w:pPr>
            <w:r>
              <w:rPr>
                <w:sz w:val="20"/>
                <w:szCs w:val="20"/>
              </w:rPr>
              <w:t>ALCS</w:t>
            </w:r>
          </w:p>
        </w:tc>
        <w:tc>
          <w:tcPr>
            <w:tcW w:w="1548" w:type="pct"/>
          </w:tcPr>
          <w:p w14:paraId="478F8BA0" w14:textId="77777777" w:rsidR="007D4C1F" w:rsidRDefault="007D4C1F" w:rsidP="007D4C1F">
            <w:pPr>
              <w:spacing w:after="120"/>
              <w:jc w:val="left"/>
              <w:rPr>
                <w:sz w:val="20"/>
                <w:szCs w:val="20"/>
              </w:rPr>
            </w:pPr>
            <w:r w:rsidRPr="007D4C1F">
              <w:rPr>
                <w:sz w:val="20"/>
                <w:szCs w:val="20"/>
              </w:rPr>
              <w:t>Identifies Switch Type as ALCS</w:t>
            </w:r>
          </w:p>
          <w:p w14:paraId="68EC5822" w14:textId="77777777" w:rsidR="007D4C1F" w:rsidRPr="007D4C1F" w:rsidRDefault="007D4C1F" w:rsidP="007D4C1F">
            <w:pPr>
              <w:spacing w:after="120"/>
              <w:jc w:val="left"/>
              <w:rPr>
                <w:sz w:val="20"/>
                <w:szCs w:val="20"/>
              </w:rPr>
            </w:pPr>
          </w:p>
        </w:tc>
        <w:tc>
          <w:tcPr>
            <w:tcW w:w="1050" w:type="pct"/>
          </w:tcPr>
          <w:p w14:paraId="4DFDF67A"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22E59644" w14:textId="77777777" w:rsidR="007D4C1F" w:rsidRPr="007D4C1F" w:rsidRDefault="007D4C1F" w:rsidP="007D4C1F">
            <w:pPr>
              <w:contextualSpacing/>
              <w:jc w:val="left"/>
              <w:rPr>
                <w:sz w:val="20"/>
                <w:szCs w:val="20"/>
              </w:rPr>
            </w:pPr>
            <w:r w:rsidRPr="007D4C1F">
              <w:rPr>
                <w:sz w:val="20"/>
                <w:szCs w:val="20"/>
              </w:rPr>
              <w:t>ALCS:</w:t>
            </w:r>
          </w:p>
          <w:p w14:paraId="5CC2706A" w14:textId="77777777" w:rsidR="007D4C1F" w:rsidRDefault="007D4C1F" w:rsidP="007B7571">
            <w:pPr>
              <w:spacing w:after="120"/>
              <w:jc w:val="left"/>
              <w:rPr>
                <w:sz w:val="20"/>
                <w:szCs w:val="20"/>
              </w:rPr>
            </w:pPr>
            <w:r w:rsidRPr="007D4C1F">
              <w:rPr>
                <w:sz w:val="20"/>
                <w:szCs w:val="20"/>
              </w:rPr>
              <w:t>Yes</w:t>
            </w:r>
          </w:p>
          <w:p w14:paraId="2A5F77D0" w14:textId="77777777" w:rsidR="007D4C1F" w:rsidRPr="007D4C1F" w:rsidRDefault="007D4C1F" w:rsidP="007D4C1F">
            <w:pPr>
              <w:contextualSpacing/>
              <w:jc w:val="left"/>
              <w:rPr>
                <w:sz w:val="20"/>
                <w:szCs w:val="20"/>
              </w:rPr>
            </w:pPr>
            <w:r w:rsidRPr="007D4C1F">
              <w:rPr>
                <w:sz w:val="20"/>
                <w:szCs w:val="20"/>
              </w:rPr>
              <w:t>Otherwise:</w:t>
            </w:r>
          </w:p>
          <w:p w14:paraId="2B84303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093A9D07" w14:textId="77777777" w:rsidR="007D4C1F" w:rsidRPr="00971C80" w:rsidRDefault="007D4C1F" w:rsidP="009C05C3">
            <w:pPr>
              <w:contextualSpacing/>
              <w:jc w:val="left"/>
              <w:rPr>
                <w:sz w:val="20"/>
                <w:szCs w:val="20"/>
              </w:rPr>
            </w:pPr>
            <w:r>
              <w:rPr>
                <w:sz w:val="20"/>
                <w:szCs w:val="20"/>
              </w:rPr>
              <w:t>None</w:t>
            </w:r>
          </w:p>
        </w:tc>
        <w:tc>
          <w:tcPr>
            <w:tcW w:w="400" w:type="pct"/>
          </w:tcPr>
          <w:p w14:paraId="28A6D05D" w14:textId="77777777" w:rsidR="007D4C1F" w:rsidRPr="00971C80" w:rsidRDefault="007D4C1F" w:rsidP="009C05C3">
            <w:pPr>
              <w:contextualSpacing/>
              <w:jc w:val="left"/>
              <w:rPr>
                <w:sz w:val="20"/>
                <w:szCs w:val="20"/>
              </w:rPr>
            </w:pPr>
            <w:r>
              <w:rPr>
                <w:sz w:val="20"/>
                <w:szCs w:val="20"/>
              </w:rPr>
              <w:t>N/A</w:t>
            </w:r>
          </w:p>
        </w:tc>
      </w:tr>
      <w:tr w:rsidR="007D4C1F" w:rsidRPr="00971C80" w14:paraId="4299E188" w14:textId="77777777" w:rsidTr="00400115">
        <w:trPr>
          <w:cantSplit/>
        </w:trPr>
        <w:tc>
          <w:tcPr>
            <w:tcW w:w="952" w:type="pct"/>
          </w:tcPr>
          <w:p w14:paraId="2DE09C16" w14:textId="77777777" w:rsidR="007D4C1F" w:rsidRPr="00971C80" w:rsidRDefault="007D4C1F" w:rsidP="009C05C3">
            <w:pPr>
              <w:contextualSpacing/>
              <w:jc w:val="left"/>
              <w:rPr>
                <w:sz w:val="20"/>
                <w:szCs w:val="20"/>
              </w:rPr>
            </w:pPr>
            <w:r>
              <w:rPr>
                <w:sz w:val="20"/>
                <w:szCs w:val="20"/>
              </w:rPr>
              <w:t>HCALCS</w:t>
            </w:r>
          </w:p>
        </w:tc>
        <w:tc>
          <w:tcPr>
            <w:tcW w:w="1548" w:type="pct"/>
          </w:tcPr>
          <w:p w14:paraId="1CD0C492" w14:textId="77777777" w:rsidR="007D4C1F" w:rsidRDefault="007D4C1F" w:rsidP="009C05C3">
            <w:pPr>
              <w:jc w:val="left"/>
              <w:rPr>
                <w:sz w:val="20"/>
                <w:szCs w:val="20"/>
              </w:rPr>
            </w:pPr>
            <w:r w:rsidRPr="007D4C1F">
              <w:rPr>
                <w:sz w:val="20"/>
                <w:szCs w:val="20"/>
              </w:rPr>
              <w:t>Identifies Switch Type as HCALCS and it defines its Device ID</w:t>
            </w:r>
          </w:p>
          <w:p w14:paraId="1011E0F2" w14:textId="77777777" w:rsidR="007D4C1F" w:rsidRPr="00971C80" w:rsidRDefault="007D4C1F" w:rsidP="009C05C3">
            <w:pPr>
              <w:jc w:val="left"/>
              <w:rPr>
                <w:sz w:val="20"/>
                <w:szCs w:val="20"/>
              </w:rPr>
            </w:pPr>
          </w:p>
        </w:tc>
        <w:tc>
          <w:tcPr>
            <w:tcW w:w="1050" w:type="pct"/>
          </w:tcPr>
          <w:p w14:paraId="18EF5778" w14:textId="77777777" w:rsidR="007D4C1F" w:rsidRDefault="007D4C1F" w:rsidP="009C05C3">
            <w:pPr>
              <w:spacing w:before="60" w:after="60"/>
              <w:jc w:val="left"/>
              <w:rPr>
                <w:sz w:val="20"/>
                <w:szCs w:val="20"/>
              </w:rPr>
            </w:pPr>
            <w:r w:rsidRPr="007D4C1F">
              <w:rPr>
                <w:sz w:val="20"/>
                <w:szCs w:val="20"/>
              </w:rPr>
              <w:t>sr:EUI</w:t>
            </w:r>
          </w:p>
        </w:tc>
        <w:tc>
          <w:tcPr>
            <w:tcW w:w="600" w:type="pct"/>
          </w:tcPr>
          <w:p w14:paraId="30FB48DF" w14:textId="77777777" w:rsidR="007D4C1F" w:rsidRPr="007D4C1F" w:rsidRDefault="007D4C1F" w:rsidP="007D4C1F">
            <w:pPr>
              <w:contextualSpacing/>
              <w:jc w:val="left"/>
              <w:rPr>
                <w:sz w:val="20"/>
                <w:szCs w:val="20"/>
              </w:rPr>
            </w:pPr>
            <w:r w:rsidRPr="007D4C1F">
              <w:rPr>
                <w:sz w:val="20"/>
                <w:szCs w:val="20"/>
              </w:rPr>
              <w:t>HCALCS:</w:t>
            </w:r>
          </w:p>
          <w:p w14:paraId="33276848" w14:textId="77777777" w:rsidR="007D4C1F" w:rsidRDefault="007D4C1F" w:rsidP="007B7571">
            <w:pPr>
              <w:spacing w:after="120"/>
              <w:jc w:val="left"/>
              <w:rPr>
                <w:sz w:val="20"/>
                <w:szCs w:val="20"/>
              </w:rPr>
            </w:pPr>
            <w:r w:rsidRPr="007D4C1F">
              <w:rPr>
                <w:sz w:val="20"/>
                <w:szCs w:val="20"/>
              </w:rPr>
              <w:t>Yes</w:t>
            </w:r>
          </w:p>
          <w:p w14:paraId="09D860C2" w14:textId="77777777" w:rsidR="007D4C1F" w:rsidRPr="007D4C1F" w:rsidRDefault="007D4C1F" w:rsidP="007D4C1F">
            <w:pPr>
              <w:contextualSpacing/>
              <w:jc w:val="left"/>
              <w:rPr>
                <w:sz w:val="20"/>
                <w:szCs w:val="20"/>
              </w:rPr>
            </w:pPr>
            <w:r w:rsidRPr="007D4C1F">
              <w:rPr>
                <w:sz w:val="20"/>
                <w:szCs w:val="20"/>
              </w:rPr>
              <w:t>Otherwise:</w:t>
            </w:r>
          </w:p>
          <w:p w14:paraId="4D04BAB5"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497B8F7D" w14:textId="77777777" w:rsidR="007D4C1F" w:rsidRPr="00971C80" w:rsidRDefault="007D4C1F" w:rsidP="009C05C3">
            <w:pPr>
              <w:contextualSpacing/>
              <w:jc w:val="left"/>
              <w:rPr>
                <w:sz w:val="20"/>
                <w:szCs w:val="20"/>
              </w:rPr>
            </w:pPr>
            <w:r>
              <w:rPr>
                <w:sz w:val="20"/>
                <w:szCs w:val="20"/>
              </w:rPr>
              <w:t>None</w:t>
            </w:r>
          </w:p>
        </w:tc>
        <w:tc>
          <w:tcPr>
            <w:tcW w:w="400" w:type="pct"/>
          </w:tcPr>
          <w:p w14:paraId="243C912B" w14:textId="77777777" w:rsidR="007D4C1F" w:rsidRPr="00971C80" w:rsidRDefault="007D4C1F" w:rsidP="009C05C3">
            <w:pPr>
              <w:contextualSpacing/>
              <w:jc w:val="left"/>
              <w:rPr>
                <w:sz w:val="20"/>
                <w:szCs w:val="20"/>
              </w:rPr>
            </w:pPr>
            <w:r>
              <w:rPr>
                <w:sz w:val="20"/>
                <w:szCs w:val="20"/>
              </w:rPr>
              <w:t>N/A</w:t>
            </w:r>
          </w:p>
        </w:tc>
      </w:tr>
      <w:tr w:rsidR="00443D5A" w:rsidRPr="00971C80" w14:paraId="59F70BC5" w14:textId="77777777" w:rsidTr="00400115">
        <w:trPr>
          <w:cantSplit/>
        </w:trPr>
        <w:tc>
          <w:tcPr>
            <w:tcW w:w="952" w:type="pct"/>
          </w:tcPr>
          <w:p w14:paraId="246E001D" w14:textId="77777777" w:rsidR="00443D5A" w:rsidRDefault="00443D5A" w:rsidP="009C05C3">
            <w:pPr>
              <w:contextualSpacing/>
              <w:jc w:val="left"/>
              <w:rPr>
                <w:sz w:val="20"/>
                <w:szCs w:val="20"/>
              </w:rPr>
            </w:pPr>
            <w:r>
              <w:rPr>
                <w:sz w:val="20"/>
                <w:szCs w:val="20"/>
              </w:rPr>
              <w:t xml:space="preserve">Index </w:t>
            </w:r>
          </w:p>
          <w:p w14:paraId="2B072CFB" w14:textId="77777777" w:rsidR="00443D5A" w:rsidRDefault="00443D5A" w:rsidP="009C05C3">
            <w:pPr>
              <w:contextualSpacing/>
              <w:jc w:val="left"/>
              <w:rPr>
                <w:sz w:val="20"/>
                <w:szCs w:val="20"/>
              </w:rPr>
            </w:pPr>
          </w:p>
          <w:p w14:paraId="4D5567DC"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07E321F" w14:textId="77777777" w:rsidR="00443D5A" w:rsidRDefault="00443D5A" w:rsidP="009C05C3">
            <w:pPr>
              <w:contextualSpacing/>
              <w:jc w:val="left"/>
              <w:rPr>
                <w:sz w:val="20"/>
                <w:szCs w:val="20"/>
              </w:rPr>
            </w:pPr>
          </w:p>
        </w:tc>
        <w:tc>
          <w:tcPr>
            <w:tcW w:w="1548" w:type="pct"/>
          </w:tcPr>
          <w:p w14:paraId="6455A8E0" w14:textId="77777777" w:rsidR="00443D5A" w:rsidRDefault="00F807DE" w:rsidP="009C05C3">
            <w:pPr>
              <w:jc w:val="left"/>
              <w:rPr>
                <w:sz w:val="20"/>
                <w:szCs w:val="20"/>
              </w:rPr>
            </w:pPr>
            <w:r w:rsidRPr="00F807DE">
              <w:rPr>
                <w:sz w:val="20"/>
                <w:szCs w:val="20"/>
              </w:rPr>
              <w:t>The value of the index provides an identifier for each SwitchTypeAndId</w:t>
            </w:r>
          </w:p>
          <w:p w14:paraId="453C7C81"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C81469E"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467EE880"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0DAA4CD2" w14:textId="77777777" w:rsidR="00443D5A" w:rsidRPr="007D4C1F" w:rsidRDefault="00443D5A" w:rsidP="007D4C1F">
            <w:pPr>
              <w:contextualSpacing/>
              <w:jc w:val="left"/>
              <w:rPr>
                <w:sz w:val="20"/>
                <w:szCs w:val="20"/>
              </w:rPr>
            </w:pPr>
            <w:r>
              <w:rPr>
                <w:sz w:val="20"/>
                <w:szCs w:val="20"/>
              </w:rPr>
              <w:t>Yes</w:t>
            </w:r>
          </w:p>
        </w:tc>
        <w:tc>
          <w:tcPr>
            <w:tcW w:w="450" w:type="pct"/>
          </w:tcPr>
          <w:p w14:paraId="5951D15B" w14:textId="77777777" w:rsidR="00443D5A" w:rsidRDefault="00443D5A" w:rsidP="009C05C3">
            <w:pPr>
              <w:contextualSpacing/>
              <w:jc w:val="left"/>
              <w:rPr>
                <w:sz w:val="20"/>
                <w:szCs w:val="20"/>
              </w:rPr>
            </w:pPr>
            <w:r>
              <w:rPr>
                <w:sz w:val="20"/>
                <w:szCs w:val="20"/>
              </w:rPr>
              <w:t>None</w:t>
            </w:r>
          </w:p>
        </w:tc>
        <w:tc>
          <w:tcPr>
            <w:tcW w:w="400" w:type="pct"/>
          </w:tcPr>
          <w:p w14:paraId="32D96B53" w14:textId="77777777" w:rsidR="00443D5A" w:rsidRDefault="00443D5A" w:rsidP="009C05C3">
            <w:pPr>
              <w:contextualSpacing/>
              <w:jc w:val="left"/>
              <w:rPr>
                <w:sz w:val="20"/>
                <w:szCs w:val="20"/>
              </w:rPr>
            </w:pPr>
            <w:r>
              <w:rPr>
                <w:sz w:val="20"/>
                <w:szCs w:val="20"/>
              </w:rPr>
              <w:t>N/A</w:t>
            </w:r>
          </w:p>
        </w:tc>
      </w:tr>
    </w:tbl>
    <w:p w14:paraId="758B5C61" w14:textId="721D5E21" w:rsidR="00782E55" w:rsidRDefault="00782E55" w:rsidP="006E1A14">
      <w:pPr>
        <w:pStyle w:val="Caption"/>
      </w:pPr>
      <w:bookmarkStart w:id="1892"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892"/>
    </w:p>
    <w:p w14:paraId="7E63F0F1" w14:textId="77777777" w:rsidR="000B60A3" w:rsidRPr="00971C80" w:rsidRDefault="00F000C9" w:rsidP="00F000C9">
      <w:pPr>
        <w:pStyle w:val="Heading4"/>
      </w:pPr>
      <w:r w:rsidRPr="00971C80">
        <w:tab/>
        <w:t>Specific Validation for this Request</w:t>
      </w:r>
      <w:r w:rsidR="000B60A3" w:rsidRPr="00971C80">
        <w:tab/>
      </w:r>
    </w:p>
    <w:p w14:paraId="5B1F498E"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5A55BE1A"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66ACC6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6A3066E7" w14:textId="77777777" w:rsidR="00FB5587" w:rsidRPr="00971C80" w:rsidRDefault="00FB5587" w:rsidP="000B60A3">
      <w:pPr>
        <w:jc w:val="left"/>
      </w:pPr>
    </w:p>
    <w:p w14:paraId="4D214CA4" w14:textId="77777777" w:rsidR="009D09F0" w:rsidRDefault="009D09F0">
      <w:pPr>
        <w:spacing w:after="200" w:line="276" w:lineRule="auto"/>
        <w:jc w:val="left"/>
        <w:rPr>
          <w:ins w:id="1893" w:author="Author"/>
          <w:rFonts w:eastAsiaTheme="majorEastAsia" w:cstheme="majorBidi"/>
          <w:b/>
          <w:bCs/>
        </w:rPr>
      </w:pPr>
      <w:bookmarkStart w:id="1894" w:name="_Toc398808683"/>
      <w:bookmarkStart w:id="1895" w:name="_Toc489860757"/>
      <w:bookmarkStart w:id="1896" w:name="_Toc10286830"/>
      <w:bookmarkStart w:id="1897" w:name="_Toc506336131"/>
      <w:bookmarkStart w:id="1898" w:name="_Toc509172487"/>
      <w:ins w:id="1899" w:author="Author">
        <w:r>
          <w:br w:type="page"/>
        </w:r>
      </w:ins>
    </w:p>
    <w:p w14:paraId="26DEF4B6" w14:textId="79B907A9" w:rsidR="009D09F0" w:rsidRPr="00D036AB" w:rsidRDefault="009D09F0" w:rsidP="009D09F0">
      <w:pPr>
        <w:pStyle w:val="Heading3"/>
        <w:rPr>
          <w:ins w:id="1900" w:author="Author"/>
          <w:highlight w:val="yellow"/>
        </w:rPr>
      </w:pPr>
      <w:bookmarkStart w:id="1901" w:name="_Hlk35574568"/>
      <w:ins w:id="1902" w:author="Author">
        <w:r w:rsidRPr="00D036AB">
          <w:rPr>
            <w:highlight w:val="yellow"/>
          </w:rPr>
          <w:lastRenderedPageBreak/>
          <w:t xml:space="preserve">Update Device Configuration </w:t>
        </w:r>
        <w:bookmarkStart w:id="1903" w:name="_Hlk35576296"/>
        <w:bookmarkEnd w:id="1901"/>
        <w:r w:rsidRPr="00D036AB">
          <w:rPr>
            <w:highlight w:val="yellow"/>
          </w:rPr>
          <w:t>(Auxiliary Control</w:t>
        </w:r>
        <w:r w:rsidR="00457242" w:rsidRPr="00D036AB">
          <w:rPr>
            <w:highlight w:val="yellow"/>
          </w:rPr>
          <w:t>ler</w:t>
        </w:r>
        <w:r w:rsidRPr="00D036AB">
          <w:rPr>
            <w:highlight w:val="yellow"/>
          </w:rPr>
          <w:t xml:space="preserve"> Scheduler)</w:t>
        </w:r>
        <w:bookmarkEnd w:id="1903"/>
      </w:ins>
    </w:p>
    <w:p w14:paraId="525EB7AB" w14:textId="77777777" w:rsidR="009D09F0" w:rsidRPr="00D036AB" w:rsidRDefault="009D09F0" w:rsidP="009D09F0">
      <w:pPr>
        <w:pStyle w:val="Heading4"/>
        <w:rPr>
          <w:ins w:id="1904" w:author="Author"/>
          <w:highlight w:val="yellow"/>
        </w:rPr>
      </w:pPr>
      <w:ins w:id="1905" w:author="Author">
        <w:r w:rsidRPr="00D036AB">
          <w:rPr>
            <w:highlight w:val="yellow"/>
          </w:rPr>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F40BD9" w14:paraId="5D2A1621" w14:textId="77777777" w:rsidTr="0088708F">
        <w:trPr>
          <w:trHeight w:val="425"/>
          <w:ins w:id="1906" w:author="Author"/>
        </w:trPr>
        <w:tc>
          <w:tcPr>
            <w:tcW w:w="1501" w:type="pct"/>
            <w:vAlign w:val="center"/>
          </w:tcPr>
          <w:p w14:paraId="16B8F4E3" w14:textId="77777777" w:rsidR="009D09F0" w:rsidRPr="00D036AB" w:rsidRDefault="009D09F0" w:rsidP="0088708F">
            <w:pPr>
              <w:spacing w:before="60" w:after="60"/>
              <w:contextualSpacing/>
              <w:jc w:val="left"/>
              <w:rPr>
                <w:ins w:id="1907" w:author="Author"/>
                <w:b/>
                <w:sz w:val="20"/>
                <w:szCs w:val="20"/>
                <w:highlight w:val="yellow"/>
              </w:rPr>
            </w:pPr>
            <w:ins w:id="1908" w:author="Author">
              <w:r w:rsidRPr="00D036AB">
                <w:rPr>
                  <w:b/>
                  <w:sz w:val="20"/>
                  <w:szCs w:val="20"/>
                  <w:highlight w:val="yellow"/>
                </w:rPr>
                <w:t xml:space="preserve">Service Request Name </w:t>
              </w:r>
            </w:ins>
          </w:p>
        </w:tc>
        <w:tc>
          <w:tcPr>
            <w:tcW w:w="3499" w:type="pct"/>
            <w:gridSpan w:val="2"/>
            <w:vAlign w:val="center"/>
          </w:tcPr>
          <w:p w14:paraId="5097732B" w14:textId="4A67E39E" w:rsidR="009D09F0" w:rsidRPr="00D036AB" w:rsidRDefault="009D09F0" w:rsidP="0088708F">
            <w:pPr>
              <w:numPr>
                <w:ilvl w:val="0"/>
                <w:numId w:val="55"/>
              </w:numPr>
              <w:spacing w:before="60" w:after="60"/>
              <w:ind w:left="0"/>
              <w:contextualSpacing/>
              <w:jc w:val="left"/>
              <w:rPr>
                <w:ins w:id="1909" w:author="Author"/>
                <w:sz w:val="20"/>
                <w:szCs w:val="20"/>
                <w:highlight w:val="yellow"/>
              </w:rPr>
            </w:pPr>
            <w:ins w:id="1910" w:author="Author">
              <w:r w:rsidRPr="00D036AB">
                <w:rPr>
                  <w:sz w:val="20"/>
                  <w:szCs w:val="20"/>
                  <w:highlight w:val="yellow"/>
                </w:rPr>
                <w:t>UpdateDeviceConfiguration(AuxiliaryControl</w:t>
              </w:r>
              <w:r w:rsidR="00942062" w:rsidRPr="00D036AB">
                <w:rPr>
                  <w:sz w:val="20"/>
                  <w:szCs w:val="20"/>
                  <w:highlight w:val="yellow"/>
                </w:rPr>
                <w:t>ler</w:t>
              </w:r>
              <w:r w:rsidRPr="00D036AB">
                <w:rPr>
                  <w:sz w:val="20"/>
                  <w:szCs w:val="20"/>
                  <w:highlight w:val="yellow"/>
                </w:rPr>
                <w:t>Scheduler)</w:t>
              </w:r>
            </w:ins>
          </w:p>
        </w:tc>
      </w:tr>
      <w:tr w:rsidR="009D09F0" w:rsidRPr="00F40BD9" w14:paraId="674921D7" w14:textId="77777777" w:rsidTr="0088708F">
        <w:trPr>
          <w:trHeight w:val="425"/>
          <w:ins w:id="1911" w:author="Author"/>
        </w:trPr>
        <w:tc>
          <w:tcPr>
            <w:tcW w:w="1501" w:type="pct"/>
            <w:vAlign w:val="center"/>
          </w:tcPr>
          <w:p w14:paraId="329FE434" w14:textId="77777777" w:rsidR="009D09F0" w:rsidRPr="00D036AB" w:rsidRDefault="009D09F0" w:rsidP="0088708F">
            <w:pPr>
              <w:spacing w:before="60" w:after="60"/>
              <w:contextualSpacing/>
              <w:jc w:val="left"/>
              <w:rPr>
                <w:ins w:id="1912" w:author="Author"/>
                <w:b/>
                <w:sz w:val="20"/>
                <w:szCs w:val="20"/>
                <w:highlight w:val="yellow"/>
              </w:rPr>
            </w:pPr>
            <w:ins w:id="1913" w:author="Author">
              <w:r w:rsidRPr="00D036AB">
                <w:rPr>
                  <w:b/>
                  <w:sz w:val="20"/>
                  <w:szCs w:val="20"/>
                  <w:highlight w:val="yellow"/>
                </w:rPr>
                <w:t>Service Reference</w:t>
              </w:r>
            </w:ins>
          </w:p>
        </w:tc>
        <w:tc>
          <w:tcPr>
            <w:tcW w:w="3499" w:type="pct"/>
            <w:gridSpan w:val="2"/>
            <w:vAlign w:val="center"/>
          </w:tcPr>
          <w:p w14:paraId="3B026E2A" w14:textId="77777777" w:rsidR="009D09F0" w:rsidRPr="00D036AB" w:rsidRDefault="009D09F0" w:rsidP="0088708F">
            <w:pPr>
              <w:numPr>
                <w:ilvl w:val="0"/>
                <w:numId w:val="55"/>
              </w:numPr>
              <w:spacing w:before="60" w:after="60"/>
              <w:ind w:left="0"/>
              <w:contextualSpacing/>
              <w:jc w:val="left"/>
              <w:rPr>
                <w:ins w:id="1914" w:author="Author"/>
                <w:sz w:val="20"/>
                <w:szCs w:val="20"/>
                <w:highlight w:val="yellow"/>
              </w:rPr>
            </w:pPr>
            <w:ins w:id="1915" w:author="Author">
              <w:r w:rsidRPr="00D036AB">
                <w:rPr>
                  <w:sz w:val="20"/>
                  <w:szCs w:val="20"/>
                  <w:highlight w:val="yellow"/>
                </w:rPr>
                <w:t>6.14</w:t>
              </w:r>
            </w:ins>
          </w:p>
        </w:tc>
      </w:tr>
      <w:tr w:rsidR="009D09F0" w:rsidRPr="00F40BD9" w14:paraId="22357D6A" w14:textId="77777777" w:rsidTr="0088708F">
        <w:trPr>
          <w:trHeight w:val="425"/>
          <w:ins w:id="1916" w:author="Author"/>
        </w:trPr>
        <w:tc>
          <w:tcPr>
            <w:tcW w:w="1501" w:type="pct"/>
            <w:vAlign w:val="center"/>
          </w:tcPr>
          <w:p w14:paraId="7BA4141C" w14:textId="77777777" w:rsidR="009D09F0" w:rsidRPr="00D036AB" w:rsidRDefault="009D09F0" w:rsidP="0088708F">
            <w:pPr>
              <w:spacing w:before="60" w:after="60"/>
              <w:contextualSpacing/>
              <w:jc w:val="left"/>
              <w:rPr>
                <w:ins w:id="1917" w:author="Author"/>
                <w:b/>
                <w:sz w:val="20"/>
                <w:szCs w:val="20"/>
                <w:highlight w:val="yellow"/>
              </w:rPr>
            </w:pPr>
            <w:ins w:id="1918" w:author="Author">
              <w:r w:rsidRPr="00D036AB">
                <w:rPr>
                  <w:b/>
                  <w:sz w:val="20"/>
                  <w:szCs w:val="20"/>
                  <w:highlight w:val="yellow"/>
                </w:rPr>
                <w:t>Service Reference Variant</w:t>
              </w:r>
            </w:ins>
          </w:p>
        </w:tc>
        <w:tc>
          <w:tcPr>
            <w:tcW w:w="3499" w:type="pct"/>
            <w:gridSpan w:val="2"/>
            <w:vAlign w:val="center"/>
          </w:tcPr>
          <w:p w14:paraId="60A482A9" w14:textId="0AFE671B" w:rsidR="009D09F0" w:rsidRPr="00D036AB" w:rsidRDefault="009D09F0" w:rsidP="0088708F">
            <w:pPr>
              <w:spacing w:before="60" w:after="60"/>
              <w:contextualSpacing/>
              <w:jc w:val="left"/>
              <w:rPr>
                <w:ins w:id="1919" w:author="Author"/>
                <w:sz w:val="20"/>
                <w:szCs w:val="20"/>
                <w:highlight w:val="yellow"/>
              </w:rPr>
            </w:pPr>
            <w:ins w:id="1920" w:author="Author">
              <w:r w:rsidRPr="00D036AB">
                <w:rPr>
                  <w:sz w:val="20"/>
                  <w:szCs w:val="20"/>
                  <w:highlight w:val="yellow"/>
                </w:rPr>
                <w:t>6.14.</w:t>
              </w:r>
              <w:r w:rsidR="00C14379" w:rsidRPr="00D036AB">
                <w:rPr>
                  <w:sz w:val="20"/>
                  <w:szCs w:val="20"/>
                  <w:highlight w:val="yellow"/>
                </w:rPr>
                <w:t>3</w:t>
              </w:r>
            </w:ins>
          </w:p>
        </w:tc>
      </w:tr>
      <w:tr w:rsidR="009D09F0" w:rsidRPr="00F40BD9" w14:paraId="708FDBDD" w14:textId="77777777" w:rsidTr="0088708F">
        <w:trPr>
          <w:trHeight w:val="425"/>
          <w:ins w:id="1921" w:author="Author"/>
        </w:trPr>
        <w:tc>
          <w:tcPr>
            <w:tcW w:w="1501" w:type="pct"/>
            <w:vAlign w:val="center"/>
          </w:tcPr>
          <w:p w14:paraId="7919142F" w14:textId="77777777" w:rsidR="009D09F0" w:rsidRPr="00D036AB" w:rsidRDefault="009D09F0" w:rsidP="0088708F">
            <w:pPr>
              <w:spacing w:before="60" w:after="60"/>
              <w:contextualSpacing/>
              <w:jc w:val="left"/>
              <w:rPr>
                <w:ins w:id="1922" w:author="Author"/>
                <w:b/>
                <w:sz w:val="20"/>
                <w:szCs w:val="20"/>
                <w:highlight w:val="yellow"/>
              </w:rPr>
            </w:pPr>
            <w:ins w:id="1923" w:author="Author">
              <w:r w:rsidRPr="00D036AB">
                <w:rPr>
                  <w:b/>
                  <w:sz w:val="20"/>
                  <w:szCs w:val="20"/>
                  <w:highlight w:val="yellow"/>
                </w:rPr>
                <w:t>Eligible Users</w:t>
              </w:r>
            </w:ins>
          </w:p>
        </w:tc>
        <w:tc>
          <w:tcPr>
            <w:tcW w:w="3499" w:type="pct"/>
            <w:gridSpan w:val="2"/>
            <w:vAlign w:val="center"/>
          </w:tcPr>
          <w:p w14:paraId="5228569E" w14:textId="77777777" w:rsidR="009D09F0" w:rsidRPr="00D036AB" w:rsidRDefault="009D09F0" w:rsidP="0088708F">
            <w:pPr>
              <w:spacing w:before="60" w:after="60"/>
              <w:contextualSpacing/>
              <w:jc w:val="left"/>
              <w:rPr>
                <w:ins w:id="1924" w:author="Author"/>
                <w:sz w:val="20"/>
                <w:szCs w:val="20"/>
                <w:highlight w:val="yellow"/>
              </w:rPr>
            </w:pPr>
            <w:ins w:id="1925" w:author="Author">
              <w:r w:rsidRPr="00D036AB">
                <w:rPr>
                  <w:sz w:val="20"/>
                  <w:szCs w:val="20"/>
                  <w:highlight w:val="yellow"/>
                </w:rPr>
                <w:t>Import Supplier (IS)</w:t>
              </w:r>
            </w:ins>
          </w:p>
        </w:tc>
      </w:tr>
      <w:tr w:rsidR="009D09F0" w:rsidRPr="00F40BD9" w14:paraId="2DEDF1F0" w14:textId="77777777" w:rsidTr="0088708F">
        <w:trPr>
          <w:trHeight w:val="425"/>
          <w:ins w:id="1926" w:author="Author"/>
        </w:trPr>
        <w:tc>
          <w:tcPr>
            <w:tcW w:w="1501" w:type="pct"/>
            <w:vAlign w:val="center"/>
          </w:tcPr>
          <w:p w14:paraId="59F29FC6" w14:textId="77777777" w:rsidR="009D09F0" w:rsidRPr="00D036AB" w:rsidRDefault="009D09F0" w:rsidP="0088708F">
            <w:pPr>
              <w:spacing w:before="60" w:after="60"/>
              <w:contextualSpacing/>
              <w:jc w:val="left"/>
              <w:rPr>
                <w:ins w:id="1927" w:author="Author"/>
                <w:b/>
                <w:sz w:val="20"/>
                <w:szCs w:val="20"/>
                <w:highlight w:val="yellow"/>
              </w:rPr>
            </w:pPr>
            <w:ins w:id="1928" w:author="Author">
              <w:r w:rsidRPr="00D036AB">
                <w:rPr>
                  <w:b/>
                  <w:sz w:val="20"/>
                  <w:szCs w:val="20"/>
                  <w:highlight w:val="yellow"/>
                </w:rPr>
                <w:t>Security Classification</w:t>
              </w:r>
            </w:ins>
          </w:p>
        </w:tc>
        <w:tc>
          <w:tcPr>
            <w:tcW w:w="3499" w:type="pct"/>
            <w:gridSpan w:val="2"/>
            <w:vAlign w:val="center"/>
          </w:tcPr>
          <w:p w14:paraId="4BE85DC0" w14:textId="77777777" w:rsidR="009D09F0" w:rsidRPr="00D036AB" w:rsidRDefault="009D09F0" w:rsidP="0088708F">
            <w:pPr>
              <w:spacing w:before="60" w:after="60"/>
              <w:contextualSpacing/>
              <w:rPr>
                <w:ins w:id="1929" w:author="Author"/>
                <w:sz w:val="20"/>
                <w:szCs w:val="20"/>
                <w:highlight w:val="yellow"/>
              </w:rPr>
            </w:pPr>
            <w:ins w:id="1930" w:author="Author">
              <w:r w:rsidRPr="00D036AB">
                <w:rPr>
                  <w:sz w:val="20"/>
                  <w:szCs w:val="20"/>
                  <w:highlight w:val="yellow"/>
                </w:rPr>
                <w:t>Critical</w:t>
              </w:r>
            </w:ins>
          </w:p>
          <w:p w14:paraId="2C615B07" w14:textId="77777777" w:rsidR="009D09F0" w:rsidRPr="00D036AB" w:rsidRDefault="009D09F0" w:rsidP="0088708F">
            <w:pPr>
              <w:spacing w:before="60" w:after="60"/>
              <w:contextualSpacing/>
              <w:jc w:val="left"/>
              <w:rPr>
                <w:ins w:id="1931" w:author="Author"/>
                <w:sz w:val="20"/>
                <w:szCs w:val="20"/>
                <w:highlight w:val="yellow"/>
              </w:rPr>
            </w:pPr>
          </w:p>
        </w:tc>
      </w:tr>
      <w:tr w:rsidR="009D09F0" w:rsidRPr="00F40BD9" w14:paraId="39AD5EBC" w14:textId="77777777" w:rsidTr="0088708F">
        <w:trPr>
          <w:trHeight w:val="425"/>
          <w:ins w:id="1932" w:author="Author"/>
        </w:trPr>
        <w:tc>
          <w:tcPr>
            <w:tcW w:w="1501" w:type="pct"/>
            <w:vAlign w:val="center"/>
          </w:tcPr>
          <w:p w14:paraId="1C67483A" w14:textId="77777777" w:rsidR="009D09F0" w:rsidRPr="00D036AB" w:rsidRDefault="009D09F0" w:rsidP="0088708F">
            <w:pPr>
              <w:spacing w:before="60" w:after="60"/>
              <w:contextualSpacing/>
              <w:jc w:val="left"/>
              <w:rPr>
                <w:ins w:id="1933" w:author="Author"/>
                <w:b/>
                <w:sz w:val="20"/>
                <w:szCs w:val="20"/>
                <w:highlight w:val="yellow"/>
              </w:rPr>
            </w:pPr>
            <w:ins w:id="1934" w:author="Author">
              <w:r w:rsidRPr="00D036AB">
                <w:rPr>
                  <w:b/>
                  <w:sz w:val="20"/>
                  <w:szCs w:val="20"/>
                  <w:highlight w:val="yellow"/>
                </w:rPr>
                <w:t xml:space="preserve">BusinessTargetID </w:t>
              </w:r>
            </w:ins>
          </w:p>
          <w:p w14:paraId="414A89D9" w14:textId="77777777" w:rsidR="009D09F0" w:rsidRPr="00D036AB" w:rsidRDefault="009D09F0" w:rsidP="00332D8A">
            <w:pPr>
              <w:numPr>
                <w:ilvl w:val="0"/>
                <w:numId w:val="191"/>
              </w:numPr>
              <w:spacing w:before="60" w:after="60"/>
              <w:contextualSpacing/>
              <w:jc w:val="left"/>
              <w:rPr>
                <w:ins w:id="1935" w:author="Author"/>
                <w:b/>
                <w:sz w:val="20"/>
                <w:szCs w:val="20"/>
                <w:highlight w:val="yellow"/>
              </w:rPr>
            </w:pPr>
            <w:ins w:id="1936" w:author="Author">
              <w:r w:rsidRPr="00D036AB">
                <w:rPr>
                  <w:b/>
                  <w:sz w:val="20"/>
                  <w:szCs w:val="20"/>
                  <w:highlight w:val="yellow"/>
                </w:rPr>
                <w:t>Device Type applicable to this request</w:t>
              </w:r>
            </w:ins>
          </w:p>
        </w:tc>
        <w:tc>
          <w:tcPr>
            <w:tcW w:w="3499" w:type="pct"/>
            <w:gridSpan w:val="2"/>
            <w:vAlign w:val="center"/>
          </w:tcPr>
          <w:p w14:paraId="63972D2F" w14:textId="77777777" w:rsidR="009D09F0" w:rsidRPr="00D036AB" w:rsidRDefault="009D09F0" w:rsidP="0088708F">
            <w:pPr>
              <w:spacing w:before="60" w:after="60"/>
              <w:contextualSpacing/>
              <w:jc w:val="left"/>
              <w:rPr>
                <w:ins w:id="1937" w:author="Author"/>
                <w:sz w:val="20"/>
                <w:szCs w:val="20"/>
                <w:highlight w:val="yellow"/>
              </w:rPr>
            </w:pPr>
            <w:ins w:id="1938" w:author="Author">
              <w:r w:rsidRPr="00D036AB">
                <w:rPr>
                  <w:sz w:val="20"/>
                  <w:szCs w:val="20"/>
                  <w:highlight w:val="yellow"/>
                </w:rPr>
                <w:t>Electricity Smart Meter (ESME)</w:t>
              </w:r>
            </w:ins>
          </w:p>
        </w:tc>
      </w:tr>
      <w:tr w:rsidR="009D09F0" w:rsidRPr="00F40BD9" w14:paraId="735D79FB" w14:textId="77777777" w:rsidTr="0088708F">
        <w:trPr>
          <w:trHeight w:val="425"/>
          <w:ins w:id="1939" w:author="Author"/>
        </w:trPr>
        <w:tc>
          <w:tcPr>
            <w:tcW w:w="1501" w:type="pct"/>
            <w:vAlign w:val="center"/>
          </w:tcPr>
          <w:p w14:paraId="4B181309" w14:textId="77777777" w:rsidR="009D09F0" w:rsidRPr="00D036AB" w:rsidRDefault="009D09F0" w:rsidP="0088708F">
            <w:pPr>
              <w:spacing w:before="60" w:after="60"/>
              <w:contextualSpacing/>
              <w:jc w:val="left"/>
              <w:rPr>
                <w:ins w:id="1940" w:author="Author"/>
                <w:b/>
                <w:sz w:val="20"/>
                <w:szCs w:val="20"/>
                <w:highlight w:val="yellow"/>
              </w:rPr>
            </w:pPr>
            <w:ins w:id="1941" w:author="Author">
              <w:r w:rsidRPr="00D036AB">
                <w:rPr>
                  <w:b/>
                  <w:sz w:val="20"/>
                  <w:szCs w:val="20"/>
                  <w:highlight w:val="yellow"/>
                </w:rPr>
                <w:t>Can be future dated?</w:t>
              </w:r>
            </w:ins>
          </w:p>
        </w:tc>
        <w:tc>
          <w:tcPr>
            <w:tcW w:w="3499" w:type="pct"/>
            <w:gridSpan w:val="2"/>
            <w:vAlign w:val="center"/>
          </w:tcPr>
          <w:p w14:paraId="759F17B5" w14:textId="77777777" w:rsidR="009D09F0" w:rsidRPr="00D036AB" w:rsidRDefault="009D09F0" w:rsidP="0088708F">
            <w:pPr>
              <w:spacing w:before="60" w:after="60"/>
              <w:contextualSpacing/>
              <w:jc w:val="left"/>
              <w:rPr>
                <w:ins w:id="1942" w:author="Author"/>
                <w:sz w:val="20"/>
                <w:szCs w:val="20"/>
                <w:highlight w:val="yellow"/>
              </w:rPr>
            </w:pPr>
            <w:ins w:id="1943" w:author="Author">
              <w:r w:rsidRPr="00D036AB">
                <w:rPr>
                  <w:sz w:val="20"/>
                  <w:szCs w:val="20"/>
                  <w:highlight w:val="yellow"/>
                </w:rPr>
                <w:t>Device</w:t>
              </w:r>
            </w:ins>
          </w:p>
        </w:tc>
      </w:tr>
      <w:tr w:rsidR="009D09F0" w:rsidRPr="00F40BD9" w14:paraId="24AEAB67" w14:textId="77777777" w:rsidTr="0088708F">
        <w:trPr>
          <w:trHeight w:val="425"/>
          <w:ins w:id="1944" w:author="Author"/>
        </w:trPr>
        <w:tc>
          <w:tcPr>
            <w:tcW w:w="1501" w:type="pct"/>
            <w:vAlign w:val="center"/>
          </w:tcPr>
          <w:p w14:paraId="641D7C81" w14:textId="77777777" w:rsidR="009D09F0" w:rsidRPr="00D036AB" w:rsidRDefault="009D09F0" w:rsidP="0088708F">
            <w:pPr>
              <w:spacing w:before="60" w:after="60"/>
              <w:contextualSpacing/>
              <w:jc w:val="left"/>
              <w:rPr>
                <w:ins w:id="1945" w:author="Author"/>
                <w:b/>
                <w:sz w:val="20"/>
                <w:szCs w:val="20"/>
                <w:highlight w:val="yellow"/>
              </w:rPr>
            </w:pPr>
            <w:ins w:id="1946" w:author="Author">
              <w:r w:rsidRPr="00D036AB">
                <w:rPr>
                  <w:b/>
                  <w:sz w:val="20"/>
                  <w:szCs w:val="20"/>
                  <w:highlight w:val="yellow"/>
                </w:rPr>
                <w:t>On Demand?</w:t>
              </w:r>
            </w:ins>
          </w:p>
        </w:tc>
        <w:tc>
          <w:tcPr>
            <w:tcW w:w="3499" w:type="pct"/>
            <w:gridSpan w:val="2"/>
            <w:vAlign w:val="center"/>
          </w:tcPr>
          <w:p w14:paraId="5A3E5779" w14:textId="77777777" w:rsidR="009D09F0" w:rsidRPr="00D036AB" w:rsidRDefault="009D09F0" w:rsidP="0088708F">
            <w:pPr>
              <w:spacing w:before="60" w:after="60"/>
              <w:contextualSpacing/>
              <w:jc w:val="left"/>
              <w:rPr>
                <w:ins w:id="1947" w:author="Author"/>
                <w:sz w:val="20"/>
                <w:szCs w:val="20"/>
                <w:highlight w:val="yellow"/>
              </w:rPr>
            </w:pPr>
            <w:ins w:id="1948" w:author="Author">
              <w:r w:rsidRPr="00D036AB">
                <w:rPr>
                  <w:sz w:val="20"/>
                  <w:szCs w:val="20"/>
                  <w:highlight w:val="yellow"/>
                </w:rPr>
                <w:t>Yes</w:t>
              </w:r>
            </w:ins>
          </w:p>
        </w:tc>
      </w:tr>
      <w:tr w:rsidR="009D09F0" w:rsidRPr="00F40BD9" w14:paraId="5883B558" w14:textId="77777777" w:rsidTr="0088708F">
        <w:trPr>
          <w:trHeight w:val="425"/>
          <w:ins w:id="1949" w:author="Author"/>
        </w:trPr>
        <w:tc>
          <w:tcPr>
            <w:tcW w:w="1501" w:type="pct"/>
            <w:vAlign w:val="center"/>
          </w:tcPr>
          <w:p w14:paraId="5BF25E37" w14:textId="77777777" w:rsidR="009D09F0" w:rsidRPr="00D036AB" w:rsidRDefault="009D09F0" w:rsidP="0088708F">
            <w:pPr>
              <w:spacing w:before="60" w:after="60"/>
              <w:contextualSpacing/>
              <w:jc w:val="left"/>
              <w:rPr>
                <w:ins w:id="1950" w:author="Author"/>
                <w:b/>
                <w:sz w:val="20"/>
                <w:szCs w:val="20"/>
                <w:highlight w:val="yellow"/>
              </w:rPr>
            </w:pPr>
            <w:ins w:id="1951" w:author="Author">
              <w:r w:rsidRPr="00D036AB">
                <w:rPr>
                  <w:b/>
                  <w:sz w:val="20"/>
                  <w:szCs w:val="20"/>
                  <w:highlight w:val="yellow"/>
                </w:rPr>
                <w:t>Capable of being DCC Scheduled?</w:t>
              </w:r>
            </w:ins>
          </w:p>
        </w:tc>
        <w:tc>
          <w:tcPr>
            <w:tcW w:w="3499" w:type="pct"/>
            <w:gridSpan w:val="2"/>
            <w:vAlign w:val="center"/>
          </w:tcPr>
          <w:p w14:paraId="7C154EFA" w14:textId="77777777" w:rsidR="009D09F0" w:rsidRPr="00D036AB" w:rsidRDefault="009D09F0" w:rsidP="0088708F">
            <w:pPr>
              <w:spacing w:before="60" w:after="60"/>
              <w:contextualSpacing/>
              <w:jc w:val="left"/>
              <w:rPr>
                <w:ins w:id="1952" w:author="Author"/>
                <w:sz w:val="20"/>
                <w:szCs w:val="20"/>
                <w:highlight w:val="yellow"/>
              </w:rPr>
            </w:pPr>
            <w:ins w:id="1953" w:author="Author">
              <w:r w:rsidRPr="00D036AB">
                <w:rPr>
                  <w:sz w:val="20"/>
                  <w:szCs w:val="20"/>
                  <w:highlight w:val="yellow"/>
                </w:rPr>
                <w:t>No</w:t>
              </w:r>
            </w:ins>
          </w:p>
        </w:tc>
      </w:tr>
      <w:tr w:rsidR="009D09F0" w:rsidRPr="00F40BD9" w14:paraId="12F9DA34" w14:textId="77777777" w:rsidTr="0088708F">
        <w:trPr>
          <w:trHeight w:val="425"/>
          <w:ins w:id="1954" w:author="Author"/>
        </w:trPr>
        <w:tc>
          <w:tcPr>
            <w:tcW w:w="1501" w:type="pct"/>
            <w:vAlign w:val="center"/>
          </w:tcPr>
          <w:p w14:paraId="4FD0D9CB" w14:textId="77777777" w:rsidR="009D09F0" w:rsidRPr="00D036AB" w:rsidRDefault="009D09F0" w:rsidP="0088708F">
            <w:pPr>
              <w:spacing w:before="60" w:after="60"/>
              <w:contextualSpacing/>
              <w:jc w:val="left"/>
              <w:rPr>
                <w:ins w:id="1955" w:author="Author"/>
                <w:b/>
                <w:sz w:val="20"/>
                <w:szCs w:val="20"/>
                <w:highlight w:val="yellow"/>
              </w:rPr>
            </w:pPr>
            <w:ins w:id="1956" w:author="Author">
              <w:r w:rsidRPr="00D036AB">
                <w:rPr>
                  <w:b/>
                  <w:sz w:val="20"/>
                  <w:szCs w:val="20"/>
                  <w:highlight w:val="yellow"/>
                </w:rPr>
                <w:t>Command Variants applicable to this Request - (Only one populated)</w:t>
              </w:r>
            </w:ins>
          </w:p>
        </w:tc>
        <w:tc>
          <w:tcPr>
            <w:tcW w:w="3499" w:type="pct"/>
            <w:gridSpan w:val="2"/>
            <w:vAlign w:val="center"/>
          </w:tcPr>
          <w:p w14:paraId="1A401F02" w14:textId="77777777" w:rsidR="009D09F0" w:rsidRPr="00D036AB" w:rsidRDefault="009D09F0" w:rsidP="0088708F">
            <w:pPr>
              <w:spacing w:before="60" w:after="60"/>
              <w:contextualSpacing/>
              <w:jc w:val="left"/>
              <w:rPr>
                <w:ins w:id="1957" w:author="Author"/>
                <w:sz w:val="20"/>
                <w:szCs w:val="20"/>
                <w:highlight w:val="yellow"/>
              </w:rPr>
            </w:pPr>
            <w:ins w:id="1958" w:author="Author">
              <w:r w:rsidRPr="00D036AB">
                <w:rPr>
                  <w:sz w:val="20"/>
                  <w:szCs w:val="20"/>
                  <w:highlight w:val="yellow"/>
                </w:rPr>
                <w:t>For Service Request</w:t>
              </w:r>
            </w:ins>
          </w:p>
          <w:p w14:paraId="28F25689" w14:textId="77777777" w:rsidR="009D09F0" w:rsidRPr="00D036AB" w:rsidRDefault="009D09F0" w:rsidP="0088708F">
            <w:pPr>
              <w:spacing w:before="60" w:after="60"/>
              <w:contextualSpacing/>
              <w:jc w:val="left"/>
              <w:rPr>
                <w:ins w:id="1959" w:author="Author"/>
                <w:bCs/>
                <w:sz w:val="20"/>
                <w:szCs w:val="20"/>
                <w:highlight w:val="yellow"/>
              </w:rPr>
            </w:pPr>
            <w:ins w:id="1960" w:author="Author">
              <w:r w:rsidRPr="00D036AB">
                <w:rPr>
                  <w:sz w:val="20"/>
                  <w:szCs w:val="20"/>
                  <w:highlight w:val="yellow"/>
                </w:rPr>
                <w:t>4 - Transform</w:t>
              </w:r>
            </w:ins>
          </w:p>
          <w:p w14:paraId="73EE9232" w14:textId="77777777" w:rsidR="009D09F0" w:rsidRPr="00D036AB" w:rsidRDefault="009D09F0" w:rsidP="0088708F">
            <w:pPr>
              <w:spacing w:before="60" w:after="60"/>
              <w:contextualSpacing/>
              <w:jc w:val="left"/>
              <w:rPr>
                <w:ins w:id="1961" w:author="Author"/>
                <w:sz w:val="20"/>
                <w:szCs w:val="20"/>
                <w:highlight w:val="yellow"/>
              </w:rPr>
            </w:pPr>
          </w:p>
          <w:p w14:paraId="226B6C7F" w14:textId="77777777" w:rsidR="009D09F0" w:rsidRPr="00D036AB" w:rsidRDefault="009D09F0" w:rsidP="0088708F">
            <w:pPr>
              <w:spacing w:before="60" w:after="60"/>
              <w:contextualSpacing/>
              <w:jc w:val="left"/>
              <w:rPr>
                <w:ins w:id="1962" w:author="Author"/>
                <w:sz w:val="20"/>
                <w:szCs w:val="20"/>
                <w:highlight w:val="yellow"/>
              </w:rPr>
            </w:pPr>
            <w:ins w:id="1963" w:author="Author">
              <w:r w:rsidRPr="00D036AB">
                <w:rPr>
                  <w:sz w:val="20"/>
                  <w:szCs w:val="20"/>
                  <w:highlight w:val="yellow"/>
                </w:rPr>
                <w:t>For Signed Pre-Commands</w:t>
              </w:r>
            </w:ins>
          </w:p>
          <w:p w14:paraId="0E2E0002" w14:textId="77777777" w:rsidR="009D09F0" w:rsidRPr="00D036AB" w:rsidRDefault="009D09F0" w:rsidP="0088708F">
            <w:pPr>
              <w:spacing w:before="60" w:after="60"/>
              <w:contextualSpacing/>
              <w:jc w:val="left"/>
              <w:rPr>
                <w:ins w:id="1964" w:author="Author"/>
                <w:sz w:val="20"/>
                <w:szCs w:val="20"/>
                <w:highlight w:val="yellow"/>
              </w:rPr>
            </w:pPr>
            <w:ins w:id="1965" w:author="Author">
              <w:r w:rsidRPr="00D036AB">
                <w:rPr>
                  <w:sz w:val="20"/>
                  <w:szCs w:val="20"/>
                  <w:highlight w:val="yellow"/>
                </w:rPr>
                <w:t>5 - Send (Critical)</w:t>
              </w:r>
            </w:ins>
          </w:p>
          <w:p w14:paraId="15C3053A" w14:textId="77777777" w:rsidR="009D09F0" w:rsidRPr="00D036AB" w:rsidRDefault="009D09F0" w:rsidP="0088708F">
            <w:pPr>
              <w:spacing w:before="60" w:after="60"/>
              <w:contextualSpacing/>
              <w:jc w:val="left"/>
              <w:rPr>
                <w:ins w:id="1966" w:author="Author"/>
                <w:bCs/>
                <w:sz w:val="20"/>
                <w:szCs w:val="20"/>
                <w:highlight w:val="yellow"/>
              </w:rPr>
            </w:pPr>
            <w:ins w:id="1967" w:author="Author">
              <w:r w:rsidRPr="00D036AB">
                <w:rPr>
                  <w:bCs/>
                  <w:sz w:val="20"/>
                  <w:szCs w:val="20"/>
                  <w:highlight w:val="yellow"/>
                </w:rPr>
                <w:t>6 - Return for local delivery (Critical)</w:t>
              </w:r>
            </w:ins>
          </w:p>
          <w:p w14:paraId="75AC33E5" w14:textId="77777777" w:rsidR="009D09F0" w:rsidRPr="00D036AB" w:rsidRDefault="009D09F0" w:rsidP="0088708F">
            <w:pPr>
              <w:spacing w:before="60" w:after="60"/>
              <w:contextualSpacing/>
              <w:jc w:val="left"/>
              <w:rPr>
                <w:ins w:id="1968" w:author="Author"/>
                <w:bCs/>
                <w:sz w:val="20"/>
                <w:szCs w:val="20"/>
                <w:highlight w:val="yellow"/>
              </w:rPr>
            </w:pPr>
            <w:ins w:id="1969" w:author="Author">
              <w:r w:rsidRPr="00D036AB">
                <w:rPr>
                  <w:bCs/>
                  <w:sz w:val="20"/>
                  <w:szCs w:val="20"/>
                  <w:highlight w:val="yellow"/>
                </w:rPr>
                <w:t>7 - Send and Return for local delivery (Critical)</w:t>
              </w:r>
            </w:ins>
          </w:p>
          <w:p w14:paraId="6A4FD060" w14:textId="77777777" w:rsidR="009D09F0" w:rsidRPr="00D036AB" w:rsidRDefault="009D09F0" w:rsidP="0088708F">
            <w:pPr>
              <w:spacing w:before="60" w:after="60"/>
              <w:contextualSpacing/>
              <w:jc w:val="left"/>
              <w:rPr>
                <w:ins w:id="1970" w:author="Author"/>
                <w:bCs/>
                <w:sz w:val="20"/>
                <w:szCs w:val="20"/>
                <w:highlight w:val="yellow"/>
              </w:rPr>
            </w:pPr>
          </w:p>
        </w:tc>
      </w:tr>
      <w:tr w:rsidR="009D09F0" w:rsidRPr="00F40BD9" w14:paraId="7D7A97AB" w14:textId="77777777" w:rsidTr="0088708F">
        <w:trPr>
          <w:trHeight w:val="425"/>
          <w:ins w:id="1971" w:author="Author"/>
        </w:trPr>
        <w:tc>
          <w:tcPr>
            <w:tcW w:w="1501" w:type="pct"/>
            <w:vAlign w:val="center"/>
          </w:tcPr>
          <w:p w14:paraId="1634C2E0" w14:textId="77777777" w:rsidR="009D09F0" w:rsidRPr="00D036AB" w:rsidRDefault="009D09F0" w:rsidP="0088708F">
            <w:pPr>
              <w:spacing w:before="60" w:after="60"/>
              <w:contextualSpacing/>
              <w:jc w:val="left"/>
              <w:rPr>
                <w:ins w:id="1972" w:author="Author"/>
                <w:b/>
                <w:sz w:val="20"/>
                <w:szCs w:val="20"/>
                <w:highlight w:val="yellow"/>
              </w:rPr>
            </w:pPr>
            <w:ins w:id="1973" w:author="Author">
              <w:r w:rsidRPr="00D036AB">
                <w:rPr>
                  <w:b/>
                  <w:sz w:val="20"/>
                  <w:szCs w:val="20"/>
                  <w:highlight w:val="yellow"/>
                </w:rPr>
                <w:t>Common Header Data Items</w:t>
              </w:r>
            </w:ins>
          </w:p>
        </w:tc>
        <w:tc>
          <w:tcPr>
            <w:tcW w:w="3499" w:type="pct"/>
            <w:gridSpan w:val="2"/>
            <w:vAlign w:val="center"/>
          </w:tcPr>
          <w:p w14:paraId="0124D7E2" w14:textId="639E43A1" w:rsidR="009D09F0" w:rsidRPr="00D036AB" w:rsidRDefault="009D09F0" w:rsidP="0088708F">
            <w:pPr>
              <w:spacing w:before="60" w:after="60"/>
              <w:contextualSpacing/>
              <w:jc w:val="left"/>
              <w:rPr>
                <w:ins w:id="1974" w:author="Author"/>
                <w:sz w:val="20"/>
                <w:szCs w:val="20"/>
                <w:highlight w:val="yellow"/>
              </w:rPr>
            </w:pPr>
            <w:ins w:id="1975"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_Ref401320318 \r \h </w:instrText>
              </w:r>
            </w:ins>
            <w:r w:rsidR="00F40BD9">
              <w:rPr>
                <w:sz w:val="20"/>
                <w:szCs w:val="20"/>
                <w:highlight w:val="yellow"/>
              </w:rPr>
              <w:instrText xml:space="preserve"> \* MERGEFORMAT </w:instrText>
            </w:r>
            <w:r w:rsidRPr="00D036AB">
              <w:rPr>
                <w:sz w:val="20"/>
                <w:szCs w:val="20"/>
                <w:highlight w:val="yellow"/>
              </w:rPr>
            </w:r>
            <w:ins w:id="1976" w:author="Author">
              <w:r w:rsidRPr="00D036AB">
                <w:rPr>
                  <w:sz w:val="20"/>
                  <w:szCs w:val="20"/>
                  <w:highlight w:val="yellow"/>
                </w:rPr>
                <w:fldChar w:fldCharType="separate"/>
              </w:r>
              <w:r w:rsidRPr="00D036AB">
                <w:rPr>
                  <w:sz w:val="20"/>
                  <w:szCs w:val="20"/>
                  <w:highlight w:val="yellow"/>
                </w:rPr>
                <w:t>3.4.1.1</w:t>
              </w:r>
              <w:r w:rsidRPr="00D036AB">
                <w:rPr>
                  <w:sz w:val="20"/>
                  <w:szCs w:val="20"/>
                  <w:highlight w:val="yellow"/>
                </w:rPr>
                <w:fldChar w:fldCharType="end"/>
              </w:r>
            </w:ins>
          </w:p>
        </w:tc>
      </w:tr>
      <w:tr w:rsidR="009D09F0" w:rsidRPr="00F40BD9" w14:paraId="37F45DE0" w14:textId="77777777" w:rsidTr="0088708F">
        <w:trPr>
          <w:trHeight w:val="425"/>
          <w:ins w:id="1977" w:author="Author"/>
        </w:trPr>
        <w:tc>
          <w:tcPr>
            <w:tcW w:w="1501" w:type="pct"/>
            <w:vAlign w:val="center"/>
          </w:tcPr>
          <w:p w14:paraId="63197F85" w14:textId="77777777" w:rsidR="009D09F0" w:rsidRPr="00D036AB" w:rsidRDefault="009D09F0" w:rsidP="0088708F">
            <w:pPr>
              <w:spacing w:before="60" w:after="60"/>
              <w:contextualSpacing/>
              <w:jc w:val="left"/>
              <w:rPr>
                <w:ins w:id="1978" w:author="Author"/>
                <w:b/>
                <w:sz w:val="20"/>
                <w:szCs w:val="20"/>
                <w:highlight w:val="yellow"/>
              </w:rPr>
            </w:pPr>
            <w:ins w:id="1979" w:author="Author">
              <w:r w:rsidRPr="00D036AB">
                <w:rPr>
                  <w:b/>
                  <w:sz w:val="20"/>
                  <w:szCs w:val="20"/>
                  <w:highlight w:val="yellow"/>
                </w:rPr>
                <w:t>Data Items Specific to this Service Request</w:t>
              </w:r>
            </w:ins>
          </w:p>
        </w:tc>
        <w:tc>
          <w:tcPr>
            <w:tcW w:w="3499" w:type="pct"/>
            <w:gridSpan w:val="2"/>
            <w:vAlign w:val="center"/>
          </w:tcPr>
          <w:p w14:paraId="643DF532" w14:textId="77777777" w:rsidR="009D09F0" w:rsidRPr="00D036AB" w:rsidRDefault="009D09F0" w:rsidP="0088708F">
            <w:pPr>
              <w:spacing w:before="60" w:after="60"/>
              <w:contextualSpacing/>
              <w:jc w:val="left"/>
              <w:rPr>
                <w:ins w:id="1980" w:author="Author"/>
                <w:sz w:val="20"/>
                <w:szCs w:val="20"/>
                <w:highlight w:val="yellow"/>
              </w:rPr>
            </w:pPr>
            <w:ins w:id="1981" w:author="Author">
              <w:r w:rsidRPr="00D036AB">
                <w:rPr>
                  <w:sz w:val="20"/>
                  <w:szCs w:val="20"/>
                  <w:highlight w:val="yellow"/>
                </w:rPr>
                <w:t>See Specific Data Items Below</w:t>
              </w:r>
            </w:ins>
          </w:p>
        </w:tc>
      </w:tr>
      <w:tr w:rsidR="009D09F0" w:rsidRPr="00F40BD9" w14:paraId="7CE32CEF" w14:textId="77777777" w:rsidTr="0088708F">
        <w:trPr>
          <w:trHeight w:val="425"/>
          <w:ins w:id="1982" w:author="Author"/>
        </w:trPr>
        <w:tc>
          <w:tcPr>
            <w:tcW w:w="1501" w:type="pct"/>
            <w:vAlign w:val="center"/>
          </w:tcPr>
          <w:p w14:paraId="34C224A1" w14:textId="77777777" w:rsidR="009D09F0" w:rsidRPr="00D036AB" w:rsidRDefault="009D09F0" w:rsidP="0088708F">
            <w:pPr>
              <w:spacing w:before="60" w:after="60"/>
              <w:contextualSpacing/>
              <w:jc w:val="left"/>
              <w:rPr>
                <w:ins w:id="1983" w:author="Author"/>
                <w:b/>
                <w:sz w:val="20"/>
                <w:szCs w:val="20"/>
                <w:highlight w:val="yellow"/>
              </w:rPr>
            </w:pPr>
            <w:ins w:id="1984" w:author="Author">
              <w:r w:rsidRPr="00D036AB">
                <w:rPr>
                  <w:b/>
                  <w:sz w:val="20"/>
                  <w:szCs w:val="20"/>
                  <w:highlight w:val="yellow"/>
                </w:rPr>
                <w:t>Possible responses from this Service Request</w:t>
              </w:r>
            </w:ins>
          </w:p>
        </w:tc>
        <w:tc>
          <w:tcPr>
            <w:tcW w:w="3499" w:type="pct"/>
            <w:gridSpan w:val="2"/>
            <w:vAlign w:val="center"/>
          </w:tcPr>
          <w:p w14:paraId="17040E8E" w14:textId="49955D04" w:rsidR="009D09F0" w:rsidRPr="00D036AB" w:rsidRDefault="009D09F0" w:rsidP="0088708F">
            <w:pPr>
              <w:spacing w:before="60" w:after="60"/>
              <w:contextualSpacing/>
              <w:jc w:val="left"/>
              <w:rPr>
                <w:ins w:id="1985" w:author="Author"/>
                <w:sz w:val="20"/>
                <w:szCs w:val="20"/>
                <w:highlight w:val="yellow"/>
              </w:rPr>
            </w:pPr>
            <w:ins w:id="1986" w:author="Author">
              <w:r w:rsidRPr="00D036AB">
                <w:rPr>
                  <w:sz w:val="20"/>
                  <w:szCs w:val="20"/>
                  <w:highlight w:val="yellow"/>
                </w:rPr>
                <w:t xml:space="preserve">These are the possible responses applicable to this Service Request. Please see clause </w:t>
              </w:r>
              <w:r w:rsidRPr="00D036AB">
                <w:rPr>
                  <w:sz w:val="20"/>
                  <w:szCs w:val="20"/>
                  <w:highlight w:val="yellow"/>
                </w:rPr>
                <w:fldChar w:fldCharType="begin"/>
              </w:r>
              <w:r w:rsidRPr="00D036AB">
                <w:rPr>
                  <w:sz w:val="20"/>
                  <w:szCs w:val="20"/>
                  <w:highlight w:val="yellow"/>
                </w:rPr>
                <w:instrText xml:space="preserve"> REF _Ref399414744 \r \h </w:instrText>
              </w:r>
            </w:ins>
            <w:r w:rsidR="00F40BD9">
              <w:rPr>
                <w:sz w:val="20"/>
                <w:szCs w:val="20"/>
                <w:highlight w:val="yellow"/>
              </w:rPr>
              <w:instrText xml:space="preserve"> \* MERGEFORMAT </w:instrText>
            </w:r>
            <w:r w:rsidRPr="00D036AB">
              <w:rPr>
                <w:sz w:val="20"/>
                <w:szCs w:val="20"/>
                <w:highlight w:val="yellow"/>
              </w:rPr>
            </w:r>
            <w:ins w:id="1987" w:author="Author">
              <w:r w:rsidRPr="00D036AB">
                <w:rPr>
                  <w:sz w:val="20"/>
                  <w:szCs w:val="20"/>
                  <w:highlight w:val="yellow"/>
                </w:rPr>
                <w:fldChar w:fldCharType="separate"/>
              </w:r>
              <w:r w:rsidRPr="00D036AB">
                <w:rPr>
                  <w:sz w:val="20"/>
                  <w:szCs w:val="20"/>
                  <w:highlight w:val="yellow"/>
                </w:rPr>
                <w:t>3.5</w:t>
              </w:r>
              <w:r w:rsidRPr="00D036AB">
                <w:rPr>
                  <w:sz w:val="20"/>
                  <w:szCs w:val="20"/>
                  <w:highlight w:val="yellow"/>
                </w:rPr>
                <w:fldChar w:fldCharType="end"/>
              </w:r>
              <w:r w:rsidRPr="00D036AB">
                <w:rPr>
                  <w:sz w:val="20"/>
                  <w:szCs w:val="20"/>
                  <w:highlight w:val="yellow"/>
                </w:rPr>
                <w:t xml:space="preserve"> for more details on processing patterns</w:t>
              </w:r>
            </w:ins>
          </w:p>
          <w:p w14:paraId="11AF1DCD" w14:textId="77777777" w:rsidR="009D09F0" w:rsidRPr="00D036AB" w:rsidRDefault="009D09F0" w:rsidP="0088708F">
            <w:pPr>
              <w:numPr>
                <w:ilvl w:val="0"/>
                <w:numId w:val="124"/>
              </w:numPr>
              <w:spacing w:before="60" w:after="60"/>
              <w:contextualSpacing/>
              <w:jc w:val="left"/>
              <w:rPr>
                <w:ins w:id="1988" w:author="Author"/>
                <w:sz w:val="20"/>
                <w:szCs w:val="20"/>
                <w:highlight w:val="yellow"/>
              </w:rPr>
            </w:pPr>
            <w:ins w:id="1989" w:author="Author">
              <w:r w:rsidRPr="00D036AB">
                <w:rPr>
                  <w:sz w:val="20"/>
                  <w:szCs w:val="20"/>
                  <w:highlight w:val="yellow"/>
                </w:rPr>
                <w:t>Acknowledgement</w:t>
              </w:r>
            </w:ins>
          </w:p>
          <w:p w14:paraId="06170E81" w14:textId="77777777" w:rsidR="009D09F0" w:rsidRPr="00D036AB" w:rsidRDefault="009D09F0" w:rsidP="0088708F">
            <w:pPr>
              <w:pStyle w:val="ListParagraph"/>
              <w:numPr>
                <w:ilvl w:val="0"/>
                <w:numId w:val="124"/>
              </w:numPr>
              <w:rPr>
                <w:ins w:id="1990" w:author="Author"/>
                <w:sz w:val="20"/>
                <w:szCs w:val="20"/>
                <w:highlight w:val="yellow"/>
              </w:rPr>
            </w:pPr>
            <w:ins w:id="1991" w:author="Author">
              <w:r w:rsidRPr="00D036AB">
                <w:rPr>
                  <w:sz w:val="20"/>
                  <w:szCs w:val="20"/>
                  <w:highlight w:val="yellow"/>
                </w:rPr>
                <w:t>Response to Transform Request - PreCommand Format</w:t>
              </w:r>
            </w:ins>
          </w:p>
          <w:p w14:paraId="3D9413D9" w14:textId="77777777" w:rsidR="009D09F0" w:rsidRPr="00D036AB" w:rsidRDefault="009D09F0" w:rsidP="0088708F">
            <w:pPr>
              <w:numPr>
                <w:ilvl w:val="0"/>
                <w:numId w:val="124"/>
              </w:numPr>
              <w:spacing w:before="60" w:after="60"/>
              <w:contextualSpacing/>
              <w:jc w:val="left"/>
              <w:rPr>
                <w:ins w:id="1992" w:author="Author"/>
                <w:sz w:val="20"/>
                <w:szCs w:val="20"/>
                <w:highlight w:val="yellow"/>
              </w:rPr>
            </w:pPr>
            <w:ins w:id="1993" w:author="Author">
              <w:r w:rsidRPr="00D036AB">
                <w:rPr>
                  <w:sz w:val="20"/>
                  <w:szCs w:val="20"/>
                  <w:highlight w:val="yellow"/>
                </w:rPr>
                <w:t>Service Response from Device – GBCSPayload</w:t>
              </w:r>
            </w:ins>
          </w:p>
          <w:p w14:paraId="74CA5361" w14:textId="77777777" w:rsidR="009D09F0" w:rsidRPr="00D036AB" w:rsidRDefault="009D09F0" w:rsidP="0088708F">
            <w:pPr>
              <w:numPr>
                <w:ilvl w:val="0"/>
                <w:numId w:val="124"/>
              </w:numPr>
              <w:spacing w:before="60" w:after="60"/>
              <w:contextualSpacing/>
              <w:jc w:val="left"/>
              <w:rPr>
                <w:ins w:id="1994" w:author="Author"/>
                <w:sz w:val="20"/>
                <w:szCs w:val="20"/>
                <w:highlight w:val="yellow"/>
              </w:rPr>
            </w:pPr>
            <w:ins w:id="1995" w:author="Author">
              <w:r w:rsidRPr="00D036AB">
                <w:rPr>
                  <w:sz w:val="20"/>
                  <w:szCs w:val="20"/>
                  <w:highlight w:val="yellow"/>
                </w:rPr>
                <w:t>Service Response from Device – FutureDatedDeviceAlertMessage</w:t>
              </w:r>
            </w:ins>
          </w:p>
          <w:p w14:paraId="10EDB17E" w14:textId="77777777" w:rsidR="009D09F0" w:rsidRPr="00D036AB" w:rsidRDefault="009D09F0" w:rsidP="0088708F">
            <w:pPr>
              <w:pStyle w:val="ListParagraph"/>
              <w:numPr>
                <w:ilvl w:val="0"/>
                <w:numId w:val="124"/>
              </w:numPr>
              <w:rPr>
                <w:ins w:id="1996" w:author="Author"/>
                <w:sz w:val="20"/>
                <w:szCs w:val="20"/>
                <w:highlight w:val="yellow"/>
              </w:rPr>
            </w:pPr>
            <w:ins w:id="1997" w:author="Author">
              <w:r w:rsidRPr="00D036AB">
                <w:rPr>
                  <w:sz w:val="20"/>
                  <w:szCs w:val="20"/>
                  <w:highlight w:val="yellow"/>
                </w:rPr>
                <w:t>Response to a Command for Local Delivery Request - LocalCommand Format</w:t>
              </w:r>
            </w:ins>
          </w:p>
          <w:p w14:paraId="09BEEEFE" w14:textId="77777777" w:rsidR="009D09F0" w:rsidRPr="00D036AB" w:rsidRDefault="009D09F0" w:rsidP="0088708F">
            <w:pPr>
              <w:spacing w:before="60" w:after="60"/>
              <w:contextualSpacing/>
              <w:jc w:val="left"/>
              <w:rPr>
                <w:ins w:id="1998" w:author="Author"/>
                <w:sz w:val="20"/>
                <w:szCs w:val="20"/>
                <w:highlight w:val="yellow"/>
              </w:rPr>
            </w:pPr>
            <w:ins w:id="1999" w:author="Author">
              <w:r w:rsidRPr="00D036AB">
                <w:rPr>
                  <w:sz w:val="20"/>
                  <w:szCs w:val="20"/>
                  <w:highlight w:val="yellow"/>
                </w:rPr>
                <w:t>Also see Response Section below for details specific to this request</w:t>
              </w:r>
            </w:ins>
          </w:p>
        </w:tc>
      </w:tr>
      <w:tr w:rsidR="009D09F0" w:rsidRPr="00F40BD9" w14:paraId="3104A98D" w14:textId="77777777" w:rsidTr="0088708F">
        <w:trPr>
          <w:trHeight w:val="425"/>
          <w:ins w:id="2000" w:author="Author"/>
        </w:trPr>
        <w:tc>
          <w:tcPr>
            <w:tcW w:w="1501" w:type="pct"/>
            <w:vAlign w:val="center"/>
          </w:tcPr>
          <w:p w14:paraId="323FC28A" w14:textId="77777777" w:rsidR="009D09F0" w:rsidRPr="00D036AB" w:rsidRDefault="009D09F0" w:rsidP="0088708F">
            <w:pPr>
              <w:spacing w:before="60" w:after="60"/>
              <w:contextualSpacing/>
              <w:jc w:val="left"/>
              <w:rPr>
                <w:ins w:id="2001" w:author="Author"/>
                <w:b/>
                <w:sz w:val="20"/>
                <w:szCs w:val="20"/>
                <w:highlight w:val="yellow"/>
              </w:rPr>
            </w:pPr>
            <w:ins w:id="2002" w:author="Author">
              <w:r w:rsidRPr="00D036AB">
                <w:rPr>
                  <w:b/>
                  <w:sz w:val="20"/>
                  <w:szCs w:val="20"/>
                  <w:highlight w:val="yellow"/>
                </w:rPr>
                <w:t>Response Codes possible from this Service Request</w:t>
              </w:r>
            </w:ins>
          </w:p>
        </w:tc>
        <w:tc>
          <w:tcPr>
            <w:tcW w:w="3499" w:type="pct"/>
            <w:gridSpan w:val="2"/>
            <w:vAlign w:val="center"/>
          </w:tcPr>
          <w:p w14:paraId="5316E965" w14:textId="021E4104" w:rsidR="009D09F0" w:rsidRPr="00D036AB" w:rsidRDefault="009D09F0" w:rsidP="0088708F">
            <w:pPr>
              <w:spacing w:before="60" w:after="60"/>
              <w:contextualSpacing/>
              <w:jc w:val="left"/>
              <w:rPr>
                <w:ins w:id="2003" w:author="Author"/>
                <w:sz w:val="20"/>
                <w:szCs w:val="20"/>
                <w:highlight w:val="yellow"/>
              </w:rPr>
            </w:pPr>
            <w:ins w:id="2004"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_Ref489856032 \r \h </w:instrText>
              </w:r>
            </w:ins>
            <w:r w:rsidR="00F40BD9">
              <w:rPr>
                <w:sz w:val="20"/>
                <w:szCs w:val="20"/>
                <w:highlight w:val="yellow"/>
              </w:rPr>
              <w:instrText xml:space="preserve"> \* MERGEFORMAT </w:instrText>
            </w:r>
            <w:r w:rsidRPr="00D036AB">
              <w:rPr>
                <w:sz w:val="20"/>
                <w:szCs w:val="20"/>
                <w:highlight w:val="yellow"/>
              </w:rPr>
            </w:r>
            <w:ins w:id="2005" w:author="Author">
              <w:r w:rsidRPr="00D036AB">
                <w:rPr>
                  <w:sz w:val="20"/>
                  <w:szCs w:val="20"/>
                  <w:highlight w:val="yellow"/>
                </w:rPr>
                <w:fldChar w:fldCharType="separate"/>
              </w:r>
              <w:r w:rsidRPr="00D036AB">
                <w:rPr>
                  <w:sz w:val="20"/>
                  <w:szCs w:val="20"/>
                  <w:highlight w:val="yellow"/>
                </w:rPr>
                <w:t>3.5.10</w:t>
              </w:r>
              <w:r w:rsidRPr="00D036AB">
                <w:rPr>
                  <w:sz w:val="20"/>
                  <w:szCs w:val="20"/>
                  <w:highlight w:val="yellow"/>
                </w:rPr>
                <w:fldChar w:fldCharType="end"/>
              </w:r>
              <w:r w:rsidRPr="00D036AB">
                <w:rPr>
                  <w:sz w:val="20"/>
                  <w:szCs w:val="20"/>
                  <w:highlight w:val="yellow"/>
                </w:rPr>
                <w:t xml:space="preserve"> for Common Response Codes</w:t>
              </w:r>
            </w:ins>
          </w:p>
        </w:tc>
      </w:tr>
      <w:tr w:rsidR="009D09F0" w:rsidRPr="00F40BD9" w14:paraId="7C53EB36" w14:textId="77777777" w:rsidTr="0088708F">
        <w:trPr>
          <w:trHeight w:val="425"/>
          <w:ins w:id="2006" w:author="Author"/>
        </w:trPr>
        <w:tc>
          <w:tcPr>
            <w:tcW w:w="1501" w:type="pct"/>
            <w:vAlign w:val="center"/>
          </w:tcPr>
          <w:p w14:paraId="1AE9423E" w14:textId="77777777" w:rsidR="009D09F0" w:rsidRPr="00D036AB" w:rsidRDefault="009D09F0" w:rsidP="0088708F">
            <w:pPr>
              <w:spacing w:before="60" w:after="60"/>
              <w:contextualSpacing/>
              <w:jc w:val="left"/>
              <w:rPr>
                <w:ins w:id="2007" w:author="Author"/>
                <w:b/>
                <w:sz w:val="20"/>
                <w:szCs w:val="20"/>
                <w:highlight w:val="yellow"/>
              </w:rPr>
            </w:pPr>
            <w:ins w:id="2008" w:author="Author">
              <w:r w:rsidRPr="00D036AB">
                <w:rPr>
                  <w:b/>
                  <w:sz w:val="20"/>
                  <w:szCs w:val="20"/>
                  <w:highlight w:val="yellow"/>
                </w:rPr>
                <w:t>GBCS Cross Reference</w:t>
              </w:r>
            </w:ins>
          </w:p>
        </w:tc>
        <w:tc>
          <w:tcPr>
            <w:tcW w:w="1750" w:type="pct"/>
            <w:vAlign w:val="center"/>
          </w:tcPr>
          <w:p w14:paraId="019F0AF6" w14:textId="77777777" w:rsidR="009D09F0" w:rsidRPr="00D036AB" w:rsidRDefault="009D09F0" w:rsidP="0088708F">
            <w:pPr>
              <w:spacing w:before="60" w:after="60"/>
              <w:contextualSpacing/>
              <w:jc w:val="left"/>
              <w:rPr>
                <w:ins w:id="2009" w:author="Author"/>
                <w:sz w:val="20"/>
                <w:szCs w:val="20"/>
                <w:highlight w:val="yellow"/>
              </w:rPr>
            </w:pPr>
            <w:ins w:id="2010" w:author="Author">
              <w:r w:rsidRPr="00D036AB">
                <w:rPr>
                  <w:sz w:val="20"/>
                  <w:szCs w:val="20"/>
                  <w:highlight w:val="yellow"/>
                </w:rPr>
                <w:t>Electricity</w:t>
              </w:r>
            </w:ins>
          </w:p>
        </w:tc>
        <w:tc>
          <w:tcPr>
            <w:tcW w:w="1749" w:type="pct"/>
            <w:vAlign w:val="center"/>
          </w:tcPr>
          <w:p w14:paraId="4D7428F4" w14:textId="77777777" w:rsidR="009D09F0" w:rsidRPr="00D036AB" w:rsidRDefault="009D09F0" w:rsidP="0088708F">
            <w:pPr>
              <w:spacing w:before="60" w:after="60"/>
              <w:contextualSpacing/>
              <w:jc w:val="left"/>
              <w:rPr>
                <w:ins w:id="2011" w:author="Author"/>
                <w:sz w:val="20"/>
                <w:szCs w:val="20"/>
                <w:highlight w:val="yellow"/>
              </w:rPr>
            </w:pPr>
            <w:ins w:id="2012" w:author="Author">
              <w:r w:rsidRPr="00D036AB">
                <w:rPr>
                  <w:sz w:val="20"/>
                  <w:szCs w:val="20"/>
                  <w:highlight w:val="yellow"/>
                </w:rPr>
                <w:t>Gas</w:t>
              </w:r>
            </w:ins>
          </w:p>
        </w:tc>
      </w:tr>
      <w:tr w:rsidR="009D09F0" w:rsidRPr="00F40BD9" w14:paraId="4E83EA47" w14:textId="77777777" w:rsidTr="0088708F">
        <w:trPr>
          <w:trHeight w:val="425"/>
          <w:ins w:id="2013" w:author="Author"/>
        </w:trPr>
        <w:tc>
          <w:tcPr>
            <w:tcW w:w="1501" w:type="pct"/>
            <w:vAlign w:val="center"/>
          </w:tcPr>
          <w:p w14:paraId="3A73625D" w14:textId="4BC2A0B2" w:rsidR="009D09F0" w:rsidRPr="00D036AB" w:rsidRDefault="009D09F0" w:rsidP="0088708F">
            <w:pPr>
              <w:spacing w:before="60" w:after="60"/>
              <w:contextualSpacing/>
              <w:jc w:val="left"/>
              <w:rPr>
                <w:ins w:id="2014" w:author="Author"/>
                <w:b/>
                <w:sz w:val="20"/>
                <w:szCs w:val="20"/>
                <w:highlight w:val="yellow"/>
              </w:rPr>
            </w:pPr>
            <w:ins w:id="2015" w:author="Author">
              <w:r w:rsidRPr="00D036AB">
                <w:rPr>
                  <w:b/>
                  <w:sz w:val="20"/>
                  <w:szCs w:val="20"/>
                  <w:highlight w:val="yellow"/>
                </w:rPr>
                <w:t xml:space="preserve">GBCS </w:t>
              </w:r>
              <w:r w:rsidR="00EA29B8" w:rsidRPr="00D036AB">
                <w:rPr>
                  <w:b/>
                  <w:sz w:val="20"/>
                  <w:szCs w:val="20"/>
                  <w:highlight w:val="yellow"/>
                </w:rPr>
                <w:t xml:space="preserve">version earlier than v4.0 </w:t>
              </w:r>
              <w:r w:rsidRPr="00D036AB">
                <w:rPr>
                  <w:b/>
                  <w:sz w:val="20"/>
                  <w:szCs w:val="20"/>
                  <w:highlight w:val="yellow"/>
                </w:rPr>
                <w:t xml:space="preserve"> </w:t>
              </w:r>
            </w:ins>
          </w:p>
        </w:tc>
        <w:tc>
          <w:tcPr>
            <w:tcW w:w="1750" w:type="pct"/>
            <w:vAlign w:val="center"/>
          </w:tcPr>
          <w:p w14:paraId="77916B6A" w14:textId="5A084259" w:rsidR="009D09F0" w:rsidRPr="00D036AB" w:rsidRDefault="00534017" w:rsidP="0088708F">
            <w:pPr>
              <w:spacing w:before="60" w:after="60"/>
              <w:contextualSpacing/>
              <w:jc w:val="left"/>
              <w:rPr>
                <w:ins w:id="2016" w:author="Author"/>
                <w:sz w:val="20"/>
                <w:szCs w:val="20"/>
                <w:highlight w:val="yellow"/>
              </w:rPr>
            </w:pPr>
            <w:ins w:id="2017" w:author="Author">
              <w:r w:rsidRPr="00D036AB">
                <w:rPr>
                  <w:sz w:val="20"/>
                  <w:szCs w:val="20"/>
                  <w:highlight w:val="yellow"/>
                </w:rPr>
                <w:t>N/A – feature not supported by Device</w:t>
              </w:r>
            </w:ins>
          </w:p>
        </w:tc>
        <w:tc>
          <w:tcPr>
            <w:tcW w:w="1749" w:type="pct"/>
            <w:vAlign w:val="center"/>
          </w:tcPr>
          <w:p w14:paraId="20D2B559" w14:textId="77777777" w:rsidR="009D09F0" w:rsidRPr="00D036AB" w:rsidRDefault="009D09F0" w:rsidP="0088708F">
            <w:pPr>
              <w:spacing w:before="60" w:after="60"/>
              <w:contextualSpacing/>
              <w:jc w:val="left"/>
              <w:rPr>
                <w:ins w:id="2018" w:author="Author"/>
                <w:sz w:val="20"/>
                <w:szCs w:val="20"/>
                <w:highlight w:val="yellow"/>
              </w:rPr>
            </w:pPr>
            <w:ins w:id="2019" w:author="Author">
              <w:r w:rsidRPr="00D036AB">
                <w:rPr>
                  <w:sz w:val="20"/>
                  <w:szCs w:val="20"/>
                  <w:highlight w:val="yellow"/>
                </w:rPr>
                <w:t>N/A</w:t>
              </w:r>
            </w:ins>
          </w:p>
        </w:tc>
      </w:tr>
      <w:tr w:rsidR="00D446EA" w:rsidRPr="00F40BD9" w14:paraId="41F61CFF" w14:textId="77777777" w:rsidTr="0088708F">
        <w:trPr>
          <w:trHeight w:val="425"/>
          <w:ins w:id="2020" w:author="Author"/>
        </w:trPr>
        <w:tc>
          <w:tcPr>
            <w:tcW w:w="1501" w:type="pct"/>
            <w:vAlign w:val="center"/>
          </w:tcPr>
          <w:p w14:paraId="1133B448" w14:textId="77B4DFC1" w:rsidR="00D446EA" w:rsidRPr="00D036AB" w:rsidRDefault="00D446EA" w:rsidP="0088708F">
            <w:pPr>
              <w:spacing w:before="60" w:after="60"/>
              <w:contextualSpacing/>
              <w:jc w:val="left"/>
              <w:rPr>
                <w:ins w:id="2021" w:author="Author"/>
                <w:b/>
                <w:sz w:val="20"/>
                <w:szCs w:val="20"/>
                <w:highlight w:val="yellow"/>
              </w:rPr>
            </w:pPr>
            <w:ins w:id="2022" w:author="Author">
              <w:r w:rsidRPr="00D036AB">
                <w:rPr>
                  <w:b/>
                  <w:sz w:val="20"/>
                  <w:szCs w:val="20"/>
                  <w:highlight w:val="yellow"/>
                </w:rPr>
                <w:t>GBCS v4.0 MessageCode</w:t>
              </w:r>
            </w:ins>
          </w:p>
        </w:tc>
        <w:tc>
          <w:tcPr>
            <w:tcW w:w="1750" w:type="pct"/>
            <w:vAlign w:val="center"/>
          </w:tcPr>
          <w:p w14:paraId="0797ECA6" w14:textId="23610149" w:rsidR="00D446EA" w:rsidRPr="00D036AB" w:rsidRDefault="00ED287D" w:rsidP="0088708F">
            <w:pPr>
              <w:spacing w:before="60" w:after="60"/>
              <w:contextualSpacing/>
              <w:jc w:val="left"/>
              <w:rPr>
                <w:ins w:id="2023" w:author="Author"/>
                <w:sz w:val="20"/>
                <w:szCs w:val="20"/>
                <w:highlight w:val="yellow"/>
              </w:rPr>
            </w:pPr>
            <w:ins w:id="2024" w:author="Author">
              <w:r w:rsidRPr="00D036AB">
                <w:rPr>
                  <w:sz w:val="20"/>
                  <w:szCs w:val="20"/>
                  <w:highlight w:val="yellow"/>
                </w:rPr>
                <w:t>0x011A</w:t>
              </w:r>
            </w:ins>
          </w:p>
        </w:tc>
        <w:tc>
          <w:tcPr>
            <w:tcW w:w="1749" w:type="pct"/>
            <w:vAlign w:val="center"/>
          </w:tcPr>
          <w:p w14:paraId="6A5E6283" w14:textId="77777777" w:rsidR="00D446EA" w:rsidRPr="00D036AB" w:rsidRDefault="00D446EA" w:rsidP="0088708F">
            <w:pPr>
              <w:spacing w:before="60" w:after="60"/>
              <w:contextualSpacing/>
              <w:jc w:val="left"/>
              <w:rPr>
                <w:ins w:id="2025" w:author="Author"/>
                <w:sz w:val="20"/>
                <w:szCs w:val="20"/>
                <w:highlight w:val="yellow"/>
              </w:rPr>
            </w:pPr>
            <w:ins w:id="2026" w:author="Author">
              <w:r w:rsidRPr="00D036AB">
                <w:rPr>
                  <w:sz w:val="20"/>
                  <w:szCs w:val="20"/>
                  <w:highlight w:val="yellow"/>
                </w:rPr>
                <w:t>N/A</w:t>
              </w:r>
            </w:ins>
          </w:p>
        </w:tc>
      </w:tr>
      <w:tr w:rsidR="009D09F0" w:rsidRPr="00F40BD9" w14:paraId="49C781AC" w14:textId="77777777" w:rsidTr="0088708F">
        <w:trPr>
          <w:trHeight w:val="425"/>
          <w:ins w:id="2027" w:author="Author"/>
        </w:trPr>
        <w:tc>
          <w:tcPr>
            <w:tcW w:w="1501" w:type="pct"/>
            <w:vAlign w:val="center"/>
          </w:tcPr>
          <w:p w14:paraId="35BF828E" w14:textId="13820C49" w:rsidR="009D09F0" w:rsidRPr="00D036AB" w:rsidRDefault="009D09F0" w:rsidP="0088708F">
            <w:pPr>
              <w:spacing w:before="60" w:after="60"/>
              <w:contextualSpacing/>
              <w:jc w:val="left"/>
              <w:rPr>
                <w:ins w:id="2028" w:author="Author"/>
                <w:b/>
                <w:sz w:val="20"/>
                <w:szCs w:val="20"/>
                <w:highlight w:val="yellow"/>
              </w:rPr>
            </w:pPr>
            <w:ins w:id="2029" w:author="Author">
              <w:r w:rsidRPr="00D036AB">
                <w:rPr>
                  <w:b/>
                  <w:sz w:val="20"/>
                  <w:szCs w:val="20"/>
                  <w:highlight w:val="yellow"/>
                </w:rPr>
                <w:t>GBCS v</w:t>
              </w:r>
              <w:r w:rsidR="00D446EA" w:rsidRPr="00D036AB">
                <w:rPr>
                  <w:b/>
                  <w:sz w:val="20"/>
                  <w:szCs w:val="20"/>
                  <w:highlight w:val="yellow"/>
                </w:rPr>
                <w:t>4</w:t>
              </w:r>
              <w:r w:rsidRPr="00D036AB">
                <w:rPr>
                  <w:b/>
                  <w:sz w:val="20"/>
                  <w:szCs w:val="20"/>
                  <w:highlight w:val="yellow"/>
                </w:rPr>
                <w:t>.</w:t>
              </w:r>
              <w:r w:rsidR="00D446EA" w:rsidRPr="00D036AB">
                <w:rPr>
                  <w:b/>
                  <w:sz w:val="20"/>
                  <w:szCs w:val="20"/>
                  <w:highlight w:val="yellow"/>
                </w:rPr>
                <w:t>0</w:t>
              </w:r>
              <w:r w:rsidRPr="00D036AB">
                <w:rPr>
                  <w:b/>
                  <w:sz w:val="20"/>
                  <w:szCs w:val="20"/>
                  <w:highlight w:val="yellow"/>
                </w:rPr>
                <w:t xml:space="preserve"> Use Case</w:t>
              </w:r>
            </w:ins>
          </w:p>
        </w:tc>
        <w:tc>
          <w:tcPr>
            <w:tcW w:w="1750" w:type="pct"/>
            <w:vAlign w:val="center"/>
          </w:tcPr>
          <w:p w14:paraId="0F00567C" w14:textId="2BF63D42" w:rsidR="009D09F0" w:rsidRPr="00D036AB" w:rsidRDefault="009D09F0" w:rsidP="0088708F">
            <w:pPr>
              <w:spacing w:before="60" w:after="60"/>
              <w:contextualSpacing/>
              <w:jc w:val="left"/>
              <w:rPr>
                <w:ins w:id="2030" w:author="Author"/>
                <w:sz w:val="20"/>
                <w:szCs w:val="20"/>
                <w:highlight w:val="yellow"/>
              </w:rPr>
            </w:pPr>
            <w:ins w:id="2031" w:author="Author">
              <w:r w:rsidRPr="00D036AB">
                <w:rPr>
                  <w:sz w:val="20"/>
                  <w:szCs w:val="20"/>
                  <w:highlight w:val="yellow"/>
                </w:rPr>
                <w:t>ECS46</w:t>
              </w:r>
              <w:r w:rsidR="00ED287D" w:rsidRPr="00D036AB">
                <w:rPr>
                  <w:sz w:val="20"/>
                  <w:szCs w:val="20"/>
                  <w:highlight w:val="yellow"/>
                </w:rPr>
                <w:t>d</w:t>
              </w:r>
            </w:ins>
          </w:p>
        </w:tc>
        <w:tc>
          <w:tcPr>
            <w:tcW w:w="1749" w:type="pct"/>
            <w:vAlign w:val="center"/>
          </w:tcPr>
          <w:p w14:paraId="1B027ECF" w14:textId="77777777" w:rsidR="009D09F0" w:rsidRPr="00D036AB" w:rsidRDefault="009D09F0" w:rsidP="0088708F">
            <w:pPr>
              <w:spacing w:before="60" w:after="60"/>
              <w:contextualSpacing/>
              <w:jc w:val="left"/>
              <w:rPr>
                <w:ins w:id="2032" w:author="Author"/>
                <w:sz w:val="20"/>
                <w:szCs w:val="20"/>
                <w:highlight w:val="yellow"/>
              </w:rPr>
            </w:pPr>
            <w:ins w:id="2033" w:author="Author">
              <w:r w:rsidRPr="00D036AB">
                <w:rPr>
                  <w:sz w:val="20"/>
                  <w:szCs w:val="20"/>
                  <w:highlight w:val="yellow"/>
                </w:rPr>
                <w:t>N/A</w:t>
              </w:r>
            </w:ins>
          </w:p>
        </w:tc>
      </w:tr>
    </w:tbl>
    <w:p w14:paraId="682948CF" w14:textId="6E8DA55E" w:rsidR="00AA5015" w:rsidRPr="00D036AB" w:rsidRDefault="009D09F0" w:rsidP="009D09F0">
      <w:pPr>
        <w:spacing w:after="200" w:line="276" w:lineRule="auto"/>
        <w:jc w:val="left"/>
        <w:rPr>
          <w:ins w:id="2034" w:author="Author"/>
          <w:rFonts w:asciiTheme="majorHAnsi" w:eastAsiaTheme="majorEastAsia" w:hAnsiTheme="majorHAnsi" w:cstheme="majorBidi"/>
          <w:b/>
          <w:bCs/>
          <w:i/>
          <w:iCs/>
          <w:highlight w:val="yellow"/>
        </w:rPr>
      </w:pPr>
      <w:ins w:id="2035" w:author="Author">
        <w:del w:id="2036" w:author="Author">
          <w:r w:rsidRPr="00D036AB" w:rsidDel="00E17E08">
            <w:rPr>
              <w:highlight w:val="yellow"/>
            </w:rPr>
            <w:br w:type="page"/>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F40BD9" w14:paraId="7D3E7C07" w14:textId="77777777" w:rsidTr="0088708F">
        <w:trPr>
          <w:trHeight w:val="397"/>
          <w:jc w:val="center"/>
          <w:ins w:id="2037" w:author="Author"/>
        </w:trPr>
        <w:tc>
          <w:tcPr>
            <w:tcW w:w="9016" w:type="dxa"/>
            <w:gridSpan w:val="3"/>
            <w:shd w:val="clear" w:color="auto" w:fill="auto"/>
            <w:noWrap/>
            <w:vAlign w:val="center"/>
            <w:hideMark/>
          </w:tcPr>
          <w:p w14:paraId="12DB2C48" w14:textId="77777777" w:rsidR="00AA5015" w:rsidRPr="00D036AB" w:rsidRDefault="00AA5015" w:rsidP="0088708F">
            <w:pPr>
              <w:rPr>
                <w:ins w:id="2038" w:author="Author"/>
                <w:b/>
                <w:sz w:val="20"/>
                <w:szCs w:val="20"/>
                <w:highlight w:val="yellow"/>
                <w:lang w:eastAsia="en-GB"/>
              </w:rPr>
            </w:pPr>
            <w:ins w:id="2039" w:author="Author">
              <w:r w:rsidRPr="00D036AB">
                <w:rPr>
                  <w:b/>
                  <w:sz w:val="20"/>
                  <w:szCs w:val="20"/>
                  <w:highlight w:val="yellow"/>
                  <w:lang w:eastAsia="en-GB"/>
                </w:rPr>
                <w:lastRenderedPageBreak/>
                <w:t xml:space="preserve">GBCS Commands - Versioning Details </w:t>
              </w:r>
            </w:ins>
          </w:p>
        </w:tc>
      </w:tr>
      <w:tr w:rsidR="00AA5015" w:rsidRPr="00F40BD9" w14:paraId="7E59E3B7" w14:textId="77777777" w:rsidTr="0088708F">
        <w:trPr>
          <w:trHeight w:val="300"/>
          <w:jc w:val="center"/>
          <w:ins w:id="2040" w:author="Author"/>
        </w:trPr>
        <w:tc>
          <w:tcPr>
            <w:tcW w:w="9016" w:type="dxa"/>
            <w:gridSpan w:val="3"/>
            <w:shd w:val="clear" w:color="auto" w:fill="auto"/>
            <w:noWrap/>
            <w:vAlign w:val="bottom"/>
            <w:hideMark/>
          </w:tcPr>
          <w:p w14:paraId="61290962" w14:textId="77777777" w:rsidR="00AA5015" w:rsidRPr="00D036AB" w:rsidRDefault="00AA5015" w:rsidP="0088708F">
            <w:pPr>
              <w:rPr>
                <w:ins w:id="2041" w:author="Author"/>
                <w:sz w:val="20"/>
                <w:szCs w:val="20"/>
                <w:highlight w:val="yellow"/>
                <w:lang w:eastAsia="en-GB"/>
              </w:rPr>
            </w:pPr>
            <w:ins w:id="2042" w:author="Author">
              <w:r w:rsidRPr="00D036AB">
                <w:rPr>
                  <w:sz w:val="20"/>
                  <w:szCs w:val="20"/>
                  <w:highlight w:val="yellow"/>
                  <w:lang w:eastAsia="en-GB"/>
                </w:rPr>
                <w:t>DCC System creates the following GBCS Commands or Response Codes based on the following combinations,</w:t>
              </w:r>
            </w:ins>
          </w:p>
        </w:tc>
      </w:tr>
      <w:tr w:rsidR="00AA5015" w:rsidRPr="00F40BD9" w14:paraId="692D89B1" w14:textId="77777777" w:rsidTr="0088708F">
        <w:trPr>
          <w:trHeight w:hRule="exact" w:val="57"/>
          <w:jc w:val="center"/>
          <w:ins w:id="2043" w:author="Author"/>
        </w:trPr>
        <w:tc>
          <w:tcPr>
            <w:tcW w:w="9016" w:type="dxa"/>
            <w:gridSpan w:val="3"/>
            <w:shd w:val="clear" w:color="auto" w:fill="auto"/>
            <w:noWrap/>
            <w:vAlign w:val="bottom"/>
            <w:hideMark/>
          </w:tcPr>
          <w:p w14:paraId="5981F1FE" w14:textId="77777777" w:rsidR="00AA5015" w:rsidRPr="00D036AB" w:rsidRDefault="00AA5015" w:rsidP="0088708F">
            <w:pPr>
              <w:jc w:val="center"/>
              <w:rPr>
                <w:ins w:id="2044" w:author="Author"/>
                <w:sz w:val="20"/>
                <w:szCs w:val="20"/>
                <w:highlight w:val="yellow"/>
                <w:lang w:eastAsia="en-GB"/>
              </w:rPr>
            </w:pPr>
          </w:p>
        </w:tc>
      </w:tr>
      <w:tr w:rsidR="00AA5015" w:rsidRPr="00F40BD9" w14:paraId="23F3E974" w14:textId="77777777" w:rsidTr="0088708F">
        <w:trPr>
          <w:trHeight w:val="300"/>
          <w:jc w:val="center"/>
          <w:ins w:id="2045" w:author="Author"/>
        </w:trPr>
        <w:tc>
          <w:tcPr>
            <w:tcW w:w="5500" w:type="dxa"/>
            <w:shd w:val="clear" w:color="auto" w:fill="auto"/>
            <w:noWrap/>
            <w:vAlign w:val="bottom"/>
            <w:hideMark/>
          </w:tcPr>
          <w:p w14:paraId="13084523" w14:textId="77777777" w:rsidR="00AA5015" w:rsidRPr="00D036AB" w:rsidRDefault="00AA5015" w:rsidP="0088708F">
            <w:pPr>
              <w:rPr>
                <w:ins w:id="2046" w:author="Author"/>
                <w:sz w:val="20"/>
                <w:szCs w:val="20"/>
                <w:highlight w:val="yellow"/>
                <w:lang w:eastAsia="en-GB"/>
              </w:rPr>
            </w:pPr>
            <w:ins w:id="2047"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3F511087" w14:textId="77777777" w:rsidR="00AA5015" w:rsidRPr="00D036AB" w:rsidRDefault="00AA5015" w:rsidP="0088708F">
            <w:pPr>
              <w:jc w:val="center"/>
              <w:rPr>
                <w:ins w:id="2048" w:author="Author"/>
                <w:sz w:val="20"/>
                <w:szCs w:val="20"/>
                <w:highlight w:val="yellow"/>
                <w:lang w:eastAsia="en-GB"/>
              </w:rPr>
            </w:pPr>
            <w:ins w:id="2049" w:author="Author">
              <w:r w:rsidRPr="00D036AB">
                <w:rPr>
                  <w:sz w:val="20"/>
                  <w:szCs w:val="20"/>
                  <w:highlight w:val="yellow"/>
                  <w:lang w:eastAsia="en-GB"/>
                </w:rPr>
                <w:t>ESME</w:t>
              </w:r>
            </w:ins>
          </w:p>
        </w:tc>
      </w:tr>
      <w:tr w:rsidR="00AA5015" w:rsidRPr="00F40BD9" w14:paraId="7636C385" w14:textId="77777777" w:rsidTr="0088708F">
        <w:trPr>
          <w:trHeight w:val="300"/>
          <w:jc w:val="center"/>
          <w:ins w:id="2050" w:author="Author"/>
        </w:trPr>
        <w:tc>
          <w:tcPr>
            <w:tcW w:w="5500" w:type="dxa"/>
            <w:shd w:val="clear" w:color="auto" w:fill="auto"/>
            <w:noWrap/>
            <w:vAlign w:val="bottom"/>
            <w:hideMark/>
          </w:tcPr>
          <w:p w14:paraId="5F4FDBE2" w14:textId="77777777" w:rsidR="00AA5015" w:rsidRPr="00D036AB" w:rsidRDefault="00AA5015" w:rsidP="0088708F">
            <w:pPr>
              <w:rPr>
                <w:ins w:id="2051" w:author="Author"/>
                <w:sz w:val="20"/>
                <w:szCs w:val="20"/>
                <w:highlight w:val="yellow"/>
                <w:lang w:eastAsia="en-GB"/>
              </w:rPr>
            </w:pPr>
            <w:ins w:id="2052"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1C366063" w14:textId="793A3FE6" w:rsidR="00AA5015" w:rsidRPr="00D036AB" w:rsidRDefault="00602E5F" w:rsidP="00A35DD9">
            <w:pPr>
              <w:spacing w:before="60" w:after="60"/>
              <w:contextualSpacing/>
              <w:jc w:val="center"/>
              <w:rPr>
                <w:ins w:id="2053" w:author="Author"/>
                <w:color w:val="000000" w:themeColor="text1"/>
                <w:sz w:val="20"/>
                <w:szCs w:val="20"/>
                <w:highlight w:val="yellow"/>
              </w:rPr>
            </w:pPr>
            <w:ins w:id="2054" w:author="Author">
              <w:r w:rsidRPr="00D036AB">
                <w:rPr>
                  <w:color w:val="000000" w:themeColor="text1"/>
                  <w:sz w:val="20"/>
                  <w:szCs w:val="20"/>
                  <w:highlight w:val="yellow"/>
                </w:rPr>
                <w:t xml:space="preserve">GBCS </w:t>
              </w:r>
              <w:r w:rsidRPr="00D036AB">
                <w:rPr>
                  <w:bCs/>
                  <w:sz w:val="20"/>
                  <w:szCs w:val="20"/>
                  <w:highlight w:val="yellow"/>
                </w:rPr>
                <w:t>version earlier than v4.0</w:t>
              </w:r>
              <w:r w:rsidR="00EA1B6E" w:rsidRPr="00D036AB">
                <w:rPr>
                  <w:color w:val="000000" w:themeColor="text1"/>
                  <w:sz w:val="20"/>
                  <w:szCs w:val="20"/>
                  <w:highlight w:val="yellow"/>
                </w:rPr>
                <w:t xml:space="preserve"> </w:t>
              </w:r>
            </w:ins>
          </w:p>
        </w:tc>
        <w:tc>
          <w:tcPr>
            <w:tcW w:w="1933" w:type="dxa"/>
            <w:shd w:val="clear" w:color="auto" w:fill="auto"/>
            <w:vAlign w:val="center"/>
          </w:tcPr>
          <w:p w14:paraId="6D1C6AB6" w14:textId="77777777" w:rsidR="00AA5015" w:rsidRPr="00D036AB" w:rsidRDefault="00AA5015" w:rsidP="0088708F">
            <w:pPr>
              <w:spacing w:before="60" w:after="60"/>
              <w:contextualSpacing/>
              <w:jc w:val="center"/>
              <w:rPr>
                <w:ins w:id="2055" w:author="Author"/>
                <w:color w:val="000000" w:themeColor="text1"/>
                <w:sz w:val="20"/>
                <w:szCs w:val="20"/>
                <w:highlight w:val="yellow"/>
              </w:rPr>
            </w:pPr>
            <w:ins w:id="2056" w:author="Author">
              <w:r w:rsidRPr="00D036AB">
                <w:rPr>
                  <w:color w:val="000000" w:themeColor="text1"/>
                  <w:sz w:val="20"/>
                  <w:szCs w:val="20"/>
                  <w:highlight w:val="yellow"/>
                </w:rPr>
                <w:t>GBCS v4.0 or later</w:t>
              </w:r>
            </w:ins>
          </w:p>
        </w:tc>
      </w:tr>
      <w:tr w:rsidR="00AA5015" w:rsidRPr="00F40BD9" w14:paraId="5A43BA1F" w14:textId="77777777" w:rsidTr="0088708F">
        <w:trPr>
          <w:trHeight w:val="300"/>
          <w:jc w:val="center"/>
          <w:ins w:id="2057"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7CBD0" w14:textId="77777777" w:rsidR="00AA5015" w:rsidRPr="00D036AB" w:rsidRDefault="00AA5015" w:rsidP="0088708F">
            <w:pPr>
              <w:rPr>
                <w:ins w:id="2058" w:author="Author"/>
                <w:sz w:val="20"/>
                <w:szCs w:val="20"/>
                <w:highlight w:val="yellow"/>
                <w:lang w:eastAsia="en-GB"/>
              </w:rPr>
            </w:pPr>
            <w:ins w:id="2059" w:author="Author">
              <w:r w:rsidRPr="00D036AB">
                <w:rPr>
                  <w:sz w:val="20"/>
                  <w:szCs w:val="20"/>
                  <w:highlight w:val="yellow"/>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2C634" w14:textId="77777777" w:rsidR="00AA5015" w:rsidRPr="00D036AB" w:rsidRDefault="00AA5015" w:rsidP="0088708F">
            <w:pPr>
              <w:spacing w:before="60" w:after="60"/>
              <w:contextualSpacing/>
              <w:jc w:val="center"/>
              <w:rPr>
                <w:ins w:id="2060" w:author="Author"/>
                <w:color w:val="000000" w:themeColor="text1"/>
                <w:sz w:val="20"/>
                <w:szCs w:val="20"/>
                <w:highlight w:val="yellow"/>
              </w:rPr>
            </w:pPr>
            <w:ins w:id="2061" w:author="Author">
              <w:r w:rsidRPr="00D036AB">
                <w:rPr>
                  <w:color w:val="000000" w:themeColor="text1"/>
                  <w:sz w:val="20"/>
                  <w:szCs w:val="20"/>
                  <w:highlight w:val="yellow"/>
                </w:rPr>
                <w:t xml:space="preserve">Response Code - E57 </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08A71FD" w14:textId="7A939492" w:rsidR="00AA5015" w:rsidRPr="00D036AB" w:rsidRDefault="00AA5015" w:rsidP="0088708F">
            <w:pPr>
              <w:spacing w:before="60" w:after="60"/>
              <w:contextualSpacing/>
              <w:jc w:val="center"/>
              <w:rPr>
                <w:ins w:id="2062" w:author="Author"/>
                <w:color w:val="000000" w:themeColor="text1"/>
                <w:sz w:val="20"/>
                <w:szCs w:val="20"/>
                <w:highlight w:val="yellow"/>
              </w:rPr>
            </w:pPr>
            <w:ins w:id="2063" w:author="Author">
              <w:r w:rsidRPr="00D036AB">
                <w:rPr>
                  <w:sz w:val="20"/>
                  <w:szCs w:val="20"/>
                  <w:highlight w:val="yellow"/>
                </w:rPr>
                <w:t>ECS4</w:t>
              </w:r>
              <w:r w:rsidR="00E17E08" w:rsidRPr="00D036AB">
                <w:rPr>
                  <w:sz w:val="20"/>
                  <w:szCs w:val="20"/>
                  <w:highlight w:val="yellow"/>
                </w:rPr>
                <w:t>6d</w:t>
              </w:r>
            </w:ins>
          </w:p>
        </w:tc>
      </w:tr>
    </w:tbl>
    <w:p w14:paraId="02A3BB6D" w14:textId="0542A10E" w:rsidR="009D09F0" w:rsidRPr="00D036AB" w:rsidRDefault="009D09F0" w:rsidP="009D09F0">
      <w:pPr>
        <w:spacing w:after="200" w:line="276" w:lineRule="auto"/>
        <w:jc w:val="left"/>
        <w:rPr>
          <w:ins w:id="2064" w:author="Author"/>
          <w:rFonts w:asciiTheme="majorHAnsi" w:eastAsiaTheme="majorEastAsia" w:hAnsiTheme="majorHAnsi" w:cstheme="majorBidi"/>
          <w:b/>
          <w:bCs/>
          <w:i/>
          <w:iCs/>
          <w:highlight w:val="yellow"/>
        </w:rPr>
      </w:pPr>
    </w:p>
    <w:p w14:paraId="5E59FD51" w14:textId="77777777" w:rsidR="009D09F0" w:rsidRPr="00D036AB" w:rsidRDefault="009D09F0" w:rsidP="009D09F0">
      <w:pPr>
        <w:pStyle w:val="Heading4"/>
        <w:rPr>
          <w:ins w:id="2065" w:author="Author"/>
          <w:highlight w:val="yellow"/>
        </w:rPr>
      </w:pPr>
      <w:ins w:id="2066" w:author="Author">
        <w:r w:rsidRPr="00D036AB">
          <w:rPr>
            <w:highlight w:val="yellow"/>
          </w:rPr>
          <w:tab/>
          <w:t>Specific Data Items for this Request</w:t>
        </w:r>
      </w:ins>
    </w:p>
    <w:p w14:paraId="3D57F986" w14:textId="75577B1F" w:rsidR="009D09F0" w:rsidRPr="00D036AB" w:rsidRDefault="009208CF" w:rsidP="009D09F0">
      <w:pPr>
        <w:rPr>
          <w:ins w:id="2067" w:author="Author"/>
          <w:highlight w:val="yellow"/>
        </w:rPr>
      </w:pPr>
      <w:ins w:id="2068" w:author="Author">
        <w:r w:rsidRPr="00D036AB">
          <w:rPr>
            <w:highlight w:val="yellow"/>
          </w:rPr>
          <w:t>UpdateDeviceConfigurationAuxiliaryControl</w:t>
        </w:r>
        <w:r w:rsidR="00E23E92" w:rsidRPr="00D036AB">
          <w:rPr>
            <w:highlight w:val="yellow"/>
          </w:rPr>
          <w:t>ler</w:t>
        </w:r>
        <w:r w:rsidRPr="00D036AB">
          <w:rPr>
            <w:highlight w:val="yellow"/>
          </w:rPr>
          <w:t>Scheduler</w:t>
        </w:r>
        <w:r w:rsidR="009D09F0" w:rsidRPr="00D036AB">
          <w:rPr>
            <w:highlight w:val="yellow"/>
          </w:rPr>
          <w:t xml:space="preserve"> 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F40BD9" w14:paraId="0377CCE2" w14:textId="77777777" w:rsidTr="002B0590">
        <w:trPr>
          <w:ins w:id="2069" w:author="Author"/>
        </w:trPr>
        <w:tc>
          <w:tcPr>
            <w:tcW w:w="941" w:type="pct"/>
          </w:tcPr>
          <w:p w14:paraId="730C6623" w14:textId="77777777" w:rsidR="009D09F0" w:rsidRPr="00D036AB" w:rsidRDefault="009D09F0" w:rsidP="0088708F">
            <w:pPr>
              <w:jc w:val="left"/>
              <w:rPr>
                <w:ins w:id="2070" w:author="Author"/>
                <w:b/>
                <w:sz w:val="20"/>
                <w:szCs w:val="20"/>
                <w:highlight w:val="yellow"/>
              </w:rPr>
            </w:pPr>
            <w:ins w:id="2071" w:author="Author">
              <w:r w:rsidRPr="00D036AB">
                <w:rPr>
                  <w:b/>
                  <w:sz w:val="20"/>
                  <w:szCs w:val="20"/>
                  <w:highlight w:val="yellow"/>
                </w:rPr>
                <w:t>Data Item</w:t>
              </w:r>
            </w:ins>
          </w:p>
        </w:tc>
        <w:tc>
          <w:tcPr>
            <w:tcW w:w="1494" w:type="pct"/>
            <w:vAlign w:val="center"/>
          </w:tcPr>
          <w:p w14:paraId="3DB75276" w14:textId="77777777" w:rsidR="009D09F0" w:rsidRPr="00D036AB" w:rsidRDefault="009D09F0" w:rsidP="0088708F">
            <w:pPr>
              <w:jc w:val="left"/>
              <w:rPr>
                <w:ins w:id="2072" w:author="Author"/>
                <w:b/>
                <w:sz w:val="20"/>
                <w:szCs w:val="20"/>
                <w:highlight w:val="yellow"/>
              </w:rPr>
            </w:pPr>
            <w:ins w:id="2073" w:author="Author">
              <w:r w:rsidRPr="00D036AB">
                <w:rPr>
                  <w:b/>
                  <w:sz w:val="20"/>
                  <w:szCs w:val="20"/>
                  <w:highlight w:val="yellow"/>
                </w:rPr>
                <w:t>Description / Valid Set</w:t>
              </w:r>
            </w:ins>
          </w:p>
        </w:tc>
        <w:tc>
          <w:tcPr>
            <w:tcW w:w="865" w:type="pct"/>
            <w:hideMark/>
          </w:tcPr>
          <w:p w14:paraId="3CE35B8C" w14:textId="77777777" w:rsidR="009D09F0" w:rsidRPr="00D036AB" w:rsidRDefault="009D09F0" w:rsidP="0088708F">
            <w:pPr>
              <w:jc w:val="left"/>
              <w:rPr>
                <w:ins w:id="2074" w:author="Author"/>
                <w:b/>
                <w:sz w:val="20"/>
                <w:szCs w:val="20"/>
                <w:highlight w:val="yellow"/>
              </w:rPr>
            </w:pPr>
            <w:ins w:id="2075" w:author="Author">
              <w:r w:rsidRPr="00D036AB">
                <w:rPr>
                  <w:b/>
                  <w:sz w:val="20"/>
                  <w:szCs w:val="20"/>
                  <w:highlight w:val="yellow"/>
                </w:rPr>
                <w:t>Type</w:t>
              </w:r>
            </w:ins>
          </w:p>
        </w:tc>
        <w:tc>
          <w:tcPr>
            <w:tcW w:w="865" w:type="pct"/>
            <w:hideMark/>
          </w:tcPr>
          <w:p w14:paraId="793BEC2A" w14:textId="77777777" w:rsidR="009D09F0" w:rsidRPr="00D036AB" w:rsidRDefault="009D09F0" w:rsidP="0088708F">
            <w:pPr>
              <w:jc w:val="left"/>
              <w:rPr>
                <w:ins w:id="2076" w:author="Author"/>
                <w:b/>
                <w:bCs/>
                <w:sz w:val="20"/>
                <w:szCs w:val="20"/>
                <w:highlight w:val="yellow"/>
                <w:vertAlign w:val="superscript"/>
              </w:rPr>
            </w:pPr>
            <w:ins w:id="2077" w:author="Author">
              <w:r w:rsidRPr="00D036AB">
                <w:rPr>
                  <w:b/>
                  <w:sz w:val="20"/>
                  <w:szCs w:val="20"/>
                  <w:highlight w:val="yellow"/>
                </w:rPr>
                <w:t>Mandatory</w:t>
              </w:r>
            </w:ins>
          </w:p>
        </w:tc>
        <w:tc>
          <w:tcPr>
            <w:tcW w:w="438" w:type="pct"/>
            <w:hideMark/>
          </w:tcPr>
          <w:p w14:paraId="0ADFED17" w14:textId="77777777" w:rsidR="009D09F0" w:rsidRPr="00D036AB" w:rsidRDefault="009D09F0" w:rsidP="0088708F">
            <w:pPr>
              <w:jc w:val="left"/>
              <w:rPr>
                <w:ins w:id="2078" w:author="Author"/>
                <w:b/>
                <w:sz w:val="20"/>
                <w:szCs w:val="20"/>
                <w:highlight w:val="yellow"/>
              </w:rPr>
            </w:pPr>
            <w:ins w:id="2079" w:author="Author">
              <w:r w:rsidRPr="00D036AB">
                <w:rPr>
                  <w:b/>
                  <w:sz w:val="20"/>
                  <w:szCs w:val="20"/>
                  <w:highlight w:val="yellow"/>
                </w:rPr>
                <w:t>Default</w:t>
              </w:r>
            </w:ins>
          </w:p>
        </w:tc>
        <w:tc>
          <w:tcPr>
            <w:tcW w:w="397" w:type="pct"/>
          </w:tcPr>
          <w:p w14:paraId="4B973923" w14:textId="77777777" w:rsidR="009D09F0" w:rsidRPr="00D036AB" w:rsidRDefault="009D09F0" w:rsidP="0088708F">
            <w:pPr>
              <w:jc w:val="left"/>
              <w:rPr>
                <w:ins w:id="2080" w:author="Author"/>
                <w:b/>
                <w:sz w:val="20"/>
                <w:szCs w:val="20"/>
                <w:highlight w:val="yellow"/>
              </w:rPr>
            </w:pPr>
            <w:ins w:id="2081" w:author="Author">
              <w:r w:rsidRPr="00D036AB">
                <w:rPr>
                  <w:b/>
                  <w:sz w:val="20"/>
                  <w:szCs w:val="20"/>
                  <w:highlight w:val="yellow"/>
                </w:rPr>
                <w:t>Units</w:t>
              </w:r>
            </w:ins>
          </w:p>
        </w:tc>
      </w:tr>
      <w:tr w:rsidR="00357709" w:rsidRPr="00F40BD9" w14:paraId="2D7932BA" w14:textId="77777777" w:rsidTr="002B0590">
        <w:tblPrEx>
          <w:tblLook w:val="04A0" w:firstRow="1" w:lastRow="0" w:firstColumn="1" w:lastColumn="0" w:noHBand="0" w:noVBand="1"/>
        </w:tblPrEx>
        <w:trPr>
          <w:trHeight w:val="2932"/>
          <w:ins w:id="2082" w:author="Author"/>
        </w:trPr>
        <w:tc>
          <w:tcPr>
            <w:tcW w:w="941" w:type="pct"/>
          </w:tcPr>
          <w:p w14:paraId="25FBB36C" w14:textId="77777777" w:rsidR="009D09F0" w:rsidRPr="00D036AB" w:rsidRDefault="009D09F0" w:rsidP="0088708F">
            <w:pPr>
              <w:jc w:val="left"/>
              <w:rPr>
                <w:ins w:id="2083" w:author="Author"/>
                <w:sz w:val="20"/>
                <w:szCs w:val="20"/>
                <w:highlight w:val="yellow"/>
                <w:vertAlign w:val="superscript"/>
              </w:rPr>
            </w:pPr>
            <w:ins w:id="2084" w:author="Author">
              <w:r w:rsidRPr="00D036AB">
                <w:rPr>
                  <w:sz w:val="20"/>
                  <w:szCs w:val="20"/>
                  <w:highlight w:val="yellow"/>
                </w:rPr>
                <w:t>ExecutionDateTime</w:t>
              </w:r>
            </w:ins>
          </w:p>
        </w:tc>
        <w:tc>
          <w:tcPr>
            <w:tcW w:w="1494" w:type="pct"/>
          </w:tcPr>
          <w:p w14:paraId="441F0E5A" w14:textId="77777777" w:rsidR="009D09F0" w:rsidRPr="00D036AB" w:rsidRDefault="009D09F0" w:rsidP="0088708F">
            <w:pPr>
              <w:spacing w:before="60" w:after="60"/>
              <w:jc w:val="left"/>
              <w:rPr>
                <w:ins w:id="2085" w:author="Author"/>
                <w:sz w:val="20"/>
                <w:szCs w:val="20"/>
                <w:highlight w:val="yellow"/>
              </w:rPr>
            </w:pPr>
            <w:ins w:id="2086" w:author="Author">
              <w:r w:rsidRPr="00D036AB">
                <w:rPr>
                  <w:sz w:val="20"/>
                  <w:szCs w:val="20"/>
                  <w:highlight w:val="yellow"/>
                </w:rPr>
                <w:t>A User shall only add this Data Item to the Service Request where they require the Service Request to be executed at a future date and time.</w:t>
              </w:r>
            </w:ins>
          </w:p>
          <w:p w14:paraId="76765D8C" w14:textId="77777777" w:rsidR="009D09F0" w:rsidRPr="00D036AB" w:rsidRDefault="009D09F0" w:rsidP="0088708F">
            <w:pPr>
              <w:jc w:val="left"/>
              <w:rPr>
                <w:ins w:id="2087" w:author="Author"/>
                <w:sz w:val="20"/>
                <w:szCs w:val="20"/>
                <w:highlight w:val="yellow"/>
              </w:rPr>
            </w:pPr>
            <w:ins w:id="2088" w:author="Author">
              <w:r w:rsidRPr="00D036AB">
                <w:rPr>
                  <w:sz w:val="20"/>
                  <w:szCs w:val="20"/>
                  <w:highlight w:val="yellow"/>
                </w:rPr>
                <w:t xml:space="preserve">The UTC date and time the User requires the command to be executed on the Device </w:t>
              </w:r>
            </w:ins>
          </w:p>
          <w:p w14:paraId="47252F75" w14:textId="07F48675" w:rsidR="009D09F0" w:rsidRPr="00D036AB" w:rsidRDefault="009D09F0" w:rsidP="004F1F78">
            <w:pPr>
              <w:pStyle w:val="ListParagraph"/>
              <w:ind w:left="370"/>
              <w:jc w:val="left"/>
              <w:rPr>
                <w:ins w:id="2089" w:author="Author"/>
                <w:sz w:val="20"/>
                <w:szCs w:val="20"/>
                <w:highlight w:val="yellow"/>
              </w:rPr>
            </w:pPr>
            <w:ins w:id="2090" w:author="Author">
              <w:r w:rsidRPr="00D036AB">
                <w:rPr>
                  <w:sz w:val="20"/>
                  <w:szCs w:val="20"/>
                  <w:highlight w:val="yellow"/>
                </w:rPr>
                <w:t>Date-time in the future that is either &lt;= current date + 30 days or the date = ‘3000-12-31T00:00:00Z’</w:t>
              </w:r>
            </w:ins>
          </w:p>
        </w:tc>
        <w:tc>
          <w:tcPr>
            <w:tcW w:w="865" w:type="pct"/>
          </w:tcPr>
          <w:p w14:paraId="789A7976" w14:textId="77777777" w:rsidR="009D09F0" w:rsidRPr="00D036AB" w:rsidRDefault="009D09F0" w:rsidP="0088708F">
            <w:pPr>
              <w:jc w:val="left"/>
              <w:rPr>
                <w:ins w:id="2091" w:author="Author"/>
                <w:rFonts w:eastAsiaTheme="minorHAnsi"/>
                <w:sz w:val="20"/>
                <w:szCs w:val="20"/>
                <w:highlight w:val="yellow"/>
                <w:lang w:eastAsia="en-GB"/>
              </w:rPr>
            </w:pPr>
            <w:ins w:id="2092" w:author="Author">
              <w:r w:rsidRPr="00D036AB">
                <w:rPr>
                  <w:sz w:val="20"/>
                  <w:szCs w:val="20"/>
                  <w:highlight w:val="yellow"/>
                </w:rPr>
                <w:t>xs:dateTime</w:t>
              </w:r>
            </w:ins>
          </w:p>
        </w:tc>
        <w:tc>
          <w:tcPr>
            <w:tcW w:w="865" w:type="pct"/>
          </w:tcPr>
          <w:p w14:paraId="59329B87" w14:textId="77777777" w:rsidR="009D09F0" w:rsidRPr="00D036AB" w:rsidRDefault="009D09F0" w:rsidP="0088708F">
            <w:pPr>
              <w:jc w:val="left"/>
              <w:rPr>
                <w:ins w:id="2093" w:author="Author"/>
                <w:sz w:val="20"/>
                <w:szCs w:val="20"/>
                <w:highlight w:val="yellow"/>
              </w:rPr>
            </w:pPr>
            <w:ins w:id="2094" w:author="Author">
              <w:r w:rsidRPr="00D036AB">
                <w:rPr>
                  <w:sz w:val="20"/>
                  <w:szCs w:val="20"/>
                  <w:highlight w:val="yellow"/>
                </w:rPr>
                <w:t>No</w:t>
              </w:r>
            </w:ins>
          </w:p>
        </w:tc>
        <w:tc>
          <w:tcPr>
            <w:tcW w:w="438" w:type="pct"/>
          </w:tcPr>
          <w:p w14:paraId="05856708" w14:textId="77777777" w:rsidR="009D09F0" w:rsidRPr="00D036AB" w:rsidRDefault="009D09F0" w:rsidP="0088708F">
            <w:pPr>
              <w:jc w:val="left"/>
              <w:rPr>
                <w:ins w:id="2095" w:author="Author"/>
                <w:sz w:val="20"/>
                <w:szCs w:val="20"/>
                <w:highlight w:val="yellow"/>
              </w:rPr>
            </w:pPr>
            <w:ins w:id="2096" w:author="Author">
              <w:r w:rsidRPr="00D036AB">
                <w:rPr>
                  <w:sz w:val="20"/>
                  <w:szCs w:val="20"/>
                  <w:highlight w:val="yellow"/>
                </w:rPr>
                <w:t>None</w:t>
              </w:r>
            </w:ins>
          </w:p>
        </w:tc>
        <w:tc>
          <w:tcPr>
            <w:tcW w:w="397" w:type="pct"/>
          </w:tcPr>
          <w:p w14:paraId="69CE6157" w14:textId="77777777" w:rsidR="009D09F0" w:rsidRPr="00D036AB" w:rsidRDefault="009D09F0" w:rsidP="0088708F">
            <w:pPr>
              <w:jc w:val="left"/>
              <w:rPr>
                <w:ins w:id="2097" w:author="Author"/>
                <w:sz w:val="20"/>
                <w:szCs w:val="20"/>
                <w:highlight w:val="yellow"/>
              </w:rPr>
            </w:pPr>
            <w:ins w:id="2098" w:author="Author">
              <w:r w:rsidRPr="00D036AB">
                <w:rPr>
                  <w:sz w:val="20"/>
                  <w:szCs w:val="20"/>
                  <w:highlight w:val="yellow"/>
                </w:rPr>
                <w:t>UTC Date-Time</w:t>
              </w:r>
            </w:ins>
          </w:p>
        </w:tc>
      </w:tr>
      <w:tr w:rsidR="00357709" w:rsidRPr="00F40BD9" w14:paraId="01BF578D" w14:textId="77777777" w:rsidTr="002B0590">
        <w:tblPrEx>
          <w:tblLook w:val="04A0" w:firstRow="1" w:lastRow="0" w:firstColumn="1" w:lastColumn="0" w:noHBand="0" w:noVBand="1"/>
        </w:tblPrEx>
        <w:trPr>
          <w:ins w:id="2099" w:author="Author"/>
        </w:trPr>
        <w:tc>
          <w:tcPr>
            <w:tcW w:w="941" w:type="pct"/>
          </w:tcPr>
          <w:p w14:paraId="1D9BE788" w14:textId="6AD3ECE0" w:rsidR="009D09F0" w:rsidRPr="00D036AB" w:rsidRDefault="00A56B6C" w:rsidP="0088708F">
            <w:pPr>
              <w:jc w:val="left"/>
              <w:rPr>
                <w:ins w:id="2100" w:author="Author"/>
                <w:sz w:val="20"/>
                <w:szCs w:val="20"/>
                <w:highlight w:val="yellow"/>
              </w:rPr>
            </w:pPr>
            <w:ins w:id="2101" w:author="Author">
              <w:r w:rsidRPr="00D036AB">
                <w:rPr>
                  <w:sz w:val="20"/>
                  <w:szCs w:val="20"/>
                  <w:highlight w:val="yellow"/>
                </w:rPr>
                <w:t>AuxiliaryControllerSchedule</w:t>
              </w:r>
            </w:ins>
          </w:p>
        </w:tc>
        <w:tc>
          <w:tcPr>
            <w:tcW w:w="1494" w:type="pct"/>
          </w:tcPr>
          <w:p w14:paraId="010E1DB5" w14:textId="2E948B52" w:rsidR="009D09F0" w:rsidRPr="00D036AB" w:rsidRDefault="00F948D3" w:rsidP="00837C52">
            <w:pPr>
              <w:jc w:val="left"/>
              <w:rPr>
                <w:ins w:id="2102" w:author="Author"/>
                <w:sz w:val="20"/>
                <w:szCs w:val="20"/>
                <w:highlight w:val="yellow"/>
              </w:rPr>
            </w:pPr>
            <w:ins w:id="2103" w:author="Author">
              <w:r w:rsidRPr="00D036AB">
                <w:rPr>
                  <w:sz w:val="20"/>
                  <w:szCs w:val="20"/>
                  <w:highlight w:val="yellow"/>
                </w:rPr>
                <w:t>see table 183.2</w:t>
              </w:r>
              <w:r w:rsidR="00601289" w:rsidRPr="00D036AB" w:rsidDel="00601289">
                <w:rPr>
                  <w:sz w:val="20"/>
                  <w:szCs w:val="20"/>
                  <w:highlight w:val="yellow"/>
                </w:rPr>
                <w:t xml:space="preserve"> </w:t>
              </w:r>
            </w:ins>
          </w:p>
        </w:tc>
        <w:tc>
          <w:tcPr>
            <w:tcW w:w="865" w:type="pct"/>
          </w:tcPr>
          <w:p w14:paraId="06B9CB9C" w14:textId="5F333500" w:rsidR="00133DDB" w:rsidRPr="00D036AB" w:rsidRDefault="00133DDB" w:rsidP="00133DDB">
            <w:pPr>
              <w:pStyle w:val="Tablebullet2"/>
              <w:numPr>
                <w:ilvl w:val="0"/>
                <w:numId w:val="0"/>
              </w:numPr>
              <w:jc w:val="left"/>
              <w:rPr>
                <w:ins w:id="2104" w:author="Author"/>
                <w:rFonts w:ascii="Times New Roman" w:hAnsi="Times New Roman" w:cs="Times New Roman"/>
                <w:sz w:val="20"/>
                <w:szCs w:val="20"/>
                <w:highlight w:val="yellow"/>
              </w:rPr>
            </w:pPr>
            <w:ins w:id="2105" w:author="Author">
              <w:r w:rsidRPr="00D036AB">
                <w:rPr>
                  <w:rFonts w:ascii="Times New Roman" w:hAnsi="Times New Roman" w:cs="Times New Roman"/>
                  <w:sz w:val="20"/>
                  <w:szCs w:val="20"/>
                  <w:highlight w:val="yellow"/>
                </w:rPr>
                <w:t>sr:AuxiliaryControllerSchedule</w:t>
              </w:r>
            </w:ins>
          </w:p>
          <w:p w14:paraId="44D2EFCE" w14:textId="299197EC" w:rsidR="009D09F0" w:rsidRPr="00D036AB" w:rsidRDefault="00133DDB" w:rsidP="0088708F">
            <w:pPr>
              <w:jc w:val="left"/>
              <w:rPr>
                <w:ins w:id="2106" w:author="Author"/>
                <w:sz w:val="20"/>
                <w:szCs w:val="20"/>
                <w:highlight w:val="yellow"/>
              </w:rPr>
            </w:pPr>
            <w:ins w:id="2107" w:author="Author">
              <w:r w:rsidRPr="00D036AB" w:rsidDel="00133DDB">
                <w:rPr>
                  <w:sz w:val="20"/>
                  <w:szCs w:val="20"/>
                  <w:highlight w:val="yellow"/>
                </w:rPr>
                <w:t xml:space="preserve"> </w:t>
              </w:r>
              <w:r w:rsidR="009D09F0" w:rsidRPr="00D036AB">
                <w:rPr>
                  <w:sz w:val="20"/>
                  <w:szCs w:val="20"/>
                  <w:highlight w:val="yellow"/>
                </w:rPr>
                <w:t xml:space="preserve">(minOccurs = </w:t>
              </w:r>
              <w:r w:rsidR="00C94F53" w:rsidRPr="00D036AB">
                <w:rPr>
                  <w:sz w:val="20"/>
                  <w:szCs w:val="20"/>
                  <w:highlight w:val="yellow"/>
                </w:rPr>
                <w:t>0</w:t>
              </w:r>
              <w:r w:rsidR="009D09F0" w:rsidRPr="00D036AB">
                <w:rPr>
                  <w:sz w:val="20"/>
                  <w:szCs w:val="20"/>
                  <w:highlight w:val="yellow"/>
                </w:rPr>
                <w:t xml:space="preserve"> maxOccurs = </w:t>
              </w:r>
              <w:r w:rsidR="006016E5" w:rsidRPr="00D036AB">
                <w:rPr>
                  <w:sz w:val="20"/>
                  <w:szCs w:val="20"/>
                  <w:highlight w:val="yellow"/>
                </w:rPr>
                <w:t>120</w:t>
              </w:r>
              <w:r w:rsidR="009D09F0" w:rsidRPr="00D036AB">
                <w:rPr>
                  <w:sz w:val="20"/>
                  <w:szCs w:val="20"/>
                  <w:highlight w:val="yellow"/>
                </w:rPr>
                <w:t>)</w:t>
              </w:r>
            </w:ins>
          </w:p>
        </w:tc>
        <w:tc>
          <w:tcPr>
            <w:tcW w:w="865" w:type="pct"/>
          </w:tcPr>
          <w:p w14:paraId="6B468737" w14:textId="77777777" w:rsidR="009D09F0" w:rsidRPr="00D036AB" w:rsidRDefault="009D09F0" w:rsidP="0088708F">
            <w:pPr>
              <w:jc w:val="left"/>
              <w:rPr>
                <w:ins w:id="2108" w:author="Author"/>
                <w:sz w:val="20"/>
                <w:szCs w:val="20"/>
                <w:highlight w:val="yellow"/>
              </w:rPr>
            </w:pPr>
            <w:ins w:id="2109" w:author="Author">
              <w:r w:rsidRPr="00D036AB">
                <w:rPr>
                  <w:sz w:val="20"/>
                  <w:szCs w:val="20"/>
                  <w:highlight w:val="yellow"/>
                </w:rPr>
                <w:t>Yes</w:t>
              </w:r>
            </w:ins>
          </w:p>
          <w:p w14:paraId="0BBE352E" w14:textId="77777777" w:rsidR="009D09F0" w:rsidRPr="00D036AB" w:rsidRDefault="009D09F0" w:rsidP="0088708F">
            <w:pPr>
              <w:jc w:val="left"/>
              <w:rPr>
                <w:ins w:id="2110" w:author="Author"/>
                <w:sz w:val="20"/>
                <w:szCs w:val="20"/>
                <w:highlight w:val="yellow"/>
                <w:vertAlign w:val="superscript"/>
              </w:rPr>
            </w:pPr>
          </w:p>
          <w:p w14:paraId="1B0AE447" w14:textId="77777777" w:rsidR="009D09F0" w:rsidRPr="00D036AB" w:rsidRDefault="009D09F0" w:rsidP="0088708F">
            <w:pPr>
              <w:jc w:val="left"/>
              <w:rPr>
                <w:ins w:id="2111" w:author="Author"/>
                <w:sz w:val="20"/>
                <w:szCs w:val="20"/>
                <w:highlight w:val="yellow"/>
              </w:rPr>
            </w:pPr>
          </w:p>
        </w:tc>
        <w:tc>
          <w:tcPr>
            <w:tcW w:w="438" w:type="pct"/>
          </w:tcPr>
          <w:p w14:paraId="0BE444F9" w14:textId="77777777" w:rsidR="009D09F0" w:rsidRPr="00D036AB" w:rsidRDefault="009D09F0" w:rsidP="0088708F">
            <w:pPr>
              <w:jc w:val="left"/>
              <w:rPr>
                <w:ins w:id="2112" w:author="Author"/>
                <w:sz w:val="20"/>
                <w:szCs w:val="20"/>
                <w:highlight w:val="yellow"/>
              </w:rPr>
            </w:pPr>
            <w:ins w:id="2113" w:author="Author">
              <w:r w:rsidRPr="00D036AB">
                <w:rPr>
                  <w:sz w:val="20"/>
                  <w:szCs w:val="20"/>
                  <w:highlight w:val="yellow"/>
                </w:rPr>
                <w:t>None</w:t>
              </w:r>
            </w:ins>
          </w:p>
        </w:tc>
        <w:tc>
          <w:tcPr>
            <w:tcW w:w="397" w:type="pct"/>
          </w:tcPr>
          <w:p w14:paraId="4F36BB61" w14:textId="77777777" w:rsidR="009D09F0" w:rsidRPr="00D036AB" w:rsidRDefault="009D09F0" w:rsidP="0088708F">
            <w:pPr>
              <w:jc w:val="left"/>
              <w:rPr>
                <w:ins w:id="2114" w:author="Author"/>
                <w:sz w:val="20"/>
                <w:szCs w:val="20"/>
                <w:highlight w:val="yellow"/>
              </w:rPr>
            </w:pPr>
            <w:ins w:id="2115" w:author="Author">
              <w:r w:rsidRPr="00D036AB">
                <w:rPr>
                  <w:sz w:val="20"/>
                  <w:szCs w:val="20"/>
                  <w:highlight w:val="yellow"/>
                </w:rPr>
                <w:t>N/A</w:t>
              </w:r>
            </w:ins>
          </w:p>
        </w:tc>
      </w:tr>
      <w:tr w:rsidR="00357709" w:rsidRPr="00F40BD9" w14:paraId="3A95F069" w14:textId="77777777" w:rsidTr="002B0590">
        <w:tblPrEx>
          <w:tblLook w:val="04A0" w:firstRow="1" w:lastRow="0" w:firstColumn="1" w:lastColumn="0" w:noHBand="0" w:noVBand="1"/>
        </w:tblPrEx>
        <w:trPr>
          <w:ins w:id="2116" w:author="Author"/>
        </w:trPr>
        <w:tc>
          <w:tcPr>
            <w:tcW w:w="941" w:type="pct"/>
          </w:tcPr>
          <w:p w14:paraId="248E7180" w14:textId="139147B8" w:rsidR="009D09F0" w:rsidRPr="00D036AB" w:rsidRDefault="000400D4" w:rsidP="0088708F">
            <w:pPr>
              <w:jc w:val="left"/>
              <w:rPr>
                <w:ins w:id="2117" w:author="Author"/>
                <w:sz w:val="20"/>
                <w:szCs w:val="20"/>
                <w:highlight w:val="yellow"/>
              </w:rPr>
            </w:pPr>
            <w:ins w:id="2118" w:author="Author">
              <w:r w:rsidRPr="00D036AB">
                <w:rPr>
                  <w:sz w:val="20"/>
                  <w:szCs w:val="20"/>
                  <w:highlight w:val="yellow"/>
                </w:rPr>
                <w:t>AuxiliaryControllerSpecialDayDefinitions</w:t>
              </w:r>
            </w:ins>
          </w:p>
        </w:tc>
        <w:tc>
          <w:tcPr>
            <w:tcW w:w="1494" w:type="pct"/>
          </w:tcPr>
          <w:p w14:paraId="5E486BCB" w14:textId="0A307BE8" w:rsidR="00F948D3" w:rsidRPr="00D036AB" w:rsidRDefault="00F948D3" w:rsidP="0088708F">
            <w:pPr>
              <w:jc w:val="left"/>
              <w:rPr>
                <w:ins w:id="2119" w:author="Author"/>
                <w:sz w:val="20"/>
                <w:szCs w:val="20"/>
                <w:highlight w:val="yellow"/>
              </w:rPr>
            </w:pPr>
            <w:ins w:id="2120" w:author="Author">
              <w:r w:rsidRPr="00D036AB">
                <w:rPr>
                  <w:sz w:val="20"/>
                  <w:szCs w:val="20"/>
                  <w:highlight w:val="yellow"/>
                </w:rPr>
                <w:t>see table 183.4</w:t>
              </w:r>
            </w:ins>
          </w:p>
        </w:tc>
        <w:tc>
          <w:tcPr>
            <w:tcW w:w="865" w:type="pct"/>
          </w:tcPr>
          <w:p w14:paraId="1B5C3F43" w14:textId="47792028" w:rsidR="009D09F0" w:rsidRPr="00D036AB" w:rsidRDefault="009D09F0" w:rsidP="0088708F">
            <w:pPr>
              <w:jc w:val="left"/>
              <w:rPr>
                <w:ins w:id="2121" w:author="Author"/>
                <w:sz w:val="20"/>
                <w:szCs w:val="20"/>
                <w:highlight w:val="yellow"/>
              </w:rPr>
            </w:pPr>
            <w:ins w:id="2122" w:author="Author">
              <w:r w:rsidRPr="00D036AB">
                <w:rPr>
                  <w:sz w:val="20"/>
                  <w:szCs w:val="20"/>
                  <w:highlight w:val="yellow"/>
                </w:rPr>
                <w:t>sr:</w:t>
              </w:r>
              <w:r w:rsidR="00DA5C3A" w:rsidRPr="00D036AB">
                <w:rPr>
                  <w:sz w:val="16"/>
                  <w:szCs w:val="16"/>
                  <w:highlight w:val="yellow"/>
                </w:rPr>
                <w:t xml:space="preserve"> </w:t>
              </w:r>
              <w:r w:rsidR="00DA5C3A" w:rsidRPr="00D036AB">
                <w:rPr>
                  <w:sz w:val="20"/>
                  <w:szCs w:val="20"/>
                  <w:highlight w:val="yellow"/>
                </w:rPr>
                <w:t>AuxiliaryControllerSpecialDayDefinitions</w:t>
              </w:r>
            </w:ins>
          </w:p>
        </w:tc>
        <w:tc>
          <w:tcPr>
            <w:tcW w:w="865" w:type="pct"/>
          </w:tcPr>
          <w:p w14:paraId="3CF3B220" w14:textId="77777777" w:rsidR="009D09F0" w:rsidRPr="00D036AB" w:rsidRDefault="009D09F0" w:rsidP="0088708F">
            <w:pPr>
              <w:jc w:val="left"/>
              <w:rPr>
                <w:ins w:id="2123" w:author="Author"/>
                <w:sz w:val="20"/>
                <w:szCs w:val="20"/>
                <w:highlight w:val="yellow"/>
              </w:rPr>
            </w:pPr>
            <w:ins w:id="2124" w:author="Author">
              <w:r w:rsidRPr="00D036AB">
                <w:rPr>
                  <w:sz w:val="20"/>
                  <w:szCs w:val="20"/>
                  <w:highlight w:val="yellow"/>
                </w:rPr>
                <w:t>Yes</w:t>
              </w:r>
            </w:ins>
          </w:p>
          <w:p w14:paraId="6C0545B9" w14:textId="77777777" w:rsidR="009D09F0" w:rsidRPr="00D036AB" w:rsidRDefault="009D09F0" w:rsidP="0088708F">
            <w:pPr>
              <w:jc w:val="left"/>
              <w:rPr>
                <w:ins w:id="2125" w:author="Author"/>
                <w:sz w:val="20"/>
                <w:szCs w:val="20"/>
                <w:highlight w:val="yellow"/>
              </w:rPr>
            </w:pPr>
          </w:p>
          <w:p w14:paraId="2EB20686" w14:textId="5FBACE4B" w:rsidR="009D09F0" w:rsidRPr="00D036AB" w:rsidRDefault="009D09F0" w:rsidP="0088708F">
            <w:pPr>
              <w:jc w:val="left"/>
              <w:rPr>
                <w:ins w:id="2126" w:author="Author"/>
                <w:sz w:val="20"/>
                <w:szCs w:val="20"/>
                <w:highlight w:val="yellow"/>
              </w:rPr>
            </w:pPr>
            <w:ins w:id="2127" w:author="Author">
              <w:r w:rsidRPr="00D036AB">
                <w:rPr>
                  <w:sz w:val="20"/>
                  <w:szCs w:val="20"/>
                  <w:highlight w:val="yellow"/>
                </w:rPr>
                <w:t xml:space="preserve">If </w:t>
              </w:r>
              <w:r w:rsidR="00C94F53" w:rsidRPr="00D036AB">
                <w:rPr>
                  <w:sz w:val="20"/>
                  <w:szCs w:val="20"/>
                  <w:highlight w:val="yellow"/>
                </w:rPr>
                <w:t>Users do not wish to include any special days</w:t>
              </w:r>
              <w:r w:rsidRPr="00D036AB">
                <w:rPr>
                  <w:sz w:val="20"/>
                  <w:szCs w:val="20"/>
                  <w:highlight w:val="yellow"/>
                </w:rPr>
                <w:t xml:space="preserve">, this XML element </w:t>
              </w:r>
              <w:r w:rsidR="00C94F53" w:rsidRPr="00D036AB">
                <w:rPr>
                  <w:sz w:val="20"/>
                  <w:szCs w:val="20"/>
                  <w:highlight w:val="yellow"/>
                </w:rPr>
                <w:t>should</w:t>
              </w:r>
              <w:r w:rsidRPr="00D036AB">
                <w:rPr>
                  <w:sz w:val="20"/>
                  <w:szCs w:val="20"/>
                  <w:highlight w:val="yellow"/>
                </w:rPr>
                <w:t xml:space="preserve"> be present, but empty.</w:t>
              </w:r>
            </w:ins>
          </w:p>
        </w:tc>
        <w:tc>
          <w:tcPr>
            <w:tcW w:w="438" w:type="pct"/>
          </w:tcPr>
          <w:p w14:paraId="7EB10690" w14:textId="77777777" w:rsidR="009D09F0" w:rsidRPr="00D036AB" w:rsidRDefault="009D09F0" w:rsidP="0088708F">
            <w:pPr>
              <w:jc w:val="left"/>
              <w:rPr>
                <w:ins w:id="2128" w:author="Author"/>
                <w:sz w:val="20"/>
                <w:szCs w:val="20"/>
                <w:highlight w:val="yellow"/>
              </w:rPr>
            </w:pPr>
            <w:ins w:id="2129" w:author="Author">
              <w:r w:rsidRPr="00D036AB">
                <w:rPr>
                  <w:sz w:val="20"/>
                  <w:szCs w:val="20"/>
                  <w:highlight w:val="yellow"/>
                </w:rPr>
                <w:t>None</w:t>
              </w:r>
            </w:ins>
          </w:p>
        </w:tc>
        <w:tc>
          <w:tcPr>
            <w:tcW w:w="397" w:type="pct"/>
          </w:tcPr>
          <w:p w14:paraId="6855B1E1" w14:textId="77777777" w:rsidR="009D09F0" w:rsidRPr="00D036AB" w:rsidRDefault="009D09F0" w:rsidP="0088708F">
            <w:pPr>
              <w:jc w:val="left"/>
              <w:rPr>
                <w:ins w:id="2130" w:author="Author"/>
                <w:sz w:val="20"/>
                <w:szCs w:val="20"/>
                <w:highlight w:val="yellow"/>
              </w:rPr>
            </w:pPr>
            <w:ins w:id="2131" w:author="Author">
              <w:r w:rsidRPr="00D036AB">
                <w:rPr>
                  <w:sz w:val="20"/>
                  <w:szCs w:val="20"/>
                  <w:highlight w:val="yellow"/>
                </w:rPr>
                <w:t>N/A</w:t>
              </w:r>
            </w:ins>
          </w:p>
        </w:tc>
      </w:tr>
    </w:tbl>
    <w:p w14:paraId="1E349656" w14:textId="6EE20B5F" w:rsidR="009D09F0" w:rsidRPr="00D036AB" w:rsidRDefault="009D09F0" w:rsidP="006E1A14">
      <w:pPr>
        <w:pStyle w:val="Caption"/>
        <w:rPr>
          <w:ins w:id="2132" w:author="Author"/>
          <w:highlight w:val="yellow"/>
        </w:rPr>
      </w:pPr>
      <w:ins w:id="2133" w:author="Author">
        <w:r w:rsidRPr="00D036AB">
          <w:rPr>
            <w:highlight w:val="yellow"/>
          </w:rPr>
          <w:t xml:space="preserve">Table </w:t>
        </w:r>
        <w:r w:rsidR="00991387" w:rsidRPr="00D036AB">
          <w:rPr>
            <w:noProof/>
            <w:highlight w:val="yellow"/>
          </w:rPr>
          <w:t>183</w:t>
        </w:r>
        <w:r w:rsidR="00BE485A" w:rsidRPr="00D036AB">
          <w:rPr>
            <w:noProof/>
            <w:highlight w:val="yellow"/>
          </w:rPr>
          <w:t>.</w:t>
        </w:r>
        <w:r w:rsidR="00991387" w:rsidRPr="00D036AB">
          <w:rPr>
            <w:noProof/>
            <w:highlight w:val="yellow"/>
          </w:rPr>
          <w:t>1</w:t>
        </w:r>
        <w:r w:rsidRPr="00D036AB">
          <w:rPr>
            <w:highlight w:val="yellow"/>
          </w:rPr>
          <w:t xml:space="preserve"> : </w:t>
        </w:r>
        <w:r w:rsidR="00E23E92" w:rsidRPr="00D036AB">
          <w:rPr>
            <w:highlight w:val="yellow"/>
          </w:rPr>
          <w:t xml:space="preserve">UpdateDeviceConfigurationAuxiliaryControllerScheduler </w:t>
        </w:r>
        <w:r w:rsidRPr="00D036AB">
          <w:rPr>
            <w:highlight w:val="yellow"/>
          </w:rPr>
          <w:t>(sr:</w:t>
        </w:r>
        <w:r w:rsidR="00E23E92" w:rsidRPr="00D036AB">
          <w:rPr>
            <w:highlight w:val="yellow"/>
          </w:rPr>
          <w:t xml:space="preserve"> UpdateDeviceConfigurationAuxiliaryControllerScheduler</w:t>
        </w:r>
        <w:r w:rsidRPr="00D036AB">
          <w:rPr>
            <w:highlight w:val="yellow"/>
          </w:rPr>
          <w:t>) data items</w:t>
        </w:r>
      </w:ins>
    </w:p>
    <w:p w14:paraId="62783323" w14:textId="77777777" w:rsidR="009D09F0" w:rsidRPr="00D036AB" w:rsidRDefault="009D09F0" w:rsidP="009D09F0">
      <w:pPr>
        <w:rPr>
          <w:ins w:id="2134" w:author="Author"/>
          <w:highlight w:val="yellow"/>
        </w:rPr>
      </w:pPr>
    </w:p>
    <w:p w14:paraId="1CF1FCB2" w14:textId="264C64B2" w:rsidR="004B7779" w:rsidRPr="00D036AB" w:rsidRDefault="00581487" w:rsidP="004B7779">
      <w:pPr>
        <w:rPr>
          <w:ins w:id="2135" w:author="Author"/>
          <w:highlight w:val="yellow"/>
        </w:rPr>
      </w:pPr>
      <w:ins w:id="2136" w:author="Author">
        <w:r w:rsidRPr="00D036AB">
          <w:rPr>
            <w:highlight w:val="yellow"/>
          </w:rPr>
          <w:t xml:space="preserve">AuxiliaryControllerSchedule </w:t>
        </w:r>
        <w:r w:rsidR="004B7779" w:rsidRPr="00D036AB">
          <w:rPr>
            <w:highlight w:val="yellow"/>
          </w:rPr>
          <w:t>Definition</w:t>
        </w:r>
      </w:ins>
    </w:p>
    <w:p w14:paraId="384EB403" w14:textId="009665DB" w:rsidR="009D09F0" w:rsidRPr="00D036AB" w:rsidRDefault="009D09F0" w:rsidP="009D09F0">
      <w:pPr>
        <w:keepNext/>
        <w:rPr>
          <w:ins w:id="2137" w:author="Author"/>
          <w:highlight w:val="yellow"/>
        </w:rPr>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F40BD9" w14:paraId="6B916C5C" w14:textId="77777777" w:rsidTr="0088708F">
        <w:trPr>
          <w:cantSplit/>
          <w:ins w:id="2138" w:author="Author"/>
        </w:trPr>
        <w:tc>
          <w:tcPr>
            <w:tcW w:w="1420" w:type="pct"/>
          </w:tcPr>
          <w:p w14:paraId="3E5C98F4" w14:textId="77777777" w:rsidR="009D09F0" w:rsidRPr="00D036AB" w:rsidRDefault="009D09F0" w:rsidP="0088708F">
            <w:pPr>
              <w:keepNext/>
              <w:spacing w:after="120"/>
              <w:jc w:val="left"/>
              <w:rPr>
                <w:ins w:id="2139" w:author="Author"/>
                <w:b/>
                <w:sz w:val="20"/>
                <w:szCs w:val="20"/>
                <w:highlight w:val="yellow"/>
              </w:rPr>
            </w:pPr>
            <w:ins w:id="2140" w:author="Author">
              <w:r w:rsidRPr="00D036AB">
                <w:rPr>
                  <w:b/>
                  <w:sz w:val="20"/>
                  <w:szCs w:val="20"/>
                  <w:highlight w:val="yellow"/>
                </w:rPr>
                <w:t>Data Item</w:t>
              </w:r>
            </w:ins>
          </w:p>
        </w:tc>
        <w:tc>
          <w:tcPr>
            <w:tcW w:w="1327" w:type="pct"/>
            <w:hideMark/>
          </w:tcPr>
          <w:p w14:paraId="01649585" w14:textId="77777777" w:rsidR="009D09F0" w:rsidRPr="00D036AB" w:rsidRDefault="009D09F0" w:rsidP="0088708F">
            <w:pPr>
              <w:keepNext/>
              <w:spacing w:after="120"/>
              <w:jc w:val="left"/>
              <w:rPr>
                <w:ins w:id="2141" w:author="Author"/>
                <w:b/>
                <w:sz w:val="20"/>
                <w:szCs w:val="20"/>
                <w:highlight w:val="yellow"/>
              </w:rPr>
            </w:pPr>
            <w:ins w:id="2142" w:author="Author">
              <w:r w:rsidRPr="00D036AB">
                <w:rPr>
                  <w:b/>
                  <w:sz w:val="20"/>
                  <w:szCs w:val="20"/>
                  <w:highlight w:val="yellow"/>
                </w:rPr>
                <w:t xml:space="preserve">Description / Valid Set </w:t>
              </w:r>
            </w:ins>
          </w:p>
        </w:tc>
        <w:tc>
          <w:tcPr>
            <w:tcW w:w="859" w:type="pct"/>
            <w:hideMark/>
          </w:tcPr>
          <w:p w14:paraId="0AC8D0BB" w14:textId="77777777" w:rsidR="009D09F0" w:rsidRPr="00D036AB" w:rsidRDefault="009D09F0" w:rsidP="0088708F">
            <w:pPr>
              <w:keepNext/>
              <w:spacing w:after="120"/>
              <w:jc w:val="left"/>
              <w:rPr>
                <w:ins w:id="2143" w:author="Author"/>
                <w:b/>
                <w:sz w:val="20"/>
                <w:szCs w:val="20"/>
                <w:highlight w:val="yellow"/>
              </w:rPr>
            </w:pPr>
            <w:ins w:id="2144" w:author="Author">
              <w:r w:rsidRPr="00D036AB">
                <w:rPr>
                  <w:b/>
                  <w:sz w:val="20"/>
                  <w:szCs w:val="20"/>
                  <w:highlight w:val="yellow"/>
                </w:rPr>
                <w:t>Type</w:t>
              </w:r>
            </w:ins>
          </w:p>
        </w:tc>
        <w:tc>
          <w:tcPr>
            <w:tcW w:w="624" w:type="pct"/>
            <w:hideMark/>
          </w:tcPr>
          <w:p w14:paraId="54FC5F5D" w14:textId="77777777" w:rsidR="009D09F0" w:rsidRPr="00D036AB" w:rsidRDefault="009D09F0" w:rsidP="0088708F">
            <w:pPr>
              <w:keepNext/>
              <w:spacing w:after="120"/>
              <w:jc w:val="left"/>
              <w:rPr>
                <w:ins w:id="2145" w:author="Author"/>
                <w:b/>
                <w:sz w:val="20"/>
                <w:szCs w:val="20"/>
                <w:highlight w:val="yellow"/>
              </w:rPr>
            </w:pPr>
            <w:ins w:id="2146" w:author="Author">
              <w:r w:rsidRPr="00D036AB">
                <w:rPr>
                  <w:b/>
                  <w:sz w:val="20"/>
                  <w:szCs w:val="20"/>
                  <w:highlight w:val="yellow"/>
                </w:rPr>
                <w:t>Mandatory</w:t>
              </w:r>
            </w:ins>
          </w:p>
        </w:tc>
        <w:tc>
          <w:tcPr>
            <w:tcW w:w="468" w:type="pct"/>
            <w:hideMark/>
          </w:tcPr>
          <w:p w14:paraId="70E3586C" w14:textId="77777777" w:rsidR="009D09F0" w:rsidRPr="00D036AB" w:rsidRDefault="009D09F0" w:rsidP="0088708F">
            <w:pPr>
              <w:keepNext/>
              <w:spacing w:after="120"/>
              <w:jc w:val="left"/>
              <w:rPr>
                <w:ins w:id="2147" w:author="Author"/>
                <w:b/>
                <w:sz w:val="20"/>
                <w:szCs w:val="20"/>
                <w:highlight w:val="yellow"/>
              </w:rPr>
            </w:pPr>
            <w:ins w:id="2148" w:author="Author">
              <w:r w:rsidRPr="00D036AB">
                <w:rPr>
                  <w:b/>
                  <w:sz w:val="20"/>
                  <w:szCs w:val="20"/>
                  <w:highlight w:val="yellow"/>
                </w:rPr>
                <w:t>Default</w:t>
              </w:r>
            </w:ins>
          </w:p>
        </w:tc>
        <w:tc>
          <w:tcPr>
            <w:tcW w:w="302" w:type="pct"/>
          </w:tcPr>
          <w:p w14:paraId="5CC42377" w14:textId="77777777" w:rsidR="009D09F0" w:rsidRPr="00D036AB" w:rsidRDefault="009D09F0" w:rsidP="0088708F">
            <w:pPr>
              <w:keepNext/>
              <w:spacing w:after="120"/>
              <w:jc w:val="left"/>
              <w:rPr>
                <w:ins w:id="2149" w:author="Author"/>
                <w:b/>
                <w:sz w:val="20"/>
                <w:szCs w:val="20"/>
                <w:highlight w:val="yellow"/>
              </w:rPr>
            </w:pPr>
            <w:ins w:id="2150" w:author="Author">
              <w:r w:rsidRPr="00D036AB">
                <w:rPr>
                  <w:b/>
                  <w:sz w:val="20"/>
                  <w:szCs w:val="20"/>
                  <w:highlight w:val="yellow"/>
                </w:rPr>
                <w:t>Units</w:t>
              </w:r>
            </w:ins>
          </w:p>
        </w:tc>
      </w:tr>
      <w:tr w:rsidR="009D09F0" w:rsidRPr="00F40BD9" w14:paraId="69CF2868" w14:textId="77777777" w:rsidTr="0088708F">
        <w:trPr>
          <w:cantSplit/>
          <w:ins w:id="2151" w:author="Author"/>
        </w:trPr>
        <w:tc>
          <w:tcPr>
            <w:tcW w:w="1420" w:type="pct"/>
          </w:tcPr>
          <w:p w14:paraId="53E1B9F9" w14:textId="2303EB97" w:rsidR="009D09F0" w:rsidRPr="00D036AB" w:rsidRDefault="007B0A29" w:rsidP="0088708F">
            <w:pPr>
              <w:contextualSpacing/>
              <w:jc w:val="left"/>
              <w:rPr>
                <w:ins w:id="2152" w:author="Author"/>
                <w:sz w:val="20"/>
                <w:szCs w:val="20"/>
                <w:highlight w:val="yellow"/>
              </w:rPr>
            </w:pPr>
            <w:ins w:id="2153" w:author="Author">
              <w:r w:rsidRPr="00D036AB">
                <w:rPr>
                  <w:sz w:val="20"/>
                  <w:szCs w:val="20"/>
                  <w:highlight w:val="yellow"/>
                </w:rPr>
                <w:t>AuxiliaryControllerAction</w:t>
              </w:r>
              <w:r w:rsidRPr="00D036AB" w:rsidDel="007B0A29">
                <w:rPr>
                  <w:sz w:val="20"/>
                  <w:szCs w:val="20"/>
                  <w:highlight w:val="yellow"/>
                </w:rPr>
                <w:t xml:space="preserve"> </w:t>
              </w:r>
            </w:ins>
          </w:p>
        </w:tc>
        <w:tc>
          <w:tcPr>
            <w:tcW w:w="1327" w:type="pct"/>
          </w:tcPr>
          <w:p w14:paraId="6184ECF1" w14:textId="2DDC26D8" w:rsidR="009D09F0" w:rsidRPr="00D036AB" w:rsidRDefault="00F948D3" w:rsidP="00F67D25">
            <w:pPr>
              <w:spacing w:after="120"/>
              <w:jc w:val="left"/>
              <w:rPr>
                <w:ins w:id="2154" w:author="Author"/>
                <w:sz w:val="20"/>
                <w:szCs w:val="20"/>
                <w:highlight w:val="yellow"/>
              </w:rPr>
            </w:pPr>
            <w:ins w:id="2155" w:author="Author">
              <w:r w:rsidRPr="00D036AB">
                <w:rPr>
                  <w:color w:val="000000" w:themeColor="text1"/>
                  <w:sz w:val="20"/>
                  <w:szCs w:val="20"/>
                  <w:highlight w:val="yellow"/>
                </w:rPr>
                <w:t>see table 183.3</w:t>
              </w:r>
            </w:ins>
          </w:p>
        </w:tc>
        <w:tc>
          <w:tcPr>
            <w:tcW w:w="859" w:type="pct"/>
          </w:tcPr>
          <w:p w14:paraId="1E200FCA" w14:textId="6871C922" w:rsidR="009D09F0" w:rsidRPr="00D036AB" w:rsidRDefault="00496380" w:rsidP="0088708F">
            <w:pPr>
              <w:contextualSpacing/>
              <w:jc w:val="left"/>
              <w:rPr>
                <w:ins w:id="2156" w:author="Author"/>
                <w:sz w:val="20"/>
                <w:szCs w:val="20"/>
                <w:highlight w:val="yellow"/>
              </w:rPr>
            </w:pPr>
            <w:ins w:id="2157" w:author="Author">
              <w:r w:rsidRPr="00D036AB">
                <w:rPr>
                  <w:rFonts w:eastAsiaTheme="minorHAnsi"/>
                  <w:sz w:val="20"/>
                  <w:szCs w:val="20"/>
                  <w:highlight w:val="yellow"/>
                  <w:lang w:eastAsia="en-GB"/>
                </w:rPr>
                <w:t>sr:</w:t>
              </w:r>
              <w:r w:rsidRPr="00D036AB">
                <w:rPr>
                  <w:sz w:val="20"/>
                  <w:szCs w:val="20"/>
                  <w:highlight w:val="yellow"/>
                </w:rPr>
                <w:t xml:space="preserve"> AuxiliaryControllerAction</w:t>
              </w:r>
            </w:ins>
          </w:p>
        </w:tc>
        <w:tc>
          <w:tcPr>
            <w:tcW w:w="624" w:type="pct"/>
          </w:tcPr>
          <w:p w14:paraId="4F0A89FB" w14:textId="77777777" w:rsidR="009D09F0" w:rsidRPr="00D036AB" w:rsidRDefault="009D09F0" w:rsidP="0088708F">
            <w:pPr>
              <w:contextualSpacing/>
              <w:jc w:val="left"/>
              <w:rPr>
                <w:ins w:id="2158" w:author="Author"/>
                <w:sz w:val="20"/>
                <w:szCs w:val="20"/>
                <w:highlight w:val="yellow"/>
              </w:rPr>
            </w:pPr>
            <w:ins w:id="2159" w:author="Author">
              <w:r w:rsidRPr="00D036AB">
                <w:rPr>
                  <w:sz w:val="20"/>
                  <w:szCs w:val="20"/>
                  <w:highlight w:val="yellow"/>
                </w:rPr>
                <w:t>Yes</w:t>
              </w:r>
            </w:ins>
          </w:p>
        </w:tc>
        <w:tc>
          <w:tcPr>
            <w:tcW w:w="468" w:type="pct"/>
          </w:tcPr>
          <w:p w14:paraId="625C349A" w14:textId="77777777" w:rsidR="009D09F0" w:rsidRPr="00D036AB" w:rsidRDefault="009D09F0" w:rsidP="0088708F">
            <w:pPr>
              <w:contextualSpacing/>
              <w:jc w:val="left"/>
              <w:rPr>
                <w:ins w:id="2160" w:author="Author"/>
                <w:sz w:val="20"/>
                <w:szCs w:val="20"/>
                <w:highlight w:val="yellow"/>
              </w:rPr>
            </w:pPr>
            <w:ins w:id="2161" w:author="Author">
              <w:r w:rsidRPr="00D036AB">
                <w:rPr>
                  <w:sz w:val="20"/>
                  <w:szCs w:val="20"/>
                  <w:highlight w:val="yellow"/>
                </w:rPr>
                <w:t>None</w:t>
              </w:r>
            </w:ins>
          </w:p>
        </w:tc>
        <w:tc>
          <w:tcPr>
            <w:tcW w:w="302" w:type="pct"/>
          </w:tcPr>
          <w:p w14:paraId="065AF0A9" w14:textId="77777777" w:rsidR="009D09F0" w:rsidRPr="00D036AB" w:rsidRDefault="009D09F0" w:rsidP="0088708F">
            <w:pPr>
              <w:contextualSpacing/>
              <w:jc w:val="left"/>
              <w:rPr>
                <w:ins w:id="2162" w:author="Author"/>
                <w:sz w:val="20"/>
                <w:szCs w:val="20"/>
                <w:highlight w:val="yellow"/>
              </w:rPr>
            </w:pPr>
            <w:ins w:id="2163" w:author="Author">
              <w:r w:rsidRPr="00D036AB">
                <w:rPr>
                  <w:sz w:val="20"/>
                  <w:szCs w:val="20"/>
                  <w:highlight w:val="yellow"/>
                </w:rPr>
                <w:t>N/A</w:t>
              </w:r>
            </w:ins>
          </w:p>
        </w:tc>
      </w:tr>
      <w:tr w:rsidR="009D09F0" w:rsidRPr="00F40BD9" w14:paraId="2C3F50A9" w14:textId="77777777" w:rsidTr="0088708F">
        <w:trPr>
          <w:cantSplit/>
          <w:ins w:id="2164" w:author="Author"/>
        </w:trPr>
        <w:tc>
          <w:tcPr>
            <w:tcW w:w="1420" w:type="pct"/>
          </w:tcPr>
          <w:p w14:paraId="4B4E13A5" w14:textId="77777777" w:rsidR="009D09F0" w:rsidRPr="00D036AB" w:rsidRDefault="009D09F0" w:rsidP="0088708F">
            <w:pPr>
              <w:contextualSpacing/>
              <w:jc w:val="left"/>
              <w:rPr>
                <w:ins w:id="2165" w:author="Author"/>
                <w:sz w:val="20"/>
                <w:szCs w:val="20"/>
                <w:highlight w:val="yellow"/>
              </w:rPr>
            </w:pPr>
            <w:ins w:id="2166" w:author="Author">
              <w:r w:rsidRPr="00D036AB">
                <w:rPr>
                  <w:sz w:val="20"/>
                  <w:szCs w:val="20"/>
                  <w:highlight w:val="yellow"/>
                </w:rPr>
                <w:t>SpecialDaysApplicability</w:t>
              </w:r>
            </w:ins>
          </w:p>
        </w:tc>
        <w:tc>
          <w:tcPr>
            <w:tcW w:w="1327" w:type="pct"/>
          </w:tcPr>
          <w:p w14:paraId="7B5C0ED2" w14:textId="73E65E2D" w:rsidR="009D09F0" w:rsidRPr="00D036AB" w:rsidRDefault="003D6FB9" w:rsidP="0088708F">
            <w:pPr>
              <w:jc w:val="left"/>
              <w:rPr>
                <w:ins w:id="2167" w:author="Author"/>
                <w:sz w:val="20"/>
                <w:szCs w:val="20"/>
                <w:highlight w:val="yellow"/>
              </w:rPr>
            </w:pPr>
            <w:ins w:id="2168" w:author="Author">
              <w:r w:rsidRPr="00D036AB">
                <w:rPr>
                  <w:sz w:val="20"/>
                  <w:szCs w:val="20"/>
                  <w:highlight w:val="yellow"/>
                </w:rPr>
                <w:t>each occur</w:t>
              </w:r>
              <w:r w:rsidR="00D5205F" w:rsidRPr="00D036AB">
                <w:rPr>
                  <w:sz w:val="20"/>
                  <w:szCs w:val="20"/>
                  <w:highlight w:val="yellow"/>
                </w:rPr>
                <w:t>e</w:t>
              </w:r>
              <w:r w:rsidRPr="00D036AB">
                <w:rPr>
                  <w:sz w:val="20"/>
                  <w:szCs w:val="20"/>
                  <w:highlight w:val="yellow"/>
                </w:rPr>
                <w:t>nce i</w:t>
              </w:r>
              <w:r w:rsidR="009D09F0" w:rsidRPr="00D036AB">
                <w:rPr>
                  <w:sz w:val="20"/>
                  <w:szCs w:val="20"/>
                  <w:highlight w:val="yellow"/>
                </w:rPr>
                <w:t>dentif</w:t>
              </w:r>
              <w:r w:rsidRPr="00D036AB">
                <w:rPr>
                  <w:sz w:val="20"/>
                  <w:szCs w:val="20"/>
                  <w:highlight w:val="yellow"/>
                </w:rPr>
                <w:t>ies</w:t>
              </w:r>
              <w:r w:rsidR="009D09F0" w:rsidRPr="00D036AB">
                <w:rPr>
                  <w:sz w:val="20"/>
                  <w:szCs w:val="20"/>
                  <w:highlight w:val="yellow"/>
                </w:rPr>
                <w:t>, via the</w:t>
              </w:r>
              <w:r w:rsidRPr="00D036AB">
                <w:rPr>
                  <w:sz w:val="20"/>
                  <w:szCs w:val="20"/>
                  <w:highlight w:val="yellow"/>
                </w:rPr>
                <w:t xml:space="preserve"> value of the</w:t>
              </w:r>
              <w:r w:rsidR="009D09F0" w:rsidRPr="00D036AB">
                <w:rPr>
                  <w:sz w:val="20"/>
                  <w:szCs w:val="20"/>
                  <w:highlight w:val="yellow"/>
                </w:rPr>
                <w:t xml:space="preserve"> </w:t>
              </w:r>
              <w:r w:rsidR="00D5205F" w:rsidRPr="00D036AB">
                <w:rPr>
                  <w:sz w:val="20"/>
                  <w:szCs w:val="20"/>
                  <w:highlight w:val="yellow"/>
                </w:rPr>
                <w:t>identifier</w:t>
              </w:r>
              <w:r w:rsidR="009D09F0" w:rsidRPr="00D036AB">
                <w:rPr>
                  <w:sz w:val="20"/>
                  <w:szCs w:val="20"/>
                  <w:highlight w:val="yellow"/>
                </w:rPr>
                <w:t xml:space="preserve">, </w:t>
              </w:r>
              <w:r w:rsidR="00D5205F" w:rsidRPr="00D036AB">
                <w:rPr>
                  <w:sz w:val="20"/>
                  <w:szCs w:val="20"/>
                  <w:highlight w:val="yellow"/>
                </w:rPr>
                <w:t>a</w:t>
              </w:r>
              <w:r w:rsidR="009D09F0" w:rsidRPr="00D036AB">
                <w:rPr>
                  <w:sz w:val="20"/>
                  <w:szCs w:val="20"/>
                  <w:highlight w:val="yellow"/>
                </w:rPr>
                <w:t xml:space="preserve"> </w:t>
              </w:r>
              <w:r w:rsidR="00D5205F" w:rsidRPr="00D036AB">
                <w:rPr>
                  <w:sz w:val="20"/>
                  <w:szCs w:val="20"/>
                  <w:highlight w:val="yellow"/>
                </w:rPr>
                <w:t>s</w:t>
              </w:r>
              <w:r w:rsidR="009D09F0" w:rsidRPr="00D036AB">
                <w:rPr>
                  <w:sz w:val="20"/>
                  <w:szCs w:val="20"/>
                  <w:highlight w:val="yellow"/>
                </w:rPr>
                <w:t xml:space="preserve">pecial </w:t>
              </w:r>
              <w:r w:rsidR="00D5205F" w:rsidRPr="00D036AB">
                <w:rPr>
                  <w:sz w:val="20"/>
                  <w:szCs w:val="20"/>
                  <w:highlight w:val="yellow"/>
                </w:rPr>
                <w:t>d</w:t>
              </w:r>
              <w:r w:rsidR="009D09F0" w:rsidRPr="00D036AB">
                <w:rPr>
                  <w:sz w:val="20"/>
                  <w:szCs w:val="20"/>
                  <w:highlight w:val="yellow"/>
                </w:rPr>
                <w:t xml:space="preserve">ay </w:t>
              </w:r>
              <w:r w:rsidR="00D5205F" w:rsidRPr="00D036AB">
                <w:rPr>
                  <w:sz w:val="20"/>
                  <w:szCs w:val="20"/>
                  <w:highlight w:val="yellow"/>
                </w:rPr>
                <w:t xml:space="preserve">definition </w:t>
              </w:r>
              <w:r w:rsidR="009D09F0" w:rsidRPr="00D036AB">
                <w:rPr>
                  <w:sz w:val="20"/>
                  <w:szCs w:val="20"/>
                  <w:highlight w:val="yellow"/>
                </w:rPr>
                <w:t xml:space="preserve">to which the </w:t>
              </w:r>
              <w:r w:rsidR="00D5205F" w:rsidRPr="00D036AB">
                <w:rPr>
                  <w:sz w:val="20"/>
                  <w:szCs w:val="20"/>
                  <w:highlight w:val="yellow"/>
                </w:rPr>
                <w:t>s</w:t>
              </w:r>
              <w:r w:rsidR="009D09F0" w:rsidRPr="00D036AB">
                <w:rPr>
                  <w:sz w:val="20"/>
                  <w:szCs w:val="20"/>
                  <w:highlight w:val="yellow"/>
                </w:rPr>
                <w:t>chedule applies</w:t>
              </w:r>
            </w:ins>
          </w:p>
        </w:tc>
        <w:tc>
          <w:tcPr>
            <w:tcW w:w="859" w:type="pct"/>
          </w:tcPr>
          <w:p w14:paraId="15B1758B" w14:textId="77777777" w:rsidR="009D09F0" w:rsidRPr="00D036AB" w:rsidRDefault="009D09F0" w:rsidP="0088708F">
            <w:pPr>
              <w:spacing w:before="60" w:after="60"/>
              <w:jc w:val="left"/>
              <w:rPr>
                <w:ins w:id="2169" w:author="Author"/>
                <w:sz w:val="20"/>
                <w:szCs w:val="20"/>
                <w:highlight w:val="yellow"/>
              </w:rPr>
            </w:pPr>
            <w:ins w:id="2170" w:author="Author">
              <w:r w:rsidRPr="00D036AB">
                <w:rPr>
                  <w:sz w:val="20"/>
                  <w:szCs w:val="20"/>
                  <w:highlight w:val="yellow"/>
                </w:rPr>
                <w:t>N/A</w:t>
              </w:r>
            </w:ins>
          </w:p>
          <w:p w14:paraId="53F714A9" w14:textId="77777777" w:rsidR="009D09F0" w:rsidRPr="00D036AB" w:rsidRDefault="009D09F0" w:rsidP="0088708F">
            <w:pPr>
              <w:spacing w:before="60" w:after="60"/>
              <w:jc w:val="left"/>
              <w:rPr>
                <w:ins w:id="2171" w:author="Author"/>
                <w:sz w:val="20"/>
                <w:szCs w:val="20"/>
                <w:highlight w:val="yellow"/>
              </w:rPr>
            </w:pPr>
            <w:ins w:id="2172" w:author="Author">
              <w:r w:rsidRPr="00D036AB">
                <w:rPr>
                  <w:sz w:val="20"/>
                  <w:szCs w:val="20"/>
                  <w:highlight w:val="yellow"/>
                </w:rPr>
                <w:t>minOccurs = 0 maxOccurs = 20</w:t>
              </w:r>
            </w:ins>
          </w:p>
        </w:tc>
        <w:tc>
          <w:tcPr>
            <w:tcW w:w="624" w:type="pct"/>
          </w:tcPr>
          <w:p w14:paraId="48E075F4" w14:textId="77777777" w:rsidR="009D09F0" w:rsidRPr="00D036AB" w:rsidRDefault="009D09F0" w:rsidP="0088708F">
            <w:pPr>
              <w:contextualSpacing/>
              <w:jc w:val="left"/>
              <w:rPr>
                <w:ins w:id="2173" w:author="Author"/>
                <w:sz w:val="20"/>
                <w:szCs w:val="20"/>
                <w:highlight w:val="yellow"/>
              </w:rPr>
            </w:pPr>
            <w:ins w:id="2174" w:author="Author">
              <w:r w:rsidRPr="00D036AB">
                <w:rPr>
                  <w:sz w:val="20"/>
                  <w:szCs w:val="20"/>
                  <w:highlight w:val="yellow"/>
                </w:rPr>
                <w:t>No</w:t>
              </w:r>
            </w:ins>
          </w:p>
          <w:p w14:paraId="6619F452" w14:textId="77777777" w:rsidR="009D09F0" w:rsidRPr="00D036AB" w:rsidRDefault="009D09F0" w:rsidP="0088708F">
            <w:pPr>
              <w:contextualSpacing/>
              <w:jc w:val="left"/>
              <w:rPr>
                <w:ins w:id="2175" w:author="Author"/>
                <w:sz w:val="20"/>
                <w:szCs w:val="20"/>
                <w:highlight w:val="yellow"/>
              </w:rPr>
            </w:pPr>
          </w:p>
          <w:p w14:paraId="0CBED019" w14:textId="77777777" w:rsidR="009D09F0" w:rsidRPr="00D036AB" w:rsidRDefault="009D09F0" w:rsidP="0088708F">
            <w:pPr>
              <w:contextualSpacing/>
              <w:jc w:val="left"/>
              <w:rPr>
                <w:ins w:id="2176" w:author="Author"/>
                <w:sz w:val="20"/>
                <w:szCs w:val="20"/>
                <w:highlight w:val="yellow"/>
              </w:rPr>
            </w:pPr>
          </w:p>
        </w:tc>
        <w:tc>
          <w:tcPr>
            <w:tcW w:w="468" w:type="pct"/>
          </w:tcPr>
          <w:p w14:paraId="0F420E8D" w14:textId="77777777" w:rsidR="009D09F0" w:rsidRPr="00D036AB" w:rsidRDefault="009D09F0" w:rsidP="0088708F">
            <w:pPr>
              <w:contextualSpacing/>
              <w:jc w:val="left"/>
              <w:rPr>
                <w:ins w:id="2177" w:author="Author"/>
                <w:sz w:val="20"/>
                <w:szCs w:val="20"/>
                <w:highlight w:val="yellow"/>
              </w:rPr>
            </w:pPr>
            <w:ins w:id="2178" w:author="Author">
              <w:r w:rsidRPr="00D036AB">
                <w:rPr>
                  <w:sz w:val="20"/>
                  <w:szCs w:val="20"/>
                  <w:highlight w:val="yellow"/>
                </w:rPr>
                <w:t>None</w:t>
              </w:r>
            </w:ins>
          </w:p>
        </w:tc>
        <w:tc>
          <w:tcPr>
            <w:tcW w:w="302" w:type="pct"/>
          </w:tcPr>
          <w:p w14:paraId="7434E4ED" w14:textId="77777777" w:rsidR="009D09F0" w:rsidRPr="00D036AB" w:rsidRDefault="009D09F0" w:rsidP="0088708F">
            <w:pPr>
              <w:contextualSpacing/>
              <w:jc w:val="left"/>
              <w:rPr>
                <w:ins w:id="2179" w:author="Author"/>
                <w:sz w:val="20"/>
                <w:szCs w:val="20"/>
                <w:highlight w:val="yellow"/>
              </w:rPr>
            </w:pPr>
            <w:ins w:id="2180" w:author="Author">
              <w:r w:rsidRPr="00D036AB">
                <w:rPr>
                  <w:sz w:val="20"/>
                  <w:szCs w:val="20"/>
                  <w:highlight w:val="yellow"/>
                </w:rPr>
                <w:t>N/A</w:t>
              </w:r>
            </w:ins>
          </w:p>
        </w:tc>
      </w:tr>
      <w:tr w:rsidR="009D09F0" w:rsidRPr="00F40BD9" w14:paraId="5683F5CD" w14:textId="77777777" w:rsidTr="0088708F">
        <w:trPr>
          <w:cantSplit/>
          <w:ins w:id="2181" w:author="Author"/>
        </w:trPr>
        <w:tc>
          <w:tcPr>
            <w:tcW w:w="1420" w:type="pct"/>
          </w:tcPr>
          <w:p w14:paraId="0FD8E655" w14:textId="1FB1DD15" w:rsidR="00247CE2" w:rsidRPr="00D036AB" w:rsidRDefault="0083398A" w:rsidP="00247CE2">
            <w:pPr>
              <w:keepNext/>
              <w:tabs>
                <w:tab w:val="left" w:pos="720"/>
              </w:tabs>
              <w:jc w:val="left"/>
              <w:rPr>
                <w:ins w:id="2182" w:author="Author"/>
                <w:sz w:val="20"/>
                <w:szCs w:val="20"/>
                <w:highlight w:val="yellow"/>
              </w:rPr>
            </w:pPr>
            <w:ins w:id="2183" w:author="Author">
              <w:r w:rsidRPr="00D036AB">
                <w:rPr>
                  <w:sz w:val="20"/>
                  <w:szCs w:val="20"/>
                  <w:highlight w:val="yellow"/>
                </w:rPr>
                <w:lastRenderedPageBreak/>
                <w:t>identifier</w:t>
              </w:r>
            </w:ins>
          </w:p>
          <w:p w14:paraId="31BB9250" w14:textId="45DB48B7" w:rsidR="009D09F0" w:rsidRPr="00D036AB" w:rsidRDefault="00247CE2" w:rsidP="0088708F">
            <w:pPr>
              <w:contextualSpacing/>
              <w:jc w:val="left"/>
              <w:rPr>
                <w:ins w:id="2184" w:author="Author"/>
                <w:sz w:val="20"/>
                <w:szCs w:val="20"/>
                <w:highlight w:val="yellow"/>
              </w:rPr>
            </w:pPr>
            <w:ins w:id="2185" w:author="Author">
              <w:r w:rsidRPr="00D036AB" w:rsidDel="00247CE2">
                <w:rPr>
                  <w:sz w:val="20"/>
                  <w:szCs w:val="20"/>
                  <w:highlight w:val="yellow"/>
                </w:rPr>
                <w:t xml:space="preserve"> </w:t>
              </w:r>
              <w:r w:rsidR="009D09F0" w:rsidRPr="00D036AB">
                <w:rPr>
                  <w:sz w:val="20"/>
                  <w:szCs w:val="20"/>
                  <w:highlight w:val="yellow"/>
                </w:rPr>
                <w:t>(attribute of SpecialDaysApplicability)</w:t>
              </w:r>
            </w:ins>
          </w:p>
          <w:p w14:paraId="03E8E121" w14:textId="77777777" w:rsidR="009D09F0" w:rsidRPr="00D036AB" w:rsidRDefault="009D09F0" w:rsidP="0088708F">
            <w:pPr>
              <w:contextualSpacing/>
              <w:jc w:val="left"/>
              <w:rPr>
                <w:ins w:id="2186" w:author="Author"/>
                <w:sz w:val="20"/>
                <w:szCs w:val="20"/>
                <w:highlight w:val="yellow"/>
              </w:rPr>
            </w:pPr>
          </w:p>
        </w:tc>
        <w:tc>
          <w:tcPr>
            <w:tcW w:w="1327" w:type="pct"/>
          </w:tcPr>
          <w:p w14:paraId="6FE3EAEA" w14:textId="6D68F79E" w:rsidR="009D09F0" w:rsidRPr="00D036AB" w:rsidRDefault="00D5205F" w:rsidP="00D5205F">
            <w:pPr>
              <w:jc w:val="left"/>
              <w:rPr>
                <w:ins w:id="2187" w:author="Author"/>
                <w:sz w:val="20"/>
                <w:szCs w:val="20"/>
                <w:highlight w:val="yellow"/>
              </w:rPr>
            </w:pPr>
            <w:ins w:id="2188" w:author="Author">
              <w:r w:rsidRPr="00D036AB">
                <w:rPr>
                  <w:sz w:val="20"/>
                  <w:szCs w:val="20"/>
                  <w:highlight w:val="yellow"/>
                </w:rPr>
                <w:t>identifies the AuxiliaryControllerSpecialDayDefinition</w:t>
              </w:r>
            </w:ins>
          </w:p>
        </w:tc>
        <w:tc>
          <w:tcPr>
            <w:tcW w:w="859" w:type="pct"/>
          </w:tcPr>
          <w:p w14:paraId="15B808B9" w14:textId="77777777" w:rsidR="009D09F0" w:rsidRPr="00D036AB" w:rsidRDefault="009D09F0" w:rsidP="0088708F">
            <w:pPr>
              <w:spacing w:before="60" w:after="60"/>
              <w:jc w:val="left"/>
              <w:rPr>
                <w:ins w:id="2189" w:author="Author"/>
                <w:sz w:val="20"/>
                <w:szCs w:val="20"/>
                <w:highlight w:val="yellow"/>
              </w:rPr>
            </w:pPr>
            <w:ins w:id="2190" w:author="Author">
              <w:r w:rsidRPr="00D036AB">
                <w:rPr>
                  <w:sz w:val="20"/>
                  <w:szCs w:val="20"/>
                  <w:highlight w:val="yellow"/>
                </w:rPr>
                <w:t>sr:range_1_20</w:t>
              </w:r>
            </w:ins>
          </w:p>
          <w:p w14:paraId="50336278" w14:textId="77777777" w:rsidR="009D09F0" w:rsidRPr="00D036AB" w:rsidRDefault="009D09F0" w:rsidP="0088708F">
            <w:pPr>
              <w:spacing w:before="60" w:after="60"/>
              <w:jc w:val="left"/>
              <w:rPr>
                <w:ins w:id="2191" w:author="Author"/>
                <w:sz w:val="20"/>
                <w:szCs w:val="20"/>
                <w:highlight w:val="yellow"/>
              </w:rPr>
            </w:pPr>
          </w:p>
          <w:p w14:paraId="5E557773" w14:textId="77777777" w:rsidR="009D09F0" w:rsidRPr="00D036AB" w:rsidRDefault="009D09F0" w:rsidP="0088708F">
            <w:pPr>
              <w:spacing w:before="60" w:after="60"/>
              <w:jc w:val="left"/>
              <w:rPr>
                <w:ins w:id="2192" w:author="Author"/>
                <w:sz w:val="20"/>
                <w:szCs w:val="20"/>
                <w:highlight w:val="yellow"/>
              </w:rPr>
            </w:pPr>
            <w:ins w:id="2193" w:author="Author">
              <w:r w:rsidRPr="00D036AB">
                <w:rPr>
                  <w:sz w:val="20"/>
                  <w:szCs w:val="20"/>
                  <w:highlight w:val="yellow"/>
                </w:rPr>
                <w:t>(xs:positiveInteger minInclusive 1 maxInclusive 20)</w:t>
              </w:r>
            </w:ins>
          </w:p>
        </w:tc>
        <w:tc>
          <w:tcPr>
            <w:tcW w:w="624" w:type="pct"/>
          </w:tcPr>
          <w:p w14:paraId="0FD45929" w14:textId="0BF84F47" w:rsidR="009D09F0" w:rsidRPr="00D036AB" w:rsidRDefault="00534017" w:rsidP="0088708F">
            <w:pPr>
              <w:contextualSpacing/>
              <w:jc w:val="left"/>
              <w:rPr>
                <w:ins w:id="2194" w:author="Author"/>
                <w:sz w:val="20"/>
                <w:szCs w:val="20"/>
                <w:highlight w:val="yellow"/>
              </w:rPr>
            </w:pPr>
            <w:ins w:id="2195" w:author="Author">
              <w:r w:rsidRPr="00D036AB">
                <w:rPr>
                  <w:sz w:val="20"/>
                  <w:szCs w:val="20"/>
                  <w:highlight w:val="yellow"/>
                </w:rPr>
                <w:t>Yes</w:t>
              </w:r>
              <w:r w:rsidR="009D09F0" w:rsidRPr="00D036AB">
                <w:rPr>
                  <w:sz w:val="20"/>
                  <w:szCs w:val="20"/>
                  <w:highlight w:val="yellow"/>
                </w:rPr>
                <w:t xml:space="preserve"> (attribute)</w:t>
              </w:r>
            </w:ins>
          </w:p>
        </w:tc>
        <w:tc>
          <w:tcPr>
            <w:tcW w:w="468" w:type="pct"/>
          </w:tcPr>
          <w:p w14:paraId="606D4053" w14:textId="77777777" w:rsidR="009D09F0" w:rsidRPr="00D036AB" w:rsidRDefault="009D09F0" w:rsidP="0088708F">
            <w:pPr>
              <w:contextualSpacing/>
              <w:jc w:val="left"/>
              <w:rPr>
                <w:ins w:id="2196" w:author="Author"/>
                <w:sz w:val="20"/>
                <w:szCs w:val="20"/>
                <w:highlight w:val="yellow"/>
              </w:rPr>
            </w:pPr>
            <w:ins w:id="2197" w:author="Author">
              <w:r w:rsidRPr="00D036AB">
                <w:rPr>
                  <w:sz w:val="20"/>
                  <w:szCs w:val="20"/>
                  <w:highlight w:val="yellow"/>
                </w:rPr>
                <w:t>None</w:t>
              </w:r>
            </w:ins>
          </w:p>
        </w:tc>
        <w:tc>
          <w:tcPr>
            <w:tcW w:w="302" w:type="pct"/>
          </w:tcPr>
          <w:p w14:paraId="5A49A676" w14:textId="77777777" w:rsidR="009D09F0" w:rsidRPr="00D036AB" w:rsidRDefault="009D09F0" w:rsidP="0088708F">
            <w:pPr>
              <w:contextualSpacing/>
              <w:jc w:val="left"/>
              <w:rPr>
                <w:ins w:id="2198" w:author="Author"/>
                <w:sz w:val="20"/>
                <w:szCs w:val="20"/>
                <w:highlight w:val="yellow"/>
              </w:rPr>
            </w:pPr>
            <w:ins w:id="2199" w:author="Author">
              <w:r w:rsidRPr="00D036AB">
                <w:rPr>
                  <w:sz w:val="20"/>
                  <w:szCs w:val="20"/>
                  <w:highlight w:val="yellow"/>
                </w:rPr>
                <w:t>N/A</w:t>
              </w:r>
            </w:ins>
          </w:p>
        </w:tc>
      </w:tr>
      <w:tr w:rsidR="009D09F0" w:rsidRPr="00F40BD9" w14:paraId="7F158D2C" w14:textId="77777777" w:rsidTr="0088708F">
        <w:trPr>
          <w:cantSplit/>
          <w:ins w:id="2200" w:author="Author"/>
        </w:trPr>
        <w:tc>
          <w:tcPr>
            <w:tcW w:w="1420" w:type="pct"/>
          </w:tcPr>
          <w:p w14:paraId="1F7999C2" w14:textId="77777777" w:rsidR="009D09F0" w:rsidRPr="00D036AB" w:rsidRDefault="009D09F0" w:rsidP="0088708F">
            <w:pPr>
              <w:contextualSpacing/>
              <w:jc w:val="left"/>
              <w:rPr>
                <w:ins w:id="2201" w:author="Author"/>
                <w:sz w:val="20"/>
                <w:szCs w:val="20"/>
                <w:highlight w:val="yellow"/>
              </w:rPr>
            </w:pPr>
            <w:ins w:id="2202" w:author="Author">
              <w:r w:rsidRPr="00D036AB">
                <w:rPr>
                  <w:sz w:val="20"/>
                  <w:szCs w:val="20"/>
                  <w:highlight w:val="yellow"/>
                </w:rPr>
                <w:t>DaysOfWeekApplicability</w:t>
              </w:r>
            </w:ins>
          </w:p>
        </w:tc>
        <w:tc>
          <w:tcPr>
            <w:tcW w:w="1327" w:type="pct"/>
          </w:tcPr>
          <w:p w14:paraId="170C6A9D" w14:textId="2108CED3" w:rsidR="009D09F0" w:rsidRPr="00D036AB" w:rsidRDefault="00D5205F" w:rsidP="00D5205F">
            <w:pPr>
              <w:contextualSpacing/>
              <w:jc w:val="left"/>
              <w:rPr>
                <w:ins w:id="2203" w:author="Author"/>
                <w:sz w:val="20"/>
                <w:szCs w:val="20"/>
                <w:highlight w:val="yellow"/>
              </w:rPr>
            </w:pPr>
            <w:ins w:id="2204" w:author="Author">
              <w:r w:rsidRPr="00D036AB">
                <w:rPr>
                  <w:sz w:val="20"/>
                  <w:szCs w:val="20"/>
                  <w:highlight w:val="yellow"/>
                </w:rPr>
                <w:t xml:space="preserve">See </w:t>
              </w:r>
              <w:r w:rsidRPr="00D036AB">
                <w:rPr>
                  <w:sz w:val="20"/>
                  <w:szCs w:val="20"/>
                  <w:highlight w:val="yellow"/>
                </w:rPr>
                <w:fldChar w:fldCharType="begin"/>
              </w:r>
              <w:r w:rsidRPr="00D036AB">
                <w:rPr>
                  <w:sz w:val="20"/>
                  <w:szCs w:val="20"/>
                  <w:highlight w:val="yellow"/>
                </w:rPr>
                <w:instrText xml:space="preserve"> REF _Ref423676897 \h  \* MERGEFORMAT </w:instrText>
              </w:r>
            </w:ins>
            <w:r w:rsidRPr="00D036AB">
              <w:rPr>
                <w:sz w:val="20"/>
                <w:szCs w:val="20"/>
                <w:highlight w:val="yellow"/>
              </w:rPr>
            </w:r>
            <w:ins w:id="2205" w:author="Author">
              <w:r w:rsidRPr="00D036AB">
                <w:rPr>
                  <w:sz w:val="20"/>
                  <w:szCs w:val="20"/>
                  <w:highlight w:val="yellow"/>
                </w:rPr>
                <w:fldChar w:fldCharType="separate"/>
              </w:r>
              <w:r w:rsidRPr="00D036AB">
                <w:rPr>
                  <w:sz w:val="20"/>
                  <w:szCs w:val="20"/>
                  <w:highlight w:val="yellow"/>
                </w:rPr>
                <w:t>Table 105</w:t>
              </w:r>
              <w:r w:rsidRPr="00D036AB">
                <w:rPr>
                  <w:sz w:val="20"/>
                  <w:szCs w:val="20"/>
                  <w:highlight w:val="yellow"/>
                </w:rPr>
                <w:fldChar w:fldCharType="end"/>
              </w:r>
            </w:ins>
          </w:p>
        </w:tc>
        <w:tc>
          <w:tcPr>
            <w:tcW w:w="859" w:type="pct"/>
          </w:tcPr>
          <w:p w14:paraId="08E31CBF" w14:textId="37563384" w:rsidR="009D09F0" w:rsidRPr="00D036AB" w:rsidRDefault="009D09F0" w:rsidP="00D5205F">
            <w:pPr>
              <w:contextualSpacing/>
              <w:jc w:val="left"/>
              <w:rPr>
                <w:ins w:id="2206" w:author="Author"/>
                <w:sz w:val="20"/>
                <w:szCs w:val="20"/>
                <w:highlight w:val="yellow"/>
              </w:rPr>
            </w:pPr>
            <w:ins w:id="2207" w:author="Author">
              <w:r w:rsidRPr="00D036AB">
                <w:rPr>
                  <w:sz w:val="20"/>
                  <w:szCs w:val="20"/>
                  <w:highlight w:val="yellow"/>
                </w:rPr>
                <w:t>sr:DaysOfWeekApplicability</w:t>
              </w:r>
            </w:ins>
          </w:p>
        </w:tc>
        <w:tc>
          <w:tcPr>
            <w:tcW w:w="624" w:type="pct"/>
          </w:tcPr>
          <w:p w14:paraId="0BD29006" w14:textId="77777777" w:rsidR="009D09F0" w:rsidRPr="00D036AB" w:rsidRDefault="009D09F0" w:rsidP="0088708F">
            <w:pPr>
              <w:contextualSpacing/>
              <w:jc w:val="left"/>
              <w:rPr>
                <w:ins w:id="2208" w:author="Author"/>
                <w:sz w:val="20"/>
                <w:szCs w:val="20"/>
                <w:highlight w:val="yellow"/>
                <w:vertAlign w:val="superscript"/>
              </w:rPr>
            </w:pPr>
            <w:ins w:id="2209" w:author="Author">
              <w:r w:rsidRPr="00D036AB">
                <w:rPr>
                  <w:sz w:val="20"/>
                  <w:szCs w:val="20"/>
                  <w:highlight w:val="yellow"/>
                </w:rPr>
                <w:t>No</w:t>
              </w:r>
            </w:ins>
          </w:p>
          <w:p w14:paraId="27EBF858" w14:textId="77777777" w:rsidR="009D09F0" w:rsidRPr="00D036AB" w:rsidRDefault="009D09F0" w:rsidP="0088708F">
            <w:pPr>
              <w:contextualSpacing/>
              <w:jc w:val="left"/>
              <w:rPr>
                <w:ins w:id="2210" w:author="Author"/>
                <w:sz w:val="20"/>
                <w:szCs w:val="20"/>
                <w:highlight w:val="yellow"/>
                <w:vertAlign w:val="superscript"/>
              </w:rPr>
            </w:pPr>
          </w:p>
          <w:p w14:paraId="22A30A5B" w14:textId="77777777" w:rsidR="009D09F0" w:rsidRPr="00D036AB" w:rsidRDefault="009D09F0" w:rsidP="0088708F">
            <w:pPr>
              <w:contextualSpacing/>
              <w:jc w:val="left"/>
              <w:rPr>
                <w:ins w:id="2211" w:author="Author"/>
                <w:sz w:val="20"/>
                <w:szCs w:val="20"/>
                <w:highlight w:val="yellow"/>
                <w:vertAlign w:val="superscript"/>
              </w:rPr>
            </w:pPr>
          </w:p>
        </w:tc>
        <w:tc>
          <w:tcPr>
            <w:tcW w:w="468" w:type="pct"/>
          </w:tcPr>
          <w:p w14:paraId="63D11C59" w14:textId="77777777" w:rsidR="009D09F0" w:rsidRPr="00D036AB" w:rsidRDefault="009D09F0" w:rsidP="0088708F">
            <w:pPr>
              <w:contextualSpacing/>
              <w:jc w:val="left"/>
              <w:rPr>
                <w:ins w:id="2212" w:author="Author"/>
                <w:sz w:val="20"/>
                <w:szCs w:val="20"/>
                <w:highlight w:val="yellow"/>
              </w:rPr>
            </w:pPr>
            <w:ins w:id="2213" w:author="Author">
              <w:r w:rsidRPr="00D036AB">
                <w:rPr>
                  <w:sz w:val="20"/>
                  <w:szCs w:val="20"/>
                  <w:highlight w:val="yellow"/>
                </w:rPr>
                <w:t>None</w:t>
              </w:r>
            </w:ins>
          </w:p>
        </w:tc>
        <w:tc>
          <w:tcPr>
            <w:tcW w:w="302" w:type="pct"/>
          </w:tcPr>
          <w:p w14:paraId="6839739F" w14:textId="77777777" w:rsidR="009D09F0" w:rsidRPr="00D036AB" w:rsidRDefault="009D09F0" w:rsidP="0088708F">
            <w:pPr>
              <w:contextualSpacing/>
              <w:jc w:val="left"/>
              <w:rPr>
                <w:ins w:id="2214" w:author="Author"/>
                <w:sz w:val="20"/>
                <w:szCs w:val="20"/>
                <w:highlight w:val="yellow"/>
              </w:rPr>
            </w:pPr>
            <w:ins w:id="2215" w:author="Author">
              <w:r w:rsidRPr="00D036AB">
                <w:rPr>
                  <w:sz w:val="20"/>
                  <w:szCs w:val="20"/>
                  <w:highlight w:val="yellow"/>
                </w:rPr>
                <w:t>N/A</w:t>
              </w:r>
            </w:ins>
          </w:p>
        </w:tc>
      </w:tr>
      <w:tr w:rsidR="009D09F0" w:rsidRPr="00F40BD9" w14:paraId="1A0B3A2F" w14:textId="77777777" w:rsidTr="0088708F">
        <w:trPr>
          <w:cantSplit/>
          <w:ins w:id="2216" w:author="Author"/>
        </w:trPr>
        <w:tc>
          <w:tcPr>
            <w:tcW w:w="1420" w:type="pct"/>
          </w:tcPr>
          <w:p w14:paraId="78D5DF32" w14:textId="34043E95" w:rsidR="009D09F0" w:rsidRPr="00D036AB" w:rsidRDefault="00DA3746" w:rsidP="0088708F">
            <w:pPr>
              <w:keepNext/>
              <w:contextualSpacing/>
              <w:jc w:val="left"/>
              <w:rPr>
                <w:ins w:id="2217" w:author="Author"/>
                <w:sz w:val="20"/>
                <w:szCs w:val="20"/>
                <w:highlight w:val="yellow"/>
              </w:rPr>
            </w:pPr>
            <w:ins w:id="2218" w:author="Author">
              <w:r w:rsidRPr="00D036AB">
                <w:rPr>
                  <w:sz w:val="20"/>
                  <w:szCs w:val="20"/>
                  <w:highlight w:val="yellow"/>
                </w:rPr>
                <w:t>AuxiliaryControllerSchedulePeriodAndTime</w:t>
              </w:r>
            </w:ins>
          </w:p>
        </w:tc>
        <w:tc>
          <w:tcPr>
            <w:tcW w:w="1327" w:type="pct"/>
          </w:tcPr>
          <w:p w14:paraId="3FE07813" w14:textId="6F6C3A7F" w:rsidR="009D09F0" w:rsidRPr="00D036AB" w:rsidRDefault="009D09F0" w:rsidP="0088708F">
            <w:pPr>
              <w:keepNext/>
              <w:spacing w:after="120"/>
              <w:jc w:val="left"/>
              <w:rPr>
                <w:ins w:id="2219" w:author="Author"/>
                <w:sz w:val="20"/>
                <w:szCs w:val="20"/>
                <w:highlight w:val="yellow"/>
              </w:rPr>
            </w:pPr>
            <w:ins w:id="2220" w:author="Author">
              <w:r w:rsidRPr="00D036AB">
                <w:rPr>
                  <w:sz w:val="20"/>
                  <w:szCs w:val="20"/>
                  <w:highlight w:val="yellow"/>
                </w:rPr>
                <w:t xml:space="preserve">The </w:t>
              </w:r>
              <w:r w:rsidR="000B4B94" w:rsidRPr="00D036AB">
                <w:rPr>
                  <w:color w:val="000000" w:themeColor="text1"/>
                  <w:sz w:val="20"/>
                  <w:szCs w:val="20"/>
                  <w:highlight w:val="yellow"/>
                </w:rPr>
                <w:t xml:space="preserve">schedule </w:t>
              </w:r>
              <w:r w:rsidR="00944C33" w:rsidRPr="00D036AB">
                <w:rPr>
                  <w:color w:val="000000" w:themeColor="text1"/>
                  <w:sz w:val="20"/>
                  <w:szCs w:val="20"/>
                  <w:highlight w:val="yellow"/>
                </w:rPr>
                <w:t>execution</w:t>
              </w:r>
              <w:r w:rsidR="00944C33" w:rsidRPr="00D036AB">
                <w:rPr>
                  <w:sz w:val="22"/>
                  <w:szCs w:val="22"/>
                  <w:highlight w:val="yellow"/>
                </w:rPr>
                <w:t xml:space="preserve"> </w:t>
              </w:r>
              <w:r w:rsidRPr="00D036AB">
                <w:rPr>
                  <w:sz w:val="20"/>
                  <w:szCs w:val="20"/>
                  <w:highlight w:val="yellow"/>
                </w:rPr>
                <w:t>time and date range (with wildcards).</w:t>
              </w:r>
            </w:ins>
          </w:p>
        </w:tc>
        <w:tc>
          <w:tcPr>
            <w:tcW w:w="859" w:type="pct"/>
          </w:tcPr>
          <w:p w14:paraId="216B54EF" w14:textId="77777777" w:rsidR="009D09F0" w:rsidRPr="00D036AB" w:rsidRDefault="009D09F0" w:rsidP="0088708F">
            <w:pPr>
              <w:keepNext/>
              <w:spacing w:before="60" w:after="60"/>
              <w:jc w:val="left"/>
              <w:rPr>
                <w:ins w:id="2221" w:author="Author"/>
                <w:sz w:val="20"/>
                <w:szCs w:val="20"/>
                <w:highlight w:val="yellow"/>
              </w:rPr>
            </w:pPr>
            <w:ins w:id="2222" w:author="Author">
              <w:r w:rsidRPr="00D036AB">
                <w:rPr>
                  <w:sz w:val="20"/>
                  <w:szCs w:val="20"/>
                  <w:highlight w:val="yellow"/>
                </w:rPr>
                <w:t xml:space="preserve">sr:ScheduleDatesAndTime </w:t>
              </w:r>
            </w:ins>
          </w:p>
          <w:p w14:paraId="2DA61B1C" w14:textId="5DB0F2C5" w:rsidR="009D09F0" w:rsidRPr="00D036AB" w:rsidRDefault="009D09F0" w:rsidP="0088708F">
            <w:pPr>
              <w:keepNext/>
              <w:contextualSpacing/>
              <w:jc w:val="left"/>
              <w:rPr>
                <w:ins w:id="2223" w:author="Author"/>
                <w:sz w:val="20"/>
                <w:szCs w:val="20"/>
                <w:highlight w:val="yellow"/>
              </w:rPr>
            </w:pPr>
            <w:ins w:id="2224" w:author="Author">
              <w:r w:rsidRPr="00D036AB">
                <w:rPr>
                  <w:sz w:val="20"/>
                  <w:szCs w:val="20"/>
                  <w:highlight w:val="yellow"/>
                </w:rPr>
                <w:t xml:space="preserve">See </w:t>
              </w:r>
              <w:r w:rsidRPr="00D036AB">
                <w:rPr>
                  <w:sz w:val="20"/>
                  <w:szCs w:val="20"/>
                  <w:highlight w:val="yellow"/>
                </w:rPr>
                <w:fldChar w:fldCharType="begin"/>
              </w:r>
              <w:r w:rsidRPr="00D036AB">
                <w:rPr>
                  <w:sz w:val="20"/>
                  <w:szCs w:val="20"/>
                  <w:highlight w:val="yellow"/>
                </w:rPr>
                <w:instrText xml:space="preserve"> REF _Ref403052579 \r \h </w:instrText>
              </w:r>
            </w:ins>
            <w:r w:rsidR="00F40BD9">
              <w:rPr>
                <w:sz w:val="20"/>
                <w:szCs w:val="20"/>
                <w:highlight w:val="yellow"/>
              </w:rPr>
              <w:instrText xml:space="preserve"> \* MERGEFORMAT </w:instrText>
            </w:r>
            <w:r w:rsidRPr="00D036AB">
              <w:rPr>
                <w:sz w:val="20"/>
                <w:szCs w:val="20"/>
                <w:highlight w:val="yellow"/>
              </w:rPr>
            </w:r>
            <w:ins w:id="2225" w:author="Author">
              <w:r w:rsidRPr="00D036AB">
                <w:rPr>
                  <w:sz w:val="20"/>
                  <w:szCs w:val="20"/>
                  <w:highlight w:val="yellow"/>
                </w:rPr>
                <w:fldChar w:fldCharType="separate"/>
              </w:r>
              <w:r w:rsidRPr="00D036AB">
                <w:rPr>
                  <w:sz w:val="20"/>
                  <w:szCs w:val="20"/>
                  <w:highlight w:val="yellow"/>
                </w:rPr>
                <w:t>3.10.1.19</w:t>
              </w:r>
              <w:r w:rsidRPr="00D036AB">
                <w:rPr>
                  <w:sz w:val="20"/>
                  <w:szCs w:val="20"/>
                  <w:highlight w:val="yellow"/>
                </w:rPr>
                <w:fldChar w:fldCharType="end"/>
              </w:r>
            </w:ins>
          </w:p>
        </w:tc>
        <w:tc>
          <w:tcPr>
            <w:tcW w:w="624" w:type="pct"/>
          </w:tcPr>
          <w:p w14:paraId="586AC32F" w14:textId="77777777" w:rsidR="009D09F0" w:rsidRPr="00D036AB" w:rsidRDefault="009D09F0" w:rsidP="0088708F">
            <w:pPr>
              <w:keepNext/>
              <w:contextualSpacing/>
              <w:jc w:val="left"/>
              <w:rPr>
                <w:ins w:id="2226" w:author="Author"/>
                <w:sz w:val="20"/>
                <w:szCs w:val="20"/>
                <w:highlight w:val="yellow"/>
              </w:rPr>
            </w:pPr>
            <w:ins w:id="2227" w:author="Author">
              <w:r w:rsidRPr="00D036AB">
                <w:rPr>
                  <w:sz w:val="20"/>
                  <w:szCs w:val="20"/>
                  <w:highlight w:val="yellow"/>
                </w:rPr>
                <w:t>Yes</w:t>
              </w:r>
            </w:ins>
          </w:p>
        </w:tc>
        <w:tc>
          <w:tcPr>
            <w:tcW w:w="468" w:type="pct"/>
          </w:tcPr>
          <w:p w14:paraId="12CEBCE4" w14:textId="77777777" w:rsidR="009D09F0" w:rsidRPr="00D036AB" w:rsidRDefault="009D09F0" w:rsidP="0088708F">
            <w:pPr>
              <w:keepNext/>
              <w:contextualSpacing/>
              <w:jc w:val="left"/>
              <w:rPr>
                <w:ins w:id="2228" w:author="Author"/>
                <w:sz w:val="20"/>
                <w:szCs w:val="20"/>
                <w:highlight w:val="yellow"/>
              </w:rPr>
            </w:pPr>
            <w:ins w:id="2229" w:author="Author">
              <w:r w:rsidRPr="00D036AB">
                <w:rPr>
                  <w:sz w:val="20"/>
                  <w:szCs w:val="20"/>
                  <w:highlight w:val="yellow"/>
                </w:rPr>
                <w:t>None</w:t>
              </w:r>
            </w:ins>
          </w:p>
        </w:tc>
        <w:tc>
          <w:tcPr>
            <w:tcW w:w="302" w:type="pct"/>
          </w:tcPr>
          <w:p w14:paraId="20313000" w14:textId="77777777" w:rsidR="009D09F0" w:rsidRPr="00D036AB" w:rsidRDefault="009D09F0" w:rsidP="0088708F">
            <w:pPr>
              <w:keepNext/>
              <w:contextualSpacing/>
              <w:jc w:val="left"/>
              <w:rPr>
                <w:ins w:id="2230" w:author="Author"/>
                <w:sz w:val="20"/>
                <w:szCs w:val="20"/>
                <w:highlight w:val="yellow"/>
              </w:rPr>
            </w:pPr>
            <w:ins w:id="2231" w:author="Author">
              <w:r w:rsidRPr="00D036AB">
                <w:rPr>
                  <w:sz w:val="20"/>
                  <w:szCs w:val="20"/>
                  <w:highlight w:val="yellow"/>
                </w:rPr>
                <w:t>N/A</w:t>
              </w:r>
            </w:ins>
          </w:p>
        </w:tc>
      </w:tr>
    </w:tbl>
    <w:p w14:paraId="3BC3C9CF" w14:textId="5AD8242B" w:rsidR="009D09F0" w:rsidRPr="00D036AB" w:rsidRDefault="009D09F0" w:rsidP="006E1A14">
      <w:pPr>
        <w:pStyle w:val="Caption"/>
        <w:rPr>
          <w:ins w:id="2232" w:author="Author"/>
          <w:highlight w:val="yellow"/>
        </w:rPr>
      </w:pPr>
      <w:ins w:id="2233" w:author="Author">
        <w:r w:rsidRPr="00D036AB">
          <w:rPr>
            <w:highlight w:val="yellow"/>
          </w:rPr>
          <w:t xml:space="preserve">Table </w:t>
        </w:r>
        <w:r w:rsidR="00920AB0" w:rsidRPr="00D036AB">
          <w:rPr>
            <w:noProof/>
            <w:highlight w:val="yellow"/>
          </w:rPr>
          <w:t>183.2</w:t>
        </w:r>
        <w:r w:rsidRPr="00D036AB">
          <w:rPr>
            <w:highlight w:val="yellow"/>
          </w:rPr>
          <w:t xml:space="preserve"> : </w:t>
        </w:r>
        <w:r w:rsidR="00920AB0" w:rsidRPr="00D036AB">
          <w:rPr>
            <w:highlight w:val="yellow"/>
          </w:rPr>
          <w:t>AuxiliaryControllerSchedule</w:t>
        </w:r>
        <w:r w:rsidR="00920AB0" w:rsidRPr="00D036AB" w:rsidDel="00920AB0">
          <w:rPr>
            <w:highlight w:val="yellow"/>
          </w:rPr>
          <w:t xml:space="preserve"> </w:t>
        </w:r>
        <w:r w:rsidRPr="00D036AB">
          <w:rPr>
            <w:highlight w:val="yellow"/>
          </w:rPr>
          <w:t>(sr:</w:t>
        </w:r>
        <w:r w:rsidR="00920AB0" w:rsidRPr="00D036AB">
          <w:rPr>
            <w:highlight w:val="yellow"/>
          </w:rPr>
          <w:t xml:space="preserve"> AuxiliaryControllerSchedule</w:t>
        </w:r>
        <w:r w:rsidRPr="00D036AB">
          <w:rPr>
            <w:highlight w:val="yellow"/>
          </w:rPr>
          <w:t>) data items</w:t>
        </w:r>
      </w:ins>
    </w:p>
    <w:p w14:paraId="3E895A55" w14:textId="703E0FEA" w:rsidR="004D6BE0" w:rsidRPr="00D036AB" w:rsidRDefault="00305861" w:rsidP="004D6BE0">
      <w:pPr>
        <w:keepNext/>
        <w:rPr>
          <w:ins w:id="2234" w:author="Author"/>
          <w:highlight w:val="yellow"/>
        </w:rPr>
      </w:pPr>
      <w:ins w:id="2235" w:author="Author">
        <w:r w:rsidRPr="00D036AB">
          <w:rPr>
            <w:highlight w:val="yellow"/>
          </w:rPr>
          <w:t xml:space="preserve">AuxiliaryControllerAction </w:t>
        </w:r>
        <w:r w:rsidR="004D6BE0" w:rsidRPr="00D036AB">
          <w:rPr>
            <w:highlight w:val="yellow"/>
          </w:rPr>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F40BD9" w14:paraId="0D51FE13" w14:textId="77777777" w:rsidTr="002A6C77">
        <w:trPr>
          <w:cantSplit/>
          <w:ins w:id="2236" w:author="Author"/>
        </w:trPr>
        <w:tc>
          <w:tcPr>
            <w:tcW w:w="1256" w:type="pct"/>
          </w:tcPr>
          <w:p w14:paraId="365B46C5" w14:textId="77777777" w:rsidR="004D6BE0" w:rsidRPr="00D036AB" w:rsidRDefault="004D6BE0" w:rsidP="0088708F">
            <w:pPr>
              <w:keepNext/>
              <w:jc w:val="left"/>
              <w:rPr>
                <w:ins w:id="2237" w:author="Author"/>
                <w:b/>
                <w:sz w:val="20"/>
                <w:szCs w:val="20"/>
                <w:highlight w:val="yellow"/>
              </w:rPr>
            </w:pPr>
            <w:ins w:id="2238" w:author="Author">
              <w:r w:rsidRPr="00D036AB">
                <w:rPr>
                  <w:b/>
                  <w:sz w:val="20"/>
                  <w:szCs w:val="20"/>
                  <w:highlight w:val="yellow"/>
                </w:rPr>
                <w:t>Data Item</w:t>
              </w:r>
            </w:ins>
          </w:p>
        </w:tc>
        <w:tc>
          <w:tcPr>
            <w:tcW w:w="1572" w:type="pct"/>
            <w:hideMark/>
          </w:tcPr>
          <w:p w14:paraId="66B6CFE0" w14:textId="77777777" w:rsidR="004D6BE0" w:rsidRPr="00D036AB" w:rsidRDefault="004D6BE0" w:rsidP="0088708F">
            <w:pPr>
              <w:keepNext/>
              <w:jc w:val="left"/>
              <w:rPr>
                <w:ins w:id="2239" w:author="Author"/>
                <w:b/>
                <w:sz w:val="20"/>
                <w:szCs w:val="20"/>
                <w:highlight w:val="yellow"/>
              </w:rPr>
            </w:pPr>
            <w:ins w:id="2240" w:author="Author">
              <w:r w:rsidRPr="00D036AB">
                <w:rPr>
                  <w:b/>
                  <w:sz w:val="20"/>
                  <w:szCs w:val="20"/>
                  <w:highlight w:val="yellow"/>
                </w:rPr>
                <w:t xml:space="preserve">Description / Valid Set </w:t>
              </w:r>
            </w:ins>
          </w:p>
        </w:tc>
        <w:tc>
          <w:tcPr>
            <w:tcW w:w="864" w:type="pct"/>
            <w:hideMark/>
          </w:tcPr>
          <w:p w14:paraId="0E51BC30" w14:textId="77777777" w:rsidR="004D6BE0" w:rsidRPr="00D036AB" w:rsidRDefault="004D6BE0" w:rsidP="0088708F">
            <w:pPr>
              <w:keepNext/>
              <w:jc w:val="left"/>
              <w:rPr>
                <w:ins w:id="2241" w:author="Author"/>
                <w:b/>
                <w:sz w:val="20"/>
                <w:szCs w:val="20"/>
                <w:highlight w:val="yellow"/>
              </w:rPr>
            </w:pPr>
            <w:ins w:id="2242" w:author="Author">
              <w:r w:rsidRPr="00D036AB">
                <w:rPr>
                  <w:b/>
                  <w:sz w:val="20"/>
                  <w:szCs w:val="20"/>
                  <w:highlight w:val="yellow"/>
                </w:rPr>
                <w:t>Type</w:t>
              </w:r>
            </w:ins>
          </w:p>
        </w:tc>
        <w:tc>
          <w:tcPr>
            <w:tcW w:w="629" w:type="pct"/>
            <w:hideMark/>
          </w:tcPr>
          <w:p w14:paraId="70AD41EB" w14:textId="77777777" w:rsidR="004D6BE0" w:rsidRPr="00D036AB" w:rsidRDefault="004D6BE0" w:rsidP="0088708F">
            <w:pPr>
              <w:keepNext/>
              <w:jc w:val="left"/>
              <w:rPr>
                <w:ins w:id="2243" w:author="Author"/>
                <w:b/>
                <w:sz w:val="20"/>
                <w:szCs w:val="20"/>
                <w:highlight w:val="yellow"/>
              </w:rPr>
            </w:pPr>
            <w:ins w:id="2244" w:author="Author">
              <w:r w:rsidRPr="00D036AB">
                <w:rPr>
                  <w:b/>
                  <w:sz w:val="20"/>
                  <w:szCs w:val="20"/>
                  <w:highlight w:val="yellow"/>
                </w:rPr>
                <w:t>Mandatory</w:t>
              </w:r>
            </w:ins>
          </w:p>
        </w:tc>
        <w:tc>
          <w:tcPr>
            <w:tcW w:w="393" w:type="pct"/>
            <w:hideMark/>
          </w:tcPr>
          <w:p w14:paraId="41C6D553" w14:textId="77777777" w:rsidR="004D6BE0" w:rsidRPr="00D036AB" w:rsidRDefault="004D6BE0" w:rsidP="0088708F">
            <w:pPr>
              <w:keepNext/>
              <w:jc w:val="left"/>
              <w:rPr>
                <w:ins w:id="2245" w:author="Author"/>
                <w:b/>
                <w:sz w:val="20"/>
                <w:szCs w:val="20"/>
                <w:highlight w:val="yellow"/>
              </w:rPr>
            </w:pPr>
            <w:ins w:id="2246" w:author="Author">
              <w:r w:rsidRPr="00D036AB">
                <w:rPr>
                  <w:b/>
                  <w:sz w:val="20"/>
                  <w:szCs w:val="20"/>
                  <w:highlight w:val="yellow"/>
                </w:rPr>
                <w:t>Default</w:t>
              </w:r>
            </w:ins>
          </w:p>
        </w:tc>
        <w:tc>
          <w:tcPr>
            <w:tcW w:w="286" w:type="pct"/>
          </w:tcPr>
          <w:p w14:paraId="03F29BDC" w14:textId="77777777" w:rsidR="004D6BE0" w:rsidRPr="00D036AB" w:rsidRDefault="004D6BE0" w:rsidP="0088708F">
            <w:pPr>
              <w:keepNext/>
              <w:jc w:val="left"/>
              <w:rPr>
                <w:ins w:id="2247" w:author="Author"/>
                <w:b/>
                <w:sz w:val="20"/>
                <w:szCs w:val="20"/>
                <w:highlight w:val="yellow"/>
              </w:rPr>
            </w:pPr>
            <w:ins w:id="2248" w:author="Author">
              <w:r w:rsidRPr="00D036AB">
                <w:rPr>
                  <w:b/>
                  <w:sz w:val="20"/>
                  <w:szCs w:val="20"/>
                  <w:highlight w:val="yellow"/>
                </w:rPr>
                <w:t>Units</w:t>
              </w:r>
            </w:ins>
          </w:p>
        </w:tc>
      </w:tr>
      <w:tr w:rsidR="00ED0E6F" w:rsidRPr="00F40BD9" w14:paraId="5DACF078" w14:textId="77777777" w:rsidTr="002A6C77">
        <w:trPr>
          <w:cantSplit/>
          <w:ins w:id="2249" w:author="Author"/>
        </w:trPr>
        <w:tc>
          <w:tcPr>
            <w:tcW w:w="1256" w:type="pct"/>
          </w:tcPr>
          <w:p w14:paraId="71785500" w14:textId="4DC393BA" w:rsidR="004D6BE0" w:rsidRPr="00D036AB" w:rsidRDefault="00165267" w:rsidP="0088708F">
            <w:pPr>
              <w:keepNext/>
              <w:contextualSpacing/>
              <w:jc w:val="left"/>
              <w:rPr>
                <w:ins w:id="2250" w:author="Author"/>
                <w:sz w:val="20"/>
                <w:szCs w:val="20"/>
                <w:highlight w:val="yellow"/>
              </w:rPr>
            </w:pPr>
            <w:ins w:id="2251" w:author="Author">
              <w:r w:rsidRPr="00D036AB">
                <w:rPr>
                  <w:sz w:val="20"/>
                  <w:szCs w:val="20"/>
                  <w:highlight w:val="yellow"/>
                </w:rPr>
                <w:t>auxiliaryControllerN</w:t>
              </w:r>
            </w:ins>
          </w:p>
          <w:p w14:paraId="3061D870" w14:textId="0A679A65" w:rsidR="004D6BE0" w:rsidRPr="00D036AB" w:rsidRDefault="00E308B2" w:rsidP="0088708F">
            <w:pPr>
              <w:keepNext/>
              <w:contextualSpacing/>
              <w:jc w:val="left"/>
              <w:rPr>
                <w:ins w:id="2252" w:author="Author"/>
                <w:sz w:val="20"/>
                <w:szCs w:val="20"/>
                <w:highlight w:val="yellow"/>
              </w:rPr>
            </w:pPr>
            <w:ins w:id="2253" w:author="Author">
              <w:r w:rsidRPr="00D036AB">
                <w:rPr>
                  <w:sz w:val="20"/>
                  <w:szCs w:val="20"/>
                  <w:highlight w:val="yellow"/>
                </w:rPr>
                <w:t>(attribute of AuxiliaryControllerAction)</w:t>
              </w:r>
            </w:ins>
          </w:p>
          <w:p w14:paraId="34B908D8" w14:textId="77777777" w:rsidR="004D6BE0" w:rsidRPr="00D036AB" w:rsidRDefault="004D6BE0" w:rsidP="0088708F">
            <w:pPr>
              <w:keepNext/>
              <w:contextualSpacing/>
              <w:jc w:val="left"/>
              <w:rPr>
                <w:ins w:id="2254" w:author="Author"/>
                <w:sz w:val="20"/>
                <w:szCs w:val="20"/>
                <w:highlight w:val="yellow"/>
              </w:rPr>
            </w:pPr>
          </w:p>
        </w:tc>
        <w:tc>
          <w:tcPr>
            <w:tcW w:w="1572" w:type="pct"/>
          </w:tcPr>
          <w:p w14:paraId="0EC47352" w14:textId="4AD52FFC" w:rsidR="00337643" w:rsidRPr="00D036AB" w:rsidRDefault="00337643" w:rsidP="0088708F">
            <w:pPr>
              <w:keepNext/>
              <w:spacing w:before="120"/>
              <w:jc w:val="left"/>
              <w:rPr>
                <w:ins w:id="2255" w:author="Author"/>
                <w:color w:val="000000"/>
                <w:sz w:val="20"/>
                <w:szCs w:val="20"/>
                <w:highlight w:val="yellow"/>
              </w:rPr>
            </w:pPr>
            <w:ins w:id="2256" w:author="Author">
              <w:r w:rsidRPr="00D036AB">
                <w:rPr>
                  <w:sz w:val="20"/>
                  <w:szCs w:val="20"/>
                  <w:highlight w:val="yellow"/>
                </w:rPr>
                <w:t>The value [n]  for  the Auxiliary Controller[n] with its SMETS meaning.</w:t>
              </w:r>
              <w:r w:rsidRPr="00D036AB">
                <w:rPr>
                  <w:color w:val="000000"/>
                  <w:sz w:val="20"/>
                  <w:szCs w:val="20"/>
                  <w:highlight w:val="yellow"/>
                </w:rPr>
                <w:t xml:space="preserve"> </w:t>
              </w:r>
            </w:ins>
          </w:p>
          <w:p w14:paraId="288F6DAD" w14:textId="6DD2CB7B" w:rsidR="004D6BE0" w:rsidRPr="00D036AB" w:rsidRDefault="00626804" w:rsidP="00337643">
            <w:pPr>
              <w:keepNext/>
              <w:spacing w:before="120"/>
              <w:jc w:val="left"/>
              <w:rPr>
                <w:ins w:id="2257" w:author="Author"/>
                <w:sz w:val="20"/>
                <w:szCs w:val="20"/>
                <w:highlight w:val="yellow"/>
              </w:rPr>
            </w:pPr>
            <w:ins w:id="2258" w:author="Author">
              <w:r w:rsidRPr="00D036AB">
                <w:rPr>
                  <w:color w:val="000000"/>
                  <w:sz w:val="20"/>
                  <w:szCs w:val="20"/>
                  <w:highlight w:val="yellow"/>
                </w:rPr>
                <w:t>The identifier associated with the</w:t>
              </w:r>
              <w:r w:rsidRPr="00D036AB">
                <w:rPr>
                  <w:color w:val="000000" w:themeColor="text1"/>
                  <w:sz w:val="20"/>
                  <w:szCs w:val="20"/>
                  <w:highlight w:val="yellow"/>
                </w:rPr>
                <w:t xml:space="preserve"> Auxiliary Controller</w:t>
              </w:r>
              <w:r w:rsidR="00337643" w:rsidRPr="00D036AB">
                <w:rPr>
                  <w:color w:val="000000" w:themeColor="text1"/>
                  <w:sz w:val="20"/>
                  <w:szCs w:val="20"/>
                  <w:highlight w:val="yellow"/>
                </w:rPr>
                <w:t>.</w:t>
              </w:r>
              <w:r w:rsidRPr="00D036AB" w:rsidDel="00626804">
                <w:rPr>
                  <w:sz w:val="20"/>
                  <w:szCs w:val="20"/>
                  <w:highlight w:val="yellow"/>
                </w:rPr>
                <w:t xml:space="preserve"> </w:t>
              </w:r>
            </w:ins>
          </w:p>
        </w:tc>
        <w:tc>
          <w:tcPr>
            <w:tcW w:w="864" w:type="pct"/>
          </w:tcPr>
          <w:p w14:paraId="216F4863" w14:textId="4AE6A670" w:rsidR="004D6BE0" w:rsidRPr="00D036AB" w:rsidRDefault="004D6BE0" w:rsidP="0088708F">
            <w:pPr>
              <w:keepNext/>
              <w:spacing w:before="60" w:after="60"/>
              <w:jc w:val="left"/>
              <w:rPr>
                <w:ins w:id="2259" w:author="Author"/>
                <w:sz w:val="20"/>
                <w:szCs w:val="20"/>
                <w:highlight w:val="yellow"/>
              </w:rPr>
            </w:pPr>
            <w:ins w:id="2260" w:author="Author">
              <w:r w:rsidRPr="00D036AB">
                <w:rPr>
                  <w:sz w:val="20"/>
                  <w:szCs w:val="20"/>
                  <w:highlight w:val="yellow"/>
                </w:rPr>
                <w:t>sr:range_1_</w:t>
              </w:r>
              <w:r w:rsidR="00626804" w:rsidRPr="00D036AB">
                <w:rPr>
                  <w:sz w:val="20"/>
                  <w:szCs w:val="20"/>
                  <w:highlight w:val="yellow"/>
                </w:rPr>
                <w:t>5</w:t>
              </w:r>
            </w:ins>
          </w:p>
          <w:p w14:paraId="4538BCD4" w14:textId="77777777" w:rsidR="004D6BE0" w:rsidRPr="00D036AB" w:rsidRDefault="004D6BE0" w:rsidP="0088708F">
            <w:pPr>
              <w:keepNext/>
              <w:spacing w:before="60" w:after="60"/>
              <w:jc w:val="left"/>
              <w:rPr>
                <w:ins w:id="2261" w:author="Author"/>
                <w:sz w:val="20"/>
                <w:szCs w:val="20"/>
                <w:highlight w:val="yellow"/>
              </w:rPr>
            </w:pPr>
          </w:p>
          <w:p w14:paraId="2CB0FA11" w14:textId="4F285EA7" w:rsidR="004D6BE0" w:rsidRPr="00D036AB" w:rsidRDefault="004D6BE0" w:rsidP="0088708F">
            <w:pPr>
              <w:keepNext/>
              <w:spacing w:before="60" w:after="60"/>
              <w:jc w:val="left"/>
              <w:rPr>
                <w:ins w:id="2262" w:author="Author"/>
                <w:sz w:val="20"/>
                <w:szCs w:val="20"/>
                <w:highlight w:val="yellow"/>
              </w:rPr>
            </w:pPr>
            <w:ins w:id="2263" w:author="Author">
              <w:r w:rsidRPr="00D036AB">
                <w:rPr>
                  <w:sz w:val="20"/>
                  <w:szCs w:val="20"/>
                  <w:highlight w:val="yellow"/>
                </w:rPr>
                <w:t xml:space="preserve">(xs:positiveInteger minInclusive 1 maxInclusive </w:t>
              </w:r>
              <w:r w:rsidR="00AF4835" w:rsidRPr="00D036AB">
                <w:rPr>
                  <w:sz w:val="20"/>
                  <w:szCs w:val="20"/>
                  <w:highlight w:val="yellow"/>
                </w:rPr>
                <w:t>5</w:t>
              </w:r>
              <w:r w:rsidRPr="00D036AB">
                <w:rPr>
                  <w:sz w:val="20"/>
                  <w:szCs w:val="20"/>
                  <w:highlight w:val="yellow"/>
                </w:rPr>
                <w:t>)</w:t>
              </w:r>
            </w:ins>
          </w:p>
        </w:tc>
        <w:tc>
          <w:tcPr>
            <w:tcW w:w="629" w:type="pct"/>
          </w:tcPr>
          <w:p w14:paraId="1C762AFB" w14:textId="1D05F780" w:rsidR="004D6BE0" w:rsidRPr="00D036AB" w:rsidRDefault="00C21806" w:rsidP="0088708F">
            <w:pPr>
              <w:keepNext/>
              <w:contextualSpacing/>
              <w:jc w:val="left"/>
              <w:rPr>
                <w:ins w:id="2264" w:author="Author"/>
                <w:sz w:val="20"/>
                <w:szCs w:val="20"/>
                <w:highlight w:val="yellow"/>
              </w:rPr>
            </w:pPr>
            <w:ins w:id="2265" w:author="Author">
              <w:r w:rsidRPr="00D036AB">
                <w:rPr>
                  <w:sz w:val="20"/>
                  <w:szCs w:val="20"/>
                  <w:highlight w:val="yellow"/>
                </w:rPr>
                <w:t>Y</w:t>
              </w:r>
              <w:r w:rsidR="00165267" w:rsidRPr="00D036AB">
                <w:rPr>
                  <w:sz w:val="20"/>
                  <w:szCs w:val="20"/>
                  <w:highlight w:val="yellow"/>
                </w:rPr>
                <w:t>es</w:t>
              </w:r>
              <w:r w:rsidR="004D6BE0" w:rsidRPr="00D036AB">
                <w:rPr>
                  <w:sz w:val="20"/>
                  <w:szCs w:val="20"/>
                  <w:highlight w:val="yellow"/>
                </w:rPr>
                <w:t xml:space="preserve"> (attribute)</w:t>
              </w:r>
            </w:ins>
          </w:p>
        </w:tc>
        <w:tc>
          <w:tcPr>
            <w:tcW w:w="393" w:type="pct"/>
          </w:tcPr>
          <w:p w14:paraId="7C5B99A0" w14:textId="77777777" w:rsidR="004D6BE0" w:rsidRPr="00D036AB" w:rsidRDefault="004D6BE0" w:rsidP="0088708F">
            <w:pPr>
              <w:keepNext/>
              <w:contextualSpacing/>
              <w:jc w:val="left"/>
              <w:rPr>
                <w:ins w:id="2266" w:author="Author"/>
                <w:sz w:val="20"/>
                <w:szCs w:val="20"/>
                <w:highlight w:val="yellow"/>
              </w:rPr>
            </w:pPr>
            <w:ins w:id="2267" w:author="Author">
              <w:r w:rsidRPr="00D036AB">
                <w:rPr>
                  <w:sz w:val="20"/>
                  <w:szCs w:val="20"/>
                  <w:highlight w:val="yellow"/>
                </w:rPr>
                <w:t>None</w:t>
              </w:r>
            </w:ins>
          </w:p>
        </w:tc>
        <w:tc>
          <w:tcPr>
            <w:tcW w:w="286" w:type="pct"/>
          </w:tcPr>
          <w:p w14:paraId="6121830A" w14:textId="77777777" w:rsidR="004D6BE0" w:rsidRPr="00D036AB" w:rsidRDefault="004D6BE0" w:rsidP="0088708F">
            <w:pPr>
              <w:keepNext/>
              <w:contextualSpacing/>
              <w:jc w:val="left"/>
              <w:rPr>
                <w:ins w:id="2268" w:author="Author"/>
                <w:sz w:val="20"/>
                <w:szCs w:val="20"/>
                <w:highlight w:val="yellow"/>
              </w:rPr>
            </w:pPr>
            <w:ins w:id="2269" w:author="Author">
              <w:r w:rsidRPr="00D036AB">
                <w:rPr>
                  <w:sz w:val="20"/>
                  <w:szCs w:val="20"/>
                  <w:highlight w:val="yellow"/>
                </w:rPr>
                <w:t>N/A</w:t>
              </w:r>
            </w:ins>
          </w:p>
        </w:tc>
      </w:tr>
      <w:tr w:rsidR="00ED0E6F" w:rsidRPr="00F40BD9" w14:paraId="374C7A8F" w14:textId="77777777" w:rsidTr="002A6C77">
        <w:trPr>
          <w:cantSplit/>
          <w:trHeight w:val="3178"/>
          <w:ins w:id="2270" w:author="Author"/>
        </w:trPr>
        <w:tc>
          <w:tcPr>
            <w:tcW w:w="1256" w:type="pct"/>
          </w:tcPr>
          <w:p w14:paraId="562DAC8D" w14:textId="13397243" w:rsidR="00C85A41" w:rsidRPr="00D036AB" w:rsidRDefault="00C85A41" w:rsidP="00C85A41">
            <w:pPr>
              <w:keepNext/>
              <w:contextualSpacing/>
              <w:jc w:val="left"/>
              <w:rPr>
                <w:ins w:id="2271" w:author="Author"/>
                <w:sz w:val="20"/>
                <w:szCs w:val="20"/>
                <w:highlight w:val="yellow"/>
              </w:rPr>
            </w:pPr>
            <w:ins w:id="2272" w:author="Author">
              <w:r w:rsidRPr="00D036AB">
                <w:rPr>
                  <w:sz w:val="20"/>
                  <w:szCs w:val="20"/>
                  <w:highlight w:val="yellow"/>
                </w:rPr>
                <w:t>CommandedStateLevel</w:t>
              </w:r>
            </w:ins>
          </w:p>
        </w:tc>
        <w:tc>
          <w:tcPr>
            <w:tcW w:w="1572" w:type="pct"/>
          </w:tcPr>
          <w:p w14:paraId="11A81B53" w14:textId="77777777" w:rsidR="009D2853" w:rsidRPr="00D036AB" w:rsidRDefault="009D2853" w:rsidP="009D2853">
            <w:pPr>
              <w:rPr>
                <w:ins w:id="2273" w:author="Author"/>
                <w:sz w:val="20"/>
                <w:szCs w:val="20"/>
                <w:highlight w:val="yellow"/>
              </w:rPr>
            </w:pPr>
            <w:ins w:id="2274" w:author="Author">
              <w:r w:rsidRPr="00D036AB">
                <w:rPr>
                  <w:sz w:val="20"/>
                  <w:szCs w:val="20"/>
                  <w:highlight w:val="yellow"/>
                </w:rPr>
                <w:t xml:space="preserve">An integer indicating the required state of the Auxiliary Controller. </w:t>
              </w:r>
            </w:ins>
          </w:p>
          <w:p w14:paraId="792CF5EC" w14:textId="77777777" w:rsidR="009D2853" w:rsidRPr="00D036AB" w:rsidRDefault="009D2853" w:rsidP="009D2853">
            <w:pPr>
              <w:rPr>
                <w:ins w:id="2275" w:author="Author"/>
                <w:sz w:val="20"/>
                <w:szCs w:val="20"/>
                <w:highlight w:val="yellow"/>
              </w:rPr>
            </w:pPr>
          </w:p>
          <w:p w14:paraId="4CE35678" w14:textId="77777777" w:rsidR="009D2853" w:rsidRPr="00D036AB" w:rsidRDefault="009D2853" w:rsidP="009D2853">
            <w:pPr>
              <w:rPr>
                <w:ins w:id="2276" w:author="Author"/>
                <w:sz w:val="20"/>
                <w:szCs w:val="20"/>
                <w:highlight w:val="yellow"/>
              </w:rPr>
            </w:pPr>
            <w:ins w:id="2277" w:author="Author">
              <w:r w:rsidRPr="00D036AB">
                <w:rPr>
                  <w:sz w:val="20"/>
                  <w:szCs w:val="20"/>
                  <w:highlight w:val="yellow"/>
                </w:rPr>
                <w:t xml:space="preserve">Where the Auxiliary Controller is an APC, the number reflects the percentage to which its commanded state level is to be set. </w:t>
              </w:r>
            </w:ins>
          </w:p>
          <w:p w14:paraId="48791D9F" w14:textId="77777777" w:rsidR="009D2853" w:rsidRPr="00D036AB" w:rsidRDefault="009D2853" w:rsidP="009D2853">
            <w:pPr>
              <w:rPr>
                <w:ins w:id="2278" w:author="Author"/>
                <w:sz w:val="20"/>
                <w:szCs w:val="20"/>
                <w:highlight w:val="yellow"/>
              </w:rPr>
            </w:pPr>
          </w:p>
          <w:p w14:paraId="31417411" w14:textId="0436B5C1" w:rsidR="00C85A41" w:rsidRPr="00D036AB" w:rsidRDefault="009D2853" w:rsidP="009D2853">
            <w:pPr>
              <w:pStyle w:val="CommentText"/>
              <w:rPr>
                <w:ins w:id="2279" w:author="Author"/>
                <w:highlight w:val="yellow"/>
              </w:rPr>
            </w:pPr>
            <w:ins w:id="2280" w:author="Author">
              <w:r w:rsidRPr="00D036AB">
                <w:rPr>
                  <w:highlight w:val="yellow"/>
                </w:rPr>
                <w:t>Where the Auxiliary Controller is an ALCS or HCALCS, 100 shall be interpreted by the Device as meaning closure of the switch (allowing energy to flow) and any other number shall be interpreted as meaning opening of the switch (not allowing energy to flow).</w:t>
              </w:r>
            </w:ins>
          </w:p>
        </w:tc>
        <w:tc>
          <w:tcPr>
            <w:tcW w:w="864" w:type="pct"/>
          </w:tcPr>
          <w:p w14:paraId="5201AE3F" w14:textId="77777777" w:rsidR="00C85A41" w:rsidRPr="00D036AB" w:rsidRDefault="00C85A41" w:rsidP="00C85A41">
            <w:pPr>
              <w:pStyle w:val="Tablebullet2"/>
              <w:numPr>
                <w:ilvl w:val="0"/>
                <w:numId w:val="0"/>
              </w:numPr>
              <w:jc w:val="center"/>
              <w:rPr>
                <w:ins w:id="2281" w:author="Author"/>
                <w:rFonts w:ascii="Times New Roman" w:hAnsi="Times New Roman" w:cs="Times New Roman"/>
                <w:sz w:val="20"/>
                <w:szCs w:val="20"/>
                <w:highlight w:val="yellow"/>
              </w:rPr>
            </w:pPr>
            <w:ins w:id="2282" w:author="Author">
              <w:r w:rsidRPr="00D036AB">
                <w:rPr>
                  <w:rFonts w:ascii="Times New Roman" w:hAnsi="Times New Roman" w:cs="Times New Roman"/>
                  <w:sz w:val="20"/>
                  <w:szCs w:val="20"/>
                  <w:highlight w:val="yellow"/>
                </w:rPr>
                <w:t xml:space="preserve">sr:AuxiliaryControllerLevel </w:t>
              </w:r>
            </w:ins>
          </w:p>
          <w:p w14:paraId="370E77A9" w14:textId="30CE52B8" w:rsidR="00C85A41" w:rsidRPr="00D036AB" w:rsidRDefault="00C85A41" w:rsidP="00C85A41">
            <w:pPr>
              <w:keepNext/>
              <w:spacing w:before="60" w:after="60"/>
              <w:jc w:val="left"/>
              <w:rPr>
                <w:ins w:id="2283" w:author="Author"/>
                <w:sz w:val="20"/>
                <w:szCs w:val="20"/>
                <w:highlight w:val="yellow"/>
              </w:rPr>
            </w:pPr>
            <w:ins w:id="2284" w:author="Author">
              <w:r w:rsidRPr="00D036AB">
                <w:rPr>
                  <w:sz w:val="20"/>
                  <w:szCs w:val="20"/>
                  <w:highlight w:val="yellow"/>
                </w:rPr>
                <w:t>( xs:unsignedShort minInclusive = 0, maxInclusive = 100)</w:t>
              </w:r>
            </w:ins>
          </w:p>
        </w:tc>
        <w:tc>
          <w:tcPr>
            <w:tcW w:w="629" w:type="pct"/>
          </w:tcPr>
          <w:p w14:paraId="3BB2591A" w14:textId="08F49842" w:rsidR="00C85A41" w:rsidRPr="00D036AB" w:rsidRDefault="00F6693B" w:rsidP="00C85A41">
            <w:pPr>
              <w:keepNext/>
              <w:contextualSpacing/>
              <w:jc w:val="left"/>
              <w:rPr>
                <w:ins w:id="2285" w:author="Author"/>
                <w:sz w:val="20"/>
                <w:szCs w:val="20"/>
                <w:highlight w:val="yellow"/>
              </w:rPr>
            </w:pPr>
            <w:ins w:id="2286" w:author="Author">
              <w:r w:rsidRPr="00D036AB">
                <w:rPr>
                  <w:sz w:val="20"/>
                  <w:szCs w:val="20"/>
                  <w:highlight w:val="yellow"/>
                </w:rPr>
                <w:t>Y</w:t>
              </w:r>
              <w:r w:rsidR="00165267" w:rsidRPr="00D036AB">
                <w:rPr>
                  <w:sz w:val="20"/>
                  <w:szCs w:val="20"/>
                  <w:highlight w:val="yellow"/>
                </w:rPr>
                <w:t>es</w:t>
              </w:r>
            </w:ins>
          </w:p>
          <w:p w14:paraId="44111DA7" w14:textId="77777777" w:rsidR="00C85A41" w:rsidRPr="00D036AB" w:rsidRDefault="00C85A41" w:rsidP="00C85A41">
            <w:pPr>
              <w:keepNext/>
              <w:contextualSpacing/>
              <w:jc w:val="left"/>
              <w:rPr>
                <w:ins w:id="2287" w:author="Author"/>
                <w:sz w:val="20"/>
                <w:szCs w:val="20"/>
                <w:highlight w:val="yellow"/>
              </w:rPr>
            </w:pPr>
          </w:p>
          <w:p w14:paraId="41114CCF" w14:textId="77777777" w:rsidR="00C85A41" w:rsidRPr="00D036AB" w:rsidRDefault="00C85A41" w:rsidP="00C85A41">
            <w:pPr>
              <w:keepNext/>
              <w:contextualSpacing/>
              <w:jc w:val="left"/>
              <w:rPr>
                <w:ins w:id="2288" w:author="Author"/>
                <w:sz w:val="20"/>
                <w:szCs w:val="20"/>
                <w:highlight w:val="yellow"/>
              </w:rPr>
            </w:pPr>
          </w:p>
        </w:tc>
        <w:tc>
          <w:tcPr>
            <w:tcW w:w="393" w:type="pct"/>
          </w:tcPr>
          <w:p w14:paraId="4FBC86CD" w14:textId="5FAB5606" w:rsidR="00C85A41" w:rsidRPr="00D036AB" w:rsidRDefault="00C85A41" w:rsidP="00C85A41">
            <w:pPr>
              <w:keepNext/>
              <w:contextualSpacing/>
              <w:jc w:val="left"/>
              <w:rPr>
                <w:ins w:id="2289" w:author="Author"/>
                <w:sz w:val="20"/>
                <w:szCs w:val="20"/>
                <w:highlight w:val="yellow"/>
              </w:rPr>
            </w:pPr>
            <w:ins w:id="2290" w:author="Author">
              <w:r w:rsidRPr="00D036AB">
                <w:rPr>
                  <w:sz w:val="20"/>
                  <w:szCs w:val="20"/>
                  <w:highlight w:val="yellow"/>
                </w:rPr>
                <w:t>None</w:t>
              </w:r>
            </w:ins>
          </w:p>
        </w:tc>
        <w:tc>
          <w:tcPr>
            <w:tcW w:w="286" w:type="pct"/>
          </w:tcPr>
          <w:p w14:paraId="0E8C4C01" w14:textId="4B101386" w:rsidR="00C85A41" w:rsidRPr="00D036AB" w:rsidRDefault="00C85A41" w:rsidP="00C85A41">
            <w:pPr>
              <w:keepNext/>
              <w:contextualSpacing/>
              <w:jc w:val="left"/>
              <w:rPr>
                <w:ins w:id="2291" w:author="Author"/>
                <w:sz w:val="20"/>
                <w:szCs w:val="20"/>
                <w:highlight w:val="yellow"/>
              </w:rPr>
            </w:pPr>
            <w:ins w:id="2292" w:author="Author">
              <w:r w:rsidRPr="00D036AB">
                <w:rPr>
                  <w:sz w:val="20"/>
                  <w:szCs w:val="20"/>
                  <w:highlight w:val="yellow"/>
                </w:rPr>
                <w:t>N/A</w:t>
              </w:r>
            </w:ins>
          </w:p>
        </w:tc>
      </w:tr>
      <w:tr w:rsidR="00ED0E6F" w:rsidRPr="00F40BD9" w14:paraId="20E33BCB" w14:textId="77777777" w:rsidTr="002A6C77">
        <w:trPr>
          <w:cantSplit/>
          <w:ins w:id="2293" w:author="Author"/>
        </w:trPr>
        <w:tc>
          <w:tcPr>
            <w:tcW w:w="1256" w:type="pct"/>
          </w:tcPr>
          <w:p w14:paraId="75535A58" w14:textId="1C725825" w:rsidR="00C85A41" w:rsidRPr="00D036AB" w:rsidRDefault="000813B4" w:rsidP="00C85A41">
            <w:pPr>
              <w:keepNext/>
              <w:contextualSpacing/>
              <w:jc w:val="left"/>
              <w:rPr>
                <w:ins w:id="2294" w:author="Author"/>
                <w:sz w:val="20"/>
                <w:szCs w:val="20"/>
                <w:highlight w:val="yellow"/>
              </w:rPr>
            </w:pPr>
            <w:ins w:id="2295" w:author="Author">
              <w:r w:rsidRPr="00D036AB">
                <w:rPr>
                  <w:sz w:val="20"/>
                  <w:szCs w:val="20"/>
                  <w:highlight w:val="yellow"/>
                </w:rPr>
                <w:t>InputFromControlledLoad</w:t>
              </w:r>
            </w:ins>
          </w:p>
        </w:tc>
        <w:tc>
          <w:tcPr>
            <w:tcW w:w="1572" w:type="pct"/>
          </w:tcPr>
          <w:p w14:paraId="518F047D" w14:textId="77777777" w:rsidR="00D360CA" w:rsidRPr="00D036AB" w:rsidRDefault="00D360CA" w:rsidP="00D360CA">
            <w:pPr>
              <w:jc w:val="left"/>
              <w:rPr>
                <w:ins w:id="2296" w:author="Author"/>
                <w:sz w:val="20"/>
                <w:szCs w:val="20"/>
                <w:highlight w:val="yellow"/>
              </w:rPr>
            </w:pPr>
            <w:ins w:id="2297" w:author="Author">
              <w:r w:rsidRPr="00D036AB">
                <w:rPr>
                  <w:sz w:val="20"/>
                  <w:szCs w:val="20"/>
                  <w:highlight w:val="yellow"/>
                </w:rPr>
                <w:t>This element is only relevant to an APC, and will be ignored by the Device where the Auxiliary Controller is not an APC.</w:t>
              </w:r>
            </w:ins>
          </w:p>
          <w:p w14:paraId="76AC1349" w14:textId="77777777" w:rsidR="00D360CA" w:rsidRPr="00D036AB" w:rsidRDefault="00D360CA" w:rsidP="00D360CA">
            <w:pPr>
              <w:jc w:val="left"/>
              <w:rPr>
                <w:ins w:id="2298" w:author="Author"/>
                <w:sz w:val="20"/>
                <w:szCs w:val="20"/>
                <w:highlight w:val="yellow"/>
              </w:rPr>
            </w:pPr>
          </w:p>
          <w:p w14:paraId="426CDC98" w14:textId="77777777" w:rsidR="00D360CA" w:rsidRPr="00D036AB" w:rsidRDefault="00D360CA" w:rsidP="00D360CA">
            <w:pPr>
              <w:jc w:val="left"/>
              <w:rPr>
                <w:ins w:id="2299" w:author="Author"/>
                <w:sz w:val="20"/>
                <w:szCs w:val="20"/>
                <w:highlight w:val="yellow"/>
              </w:rPr>
            </w:pPr>
            <w:ins w:id="2300" w:author="Author">
              <w:r w:rsidRPr="00D036AB">
                <w:rPr>
                  <w:sz w:val="20"/>
                  <w:szCs w:val="20"/>
                  <w:highlight w:val="yellow"/>
                </w:rPr>
                <w:t>If present, this element specifies that the direction of energy flow in the CommandedStateLevel</w:t>
              </w:r>
              <w:r w:rsidRPr="00D036AB" w:rsidDel="00787C64">
                <w:rPr>
                  <w:sz w:val="20"/>
                  <w:szCs w:val="20"/>
                  <w:highlight w:val="yellow"/>
                </w:rPr>
                <w:t xml:space="preserve"> </w:t>
              </w:r>
              <w:r w:rsidRPr="00D036AB">
                <w:rPr>
                  <w:sz w:val="20"/>
                  <w:szCs w:val="20"/>
                  <w:highlight w:val="yellow"/>
                </w:rPr>
                <w:t>of the APC shall relate to the input of energy from the controlled load.</w:t>
              </w:r>
            </w:ins>
          </w:p>
          <w:p w14:paraId="65577D79" w14:textId="77777777" w:rsidR="00D360CA" w:rsidRPr="00D036AB" w:rsidRDefault="00D360CA" w:rsidP="00D360CA">
            <w:pPr>
              <w:jc w:val="left"/>
              <w:rPr>
                <w:ins w:id="2301" w:author="Author"/>
                <w:sz w:val="20"/>
                <w:szCs w:val="20"/>
                <w:highlight w:val="yellow"/>
              </w:rPr>
            </w:pPr>
          </w:p>
          <w:p w14:paraId="19BDEAF1" w14:textId="2D8CC903" w:rsidR="00C85A41" w:rsidRPr="00D036AB" w:rsidRDefault="00D360CA" w:rsidP="00837C52">
            <w:pPr>
              <w:keepNext/>
              <w:spacing w:before="120"/>
              <w:jc w:val="left"/>
              <w:rPr>
                <w:ins w:id="2302" w:author="Author"/>
                <w:color w:val="000000"/>
                <w:sz w:val="20"/>
                <w:szCs w:val="20"/>
                <w:highlight w:val="yellow"/>
              </w:rPr>
            </w:pPr>
            <w:ins w:id="2303" w:author="Author">
              <w:r w:rsidRPr="00D036AB">
                <w:rPr>
                  <w:sz w:val="20"/>
                  <w:szCs w:val="20"/>
                  <w:highlight w:val="yellow"/>
                </w:rPr>
                <w:t>If not present, then the CommandedStateLevel</w:t>
              </w:r>
              <w:r w:rsidRPr="00D036AB" w:rsidDel="00787C64">
                <w:rPr>
                  <w:sz w:val="20"/>
                  <w:szCs w:val="20"/>
                  <w:highlight w:val="yellow"/>
                </w:rPr>
                <w:t xml:space="preserve"> </w:t>
              </w:r>
              <w:r w:rsidRPr="00D036AB">
                <w:rPr>
                  <w:sz w:val="20"/>
                  <w:szCs w:val="20"/>
                  <w:highlight w:val="yellow"/>
                </w:rPr>
                <w:t>shall relate to the output of energy to the controlled load.</w:t>
              </w:r>
            </w:ins>
          </w:p>
        </w:tc>
        <w:tc>
          <w:tcPr>
            <w:tcW w:w="864" w:type="pct"/>
          </w:tcPr>
          <w:p w14:paraId="25EAD487" w14:textId="6F9EA216" w:rsidR="00C85A41" w:rsidRPr="00D036AB" w:rsidRDefault="0024200C" w:rsidP="00C85A41">
            <w:pPr>
              <w:keepNext/>
              <w:spacing w:before="60" w:after="60"/>
              <w:jc w:val="left"/>
              <w:rPr>
                <w:ins w:id="2304" w:author="Author"/>
                <w:sz w:val="20"/>
                <w:szCs w:val="20"/>
                <w:highlight w:val="yellow"/>
              </w:rPr>
            </w:pPr>
            <w:ins w:id="2305" w:author="Author">
              <w:r w:rsidRPr="00D036AB">
                <w:rPr>
                  <w:sz w:val="20"/>
                  <w:szCs w:val="20"/>
                  <w:highlight w:val="yellow"/>
                </w:rPr>
                <w:t>sr:NoType</w:t>
              </w:r>
            </w:ins>
          </w:p>
        </w:tc>
        <w:tc>
          <w:tcPr>
            <w:tcW w:w="629" w:type="pct"/>
          </w:tcPr>
          <w:p w14:paraId="70FD3367" w14:textId="20C7A338" w:rsidR="00C85A41" w:rsidRPr="00D036AB" w:rsidRDefault="00C85A41" w:rsidP="00C85A41">
            <w:pPr>
              <w:keepNext/>
              <w:contextualSpacing/>
              <w:jc w:val="left"/>
              <w:rPr>
                <w:ins w:id="2306" w:author="Author"/>
                <w:sz w:val="20"/>
                <w:szCs w:val="20"/>
                <w:highlight w:val="yellow"/>
              </w:rPr>
            </w:pPr>
            <w:ins w:id="2307" w:author="Author">
              <w:r w:rsidRPr="00D036AB">
                <w:rPr>
                  <w:sz w:val="20"/>
                  <w:szCs w:val="20"/>
                  <w:highlight w:val="yellow"/>
                </w:rPr>
                <w:t>No</w:t>
              </w:r>
            </w:ins>
          </w:p>
          <w:p w14:paraId="3909D583" w14:textId="4E7F79EB" w:rsidR="00824B74" w:rsidRPr="00D036AB" w:rsidRDefault="00824B74" w:rsidP="00887B1C">
            <w:pPr>
              <w:contextualSpacing/>
              <w:jc w:val="left"/>
              <w:rPr>
                <w:ins w:id="2308" w:author="Author"/>
                <w:sz w:val="20"/>
                <w:szCs w:val="20"/>
                <w:highlight w:val="yellow"/>
              </w:rPr>
            </w:pPr>
          </w:p>
          <w:p w14:paraId="3CA9F127" w14:textId="77777777" w:rsidR="00C85A41" w:rsidRPr="00D036AB" w:rsidRDefault="00C85A41" w:rsidP="00C85A41">
            <w:pPr>
              <w:keepNext/>
              <w:contextualSpacing/>
              <w:jc w:val="left"/>
              <w:rPr>
                <w:ins w:id="2309" w:author="Author"/>
                <w:sz w:val="20"/>
                <w:szCs w:val="20"/>
                <w:highlight w:val="yellow"/>
              </w:rPr>
            </w:pPr>
          </w:p>
          <w:p w14:paraId="3CE802A1" w14:textId="77777777" w:rsidR="00C85A41" w:rsidRPr="00D036AB" w:rsidRDefault="00C85A41" w:rsidP="00C85A41">
            <w:pPr>
              <w:keepNext/>
              <w:contextualSpacing/>
              <w:jc w:val="left"/>
              <w:rPr>
                <w:ins w:id="2310" w:author="Author"/>
                <w:sz w:val="20"/>
                <w:szCs w:val="20"/>
                <w:highlight w:val="yellow"/>
              </w:rPr>
            </w:pPr>
          </w:p>
        </w:tc>
        <w:tc>
          <w:tcPr>
            <w:tcW w:w="393" w:type="pct"/>
          </w:tcPr>
          <w:p w14:paraId="2BB9AE2F" w14:textId="5E952D06" w:rsidR="00C85A41" w:rsidRPr="00D036AB" w:rsidRDefault="00C85A41" w:rsidP="00C85A41">
            <w:pPr>
              <w:keepNext/>
              <w:contextualSpacing/>
              <w:jc w:val="left"/>
              <w:rPr>
                <w:ins w:id="2311" w:author="Author"/>
                <w:sz w:val="20"/>
                <w:szCs w:val="20"/>
                <w:highlight w:val="yellow"/>
              </w:rPr>
            </w:pPr>
            <w:ins w:id="2312" w:author="Author">
              <w:r w:rsidRPr="00D036AB">
                <w:rPr>
                  <w:sz w:val="20"/>
                  <w:szCs w:val="20"/>
                  <w:highlight w:val="yellow"/>
                </w:rPr>
                <w:t>None</w:t>
              </w:r>
            </w:ins>
          </w:p>
        </w:tc>
        <w:tc>
          <w:tcPr>
            <w:tcW w:w="286" w:type="pct"/>
          </w:tcPr>
          <w:p w14:paraId="0D5C16CC" w14:textId="1BED2070" w:rsidR="00C85A41" w:rsidRPr="00D036AB" w:rsidRDefault="00C85A41" w:rsidP="00C85A41">
            <w:pPr>
              <w:keepNext/>
              <w:contextualSpacing/>
              <w:jc w:val="left"/>
              <w:rPr>
                <w:ins w:id="2313" w:author="Author"/>
                <w:sz w:val="20"/>
                <w:szCs w:val="20"/>
                <w:highlight w:val="yellow"/>
              </w:rPr>
            </w:pPr>
            <w:ins w:id="2314" w:author="Author">
              <w:r w:rsidRPr="00D036AB">
                <w:rPr>
                  <w:sz w:val="20"/>
                  <w:szCs w:val="20"/>
                  <w:highlight w:val="yellow"/>
                </w:rPr>
                <w:t>N/A</w:t>
              </w:r>
            </w:ins>
          </w:p>
        </w:tc>
      </w:tr>
    </w:tbl>
    <w:p w14:paraId="4E9223A1" w14:textId="612D5432" w:rsidR="004D6BE0" w:rsidRPr="00D036AB" w:rsidRDefault="004D6BE0" w:rsidP="006E1A14">
      <w:pPr>
        <w:pStyle w:val="Caption"/>
        <w:rPr>
          <w:ins w:id="2315" w:author="Author"/>
          <w:highlight w:val="yellow"/>
        </w:rPr>
      </w:pPr>
      <w:ins w:id="2316" w:author="Author">
        <w:r w:rsidRPr="00D036AB">
          <w:rPr>
            <w:highlight w:val="yellow"/>
          </w:rPr>
          <w:t xml:space="preserve">Table </w:t>
        </w:r>
        <w:r w:rsidR="00664499" w:rsidRPr="00D036AB">
          <w:rPr>
            <w:noProof/>
            <w:highlight w:val="yellow"/>
          </w:rPr>
          <w:t>183.3</w:t>
        </w:r>
        <w:r w:rsidRPr="00D036AB">
          <w:rPr>
            <w:highlight w:val="yellow"/>
          </w:rPr>
          <w:t xml:space="preserve"> : </w:t>
        </w:r>
        <w:r w:rsidR="00664499" w:rsidRPr="00D036AB">
          <w:rPr>
            <w:sz w:val="20"/>
            <w:szCs w:val="20"/>
            <w:highlight w:val="yellow"/>
          </w:rPr>
          <w:t>AuxiliaryControllerAction</w:t>
        </w:r>
        <w:r w:rsidR="00664499" w:rsidRPr="00D036AB" w:rsidDel="007B0A29">
          <w:rPr>
            <w:sz w:val="20"/>
            <w:szCs w:val="20"/>
            <w:highlight w:val="yellow"/>
          </w:rPr>
          <w:t xml:space="preserve"> </w:t>
        </w:r>
        <w:r w:rsidRPr="00D036AB">
          <w:rPr>
            <w:highlight w:val="yellow"/>
          </w:rPr>
          <w:t>(sr:</w:t>
        </w:r>
        <w:r w:rsidR="00664499" w:rsidRPr="00D036AB">
          <w:rPr>
            <w:highlight w:val="yellow"/>
          </w:rPr>
          <w:t xml:space="preserve"> AuxiliaryControllerAction</w:t>
        </w:r>
        <w:r w:rsidRPr="00D036AB">
          <w:rPr>
            <w:highlight w:val="yellow"/>
          </w:rPr>
          <w:t>) data items</w:t>
        </w:r>
      </w:ins>
    </w:p>
    <w:p w14:paraId="6121CE88" w14:textId="43D511AD" w:rsidR="009D09F0" w:rsidRPr="00D036AB" w:rsidRDefault="0071089B" w:rsidP="009D09F0">
      <w:pPr>
        <w:keepNext/>
        <w:rPr>
          <w:ins w:id="2317" w:author="Author"/>
          <w:highlight w:val="yellow"/>
        </w:rPr>
      </w:pPr>
      <w:ins w:id="2318" w:author="Author">
        <w:r w:rsidRPr="00D036AB">
          <w:rPr>
            <w:highlight w:val="yellow"/>
          </w:rPr>
          <w:lastRenderedPageBreak/>
          <w:t xml:space="preserve">AuxiliaryControllerSpecialDayDefinitions </w:t>
        </w:r>
        <w:r w:rsidR="009D09F0" w:rsidRPr="00D036AB">
          <w:rPr>
            <w:highlight w:val="yellow"/>
          </w:rPr>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F40BD9" w14:paraId="3F841B4C" w14:textId="77777777" w:rsidTr="0088708F">
        <w:trPr>
          <w:cantSplit/>
          <w:ins w:id="2319" w:author="Author"/>
        </w:trPr>
        <w:tc>
          <w:tcPr>
            <w:tcW w:w="1342" w:type="pct"/>
          </w:tcPr>
          <w:p w14:paraId="68FD2A6B" w14:textId="77777777" w:rsidR="009D09F0" w:rsidRPr="00D036AB" w:rsidRDefault="009D09F0" w:rsidP="0088708F">
            <w:pPr>
              <w:keepNext/>
              <w:jc w:val="left"/>
              <w:rPr>
                <w:ins w:id="2320" w:author="Author"/>
                <w:b/>
                <w:sz w:val="20"/>
                <w:szCs w:val="20"/>
                <w:highlight w:val="yellow"/>
              </w:rPr>
            </w:pPr>
            <w:ins w:id="2321" w:author="Author">
              <w:r w:rsidRPr="00D036AB">
                <w:rPr>
                  <w:b/>
                  <w:sz w:val="20"/>
                  <w:szCs w:val="20"/>
                  <w:highlight w:val="yellow"/>
                </w:rPr>
                <w:t>Data Item</w:t>
              </w:r>
            </w:ins>
          </w:p>
        </w:tc>
        <w:tc>
          <w:tcPr>
            <w:tcW w:w="1327" w:type="pct"/>
            <w:hideMark/>
          </w:tcPr>
          <w:p w14:paraId="5351441B" w14:textId="77777777" w:rsidR="009D09F0" w:rsidRPr="00D036AB" w:rsidRDefault="009D09F0" w:rsidP="0088708F">
            <w:pPr>
              <w:keepNext/>
              <w:jc w:val="left"/>
              <w:rPr>
                <w:ins w:id="2322" w:author="Author"/>
                <w:b/>
                <w:sz w:val="20"/>
                <w:szCs w:val="20"/>
                <w:highlight w:val="yellow"/>
              </w:rPr>
            </w:pPr>
            <w:ins w:id="2323" w:author="Author">
              <w:r w:rsidRPr="00D036AB">
                <w:rPr>
                  <w:b/>
                  <w:sz w:val="20"/>
                  <w:szCs w:val="20"/>
                  <w:highlight w:val="yellow"/>
                </w:rPr>
                <w:t xml:space="preserve">Description / Valid Set </w:t>
              </w:r>
            </w:ins>
          </w:p>
        </w:tc>
        <w:tc>
          <w:tcPr>
            <w:tcW w:w="881" w:type="pct"/>
            <w:hideMark/>
          </w:tcPr>
          <w:p w14:paraId="6FAE9599" w14:textId="77777777" w:rsidR="009D09F0" w:rsidRPr="00D036AB" w:rsidRDefault="009D09F0" w:rsidP="0088708F">
            <w:pPr>
              <w:keepNext/>
              <w:jc w:val="left"/>
              <w:rPr>
                <w:ins w:id="2324" w:author="Author"/>
                <w:b/>
                <w:sz w:val="20"/>
                <w:szCs w:val="20"/>
                <w:highlight w:val="yellow"/>
              </w:rPr>
            </w:pPr>
            <w:ins w:id="2325" w:author="Author">
              <w:r w:rsidRPr="00D036AB">
                <w:rPr>
                  <w:b/>
                  <w:sz w:val="20"/>
                  <w:szCs w:val="20"/>
                  <w:highlight w:val="yellow"/>
                </w:rPr>
                <w:t>Type</w:t>
              </w:r>
            </w:ins>
          </w:p>
        </w:tc>
        <w:tc>
          <w:tcPr>
            <w:tcW w:w="600" w:type="pct"/>
            <w:hideMark/>
          </w:tcPr>
          <w:p w14:paraId="17AE0DF7" w14:textId="77777777" w:rsidR="009D09F0" w:rsidRPr="00D036AB" w:rsidRDefault="009D09F0" w:rsidP="0088708F">
            <w:pPr>
              <w:keepNext/>
              <w:jc w:val="left"/>
              <w:rPr>
                <w:ins w:id="2326" w:author="Author"/>
                <w:b/>
                <w:sz w:val="20"/>
                <w:szCs w:val="20"/>
                <w:highlight w:val="yellow"/>
              </w:rPr>
            </w:pPr>
            <w:ins w:id="2327" w:author="Author">
              <w:r w:rsidRPr="00D036AB">
                <w:rPr>
                  <w:b/>
                  <w:sz w:val="20"/>
                  <w:szCs w:val="20"/>
                  <w:highlight w:val="yellow"/>
                </w:rPr>
                <w:t>Mandatory</w:t>
              </w:r>
            </w:ins>
          </w:p>
        </w:tc>
        <w:tc>
          <w:tcPr>
            <w:tcW w:w="450" w:type="pct"/>
            <w:hideMark/>
          </w:tcPr>
          <w:p w14:paraId="0B5A681E" w14:textId="77777777" w:rsidR="009D09F0" w:rsidRPr="00D036AB" w:rsidRDefault="009D09F0" w:rsidP="0088708F">
            <w:pPr>
              <w:keepNext/>
              <w:jc w:val="left"/>
              <w:rPr>
                <w:ins w:id="2328" w:author="Author"/>
                <w:b/>
                <w:sz w:val="20"/>
                <w:szCs w:val="20"/>
                <w:highlight w:val="yellow"/>
              </w:rPr>
            </w:pPr>
            <w:ins w:id="2329" w:author="Author">
              <w:r w:rsidRPr="00D036AB">
                <w:rPr>
                  <w:b/>
                  <w:sz w:val="20"/>
                  <w:szCs w:val="20"/>
                  <w:highlight w:val="yellow"/>
                </w:rPr>
                <w:t>Default</w:t>
              </w:r>
            </w:ins>
          </w:p>
        </w:tc>
        <w:tc>
          <w:tcPr>
            <w:tcW w:w="400" w:type="pct"/>
          </w:tcPr>
          <w:p w14:paraId="265900E5" w14:textId="77777777" w:rsidR="009D09F0" w:rsidRPr="00D036AB" w:rsidRDefault="009D09F0" w:rsidP="0088708F">
            <w:pPr>
              <w:keepNext/>
              <w:jc w:val="left"/>
              <w:rPr>
                <w:ins w:id="2330" w:author="Author"/>
                <w:b/>
                <w:sz w:val="20"/>
                <w:szCs w:val="20"/>
                <w:highlight w:val="yellow"/>
              </w:rPr>
            </w:pPr>
            <w:ins w:id="2331" w:author="Author">
              <w:r w:rsidRPr="00D036AB">
                <w:rPr>
                  <w:b/>
                  <w:sz w:val="20"/>
                  <w:szCs w:val="20"/>
                  <w:highlight w:val="yellow"/>
                </w:rPr>
                <w:t>Units</w:t>
              </w:r>
            </w:ins>
          </w:p>
        </w:tc>
      </w:tr>
      <w:tr w:rsidR="009D09F0" w:rsidRPr="00F40BD9" w14:paraId="24B17B40" w14:textId="77777777" w:rsidTr="0088708F">
        <w:trPr>
          <w:cantSplit/>
          <w:ins w:id="2332" w:author="Author"/>
        </w:trPr>
        <w:tc>
          <w:tcPr>
            <w:tcW w:w="1342" w:type="pct"/>
          </w:tcPr>
          <w:p w14:paraId="4A17FEBC" w14:textId="7803317C" w:rsidR="009D09F0" w:rsidRPr="00D036AB" w:rsidRDefault="002E4B02" w:rsidP="0088708F">
            <w:pPr>
              <w:keepNext/>
              <w:contextualSpacing/>
              <w:jc w:val="left"/>
              <w:rPr>
                <w:ins w:id="2333" w:author="Author"/>
                <w:sz w:val="20"/>
                <w:szCs w:val="20"/>
                <w:highlight w:val="yellow"/>
              </w:rPr>
            </w:pPr>
            <w:ins w:id="2334" w:author="Author">
              <w:r w:rsidRPr="00D036AB">
                <w:rPr>
                  <w:sz w:val="20"/>
                  <w:szCs w:val="20"/>
                  <w:highlight w:val="yellow"/>
                </w:rPr>
                <w:t>AuxiliaryControllerSpecialDayDefinition</w:t>
              </w:r>
            </w:ins>
          </w:p>
        </w:tc>
        <w:tc>
          <w:tcPr>
            <w:tcW w:w="1327" w:type="pct"/>
          </w:tcPr>
          <w:p w14:paraId="785E882C" w14:textId="57342BFC" w:rsidR="009D09F0" w:rsidRPr="00D036AB" w:rsidRDefault="00165267" w:rsidP="0088708F">
            <w:pPr>
              <w:keepNext/>
              <w:spacing w:after="120"/>
              <w:jc w:val="left"/>
              <w:rPr>
                <w:ins w:id="2335" w:author="Author"/>
                <w:sz w:val="20"/>
                <w:szCs w:val="20"/>
                <w:highlight w:val="yellow"/>
              </w:rPr>
            </w:pPr>
            <w:ins w:id="2336" w:author="Author">
              <w:r w:rsidRPr="00D036AB">
                <w:rPr>
                  <w:sz w:val="20"/>
                  <w:szCs w:val="20"/>
                  <w:highlight w:val="yellow"/>
                </w:rPr>
                <w:t>s</w:t>
              </w:r>
              <w:r w:rsidR="009D09F0" w:rsidRPr="00D036AB">
                <w:rPr>
                  <w:sz w:val="20"/>
                  <w:szCs w:val="20"/>
                  <w:highlight w:val="yellow"/>
                </w:rPr>
                <w:t xml:space="preserve">pecial </w:t>
              </w:r>
              <w:r w:rsidRPr="00D036AB">
                <w:rPr>
                  <w:sz w:val="20"/>
                  <w:szCs w:val="20"/>
                  <w:highlight w:val="yellow"/>
                </w:rPr>
                <w:t>d</w:t>
              </w:r>
              <w:r w:rsidR="009D09F0" w:rsidRPr="00D036AB">
                <w:rPr>
                  <w:sz w:val="20"/>
                  <w:szCs w:val="20"/>
                  <w:highlight w:val="yellow"/>
                </w:rPr>
                <w:t xml:space="preserve">ay </w:t>
              </w:r>
              <w:r w:rsidRPr="00D036AB">
                <w:rPr>
                  <w:sz w:val="20"/>
                  <w:szCs w:val="20"/>
                  <w:highlight w:val="yellow"/>
                </w:rPr>
                <w:t>d</w:t>
              </w:r>
              <w:r w:rsidR="009D09F0" w:rsidRPr="00D036AB">
                <w:rPr>
                  <w:sz w:val="20"/>
                  <w:szCs w:val="20"/>
                  <w:highlight w:val="yellow"/>
                </w:rPr>
                <w:t xml:space="preserve">ate </w:t>
              </w:r>
              <w:r w:rsidR="00D050A7" w:rsidRPr="00D036AB">
                <w:rPr>
                  <w:sz w:val="20"/>
                  <w:szCs w:val="20"/>
                  <w:highlight w:val="yellow"/>
                </w:rPr>
                <w:t>with wildcards allowed</w:t>
              </w:r>
            </w:ins>
          </w:p>
        </w:tc>
        <w:tc>
          <w:tcPr>
            <w:tcW w:w="881" w:type="pct"/>
          </w:tcPr>
          <w:p w14:paraId="5D9AFCBD" w14:textId="77777777" w:rsidR="009D09F0" w:rsidRPr="00D036AB" w:rsidRDefault="009D09F0" w:rsidP="0088708F">
            <w:pPr>
              <w:keepNext/>
              <w:contextualSpacing/>
              <w:jc w:val="left"/>
              <w:rPr>
                <w:ins w:id="2337" w:author="Author"/>
                <w:sz w:val="20"/>
                <w:szCs w:val="20"/>
                <w:highlight w:val="yellow"/>
              </w:rPr>
            </w:pPr>
            <w:ins w:id="2338" w:author="Author">
              <w:r w:rsidRPr="00D036AB">
                <w:rPr>
                  <w:sz w:val="20"/>
                  <w:szCs w:val="20"/>
                  <w:highlight w:val="yellow"/>
                </w:rPr>
                <w:t xml:space="preserve">sr:Date </w:t>
              </w:r>
            </w:ins>
          </w:p>
          <w:p w14:paraId="1DDEC923" w14:textId="6E7B2D9C" w:rsidR="009D09F0" w:rsidRPr="00D036AB" w:rsidRDefault="009D09F0" w:rsidP="0088708F">
            <w:pPr>
              <w:keepNext/>
              <w:contextualSpacing/>
              <w:jc w:val="left"/>
              <w:rPr>
                <w:ins w:id="2339" w:author="Author"/>
                <w:sz w:val="20"/>
                <w:szCs w:val="20"/>
                <w:highlight w:val="yellow"/>
              </w:rPr>
            </w:pPr>
            <w:ins w:id="2340" w:author="Author">
              <w:r w:rsidRPr="00D036AB">
                <w:rPr>
                  <w:sz w:val="20"/>
                  <w:szCs w:val="20"/>
                  <w:highlight w:val="yellow"/>
                </w:rPr>
                <w:t xml:space="preserve"> (minOccurs = 0 maxOccurs = 20)</w:t>
              </w:r>
            </w:ins>
          </w:p>
        </w:tc>
        <w:tc>
          <w:tcPr>
            <w:tcW w:w="600" w:type="pct"/>
          </w:tcPr>
          <w:p w14:paraId="06D6FB77" w14:textId="77777777" w:rsidR="009D09F0" w:rsidRPr="00D036AB" w:rsidRDefault="009D09F0" w:rsidP="0088708F">
            <w:pPr>
              <w:keepNext/>
              <w:contextualSpacing/>
              <w:jc w:val="left"/>
              <w:rPr>
                <w:ins w:id="2341" w:author="Author"/>
                <w:sz w:val="20"/>
                <w:szCs w:val="20"/>
                <w:highlight w:val="yellow"/>
              </w:rPr>
            </w:pPr>
            <w:ins w:id="2342" w:author="Author">
              <w:r w:rsidRPr="00D036AB">
                <w:rPr>
                  <w:sz w:val="20"/>
                  <w:szCs w:val="20"/>
                  <w:highlight w:val="yellow"/>
                </w:rPr>
                <w:t>No</w:t>
              </w:r>
            </w:ins>
          </w:p>
          <w:p w14:paraId="0079BD1B" w14:textId="77777777" w:rsidR="009D09F0" w:rsidRPr="00D036AB" w:rsidRDefault="009D09F0" w:rsidP="0088708F">
            <w:pPr>
              <w:keepNext/>
              <w:contextualSpacing/>
              <w:jc w:val="left"/>
              <w:rPr>
                <w:ins w:id="2343" w:author="Author"/>
                <w:sz w:val="20"/>
                <w:szCs w:val="20"/>
                <w:highlight w:val="yellow"/>
              </w:rPr>
            </w:pPr>
          </w:p>
          <w:p w14:paraId="5958631D" w14:textId="77777777" w:rsidR="009D09F0" w:rsidRPr="00D036AB" w:rsidRDefault="009D09F0" w:rsidP="0088708F">
            <w:pPr>
              <w:keepNext/>
              <w:contextualSpacing/>
              <w:jc w:val="left"/>
              <w:rPr>
                <w:ins w:id="2344" w:author="Author"/>
                <w:sz w:val="20"/>
                <w:szCs w:val="20"/>
                <w:highlight w:val="yellow"/>
              </w:rPr>
            </w:pPr>
          </w:p>
        </w:tc>
        <w:tc>
          <w:tcPr>
            <w:tcW w:w="450" w:type="pct"/>
          </w:tcPr>
          <w:p w14:paraId="2EDF331E" w14:textId="77777777" w:rsidR="009D09F0" w:rsidRPr="00D036AB" w:rsidRDefault="009D09F0" w:rsidP="0088708F">
            <w:pPr>
              <w:keepNext/>
              <w:contextualSpacing/>
              <w:jc w:val="left"/>
              <w:rPr>
                <w:ins w:id="2345" w:author="Author"/>
                <w:sz w:val="20"/>
                <w:szCs w:val="20"/>
                <w:highlight w:val="yellow"/>
              </w:rPr>
            </w:pPr>
            <w:ins w:id="2346" w:author="Author">
              <w:r w:rsidRPr="00D036AB">
                <w:rPr>
                  <w:sz w:val="20"/>
                  <w:szCs w:val="20"/>
                  <w:highlight w:val="yellow"/>
                </w:rPr>
                <w:t>None</w:t>
              </w:r>
            </w:ins>
          </w:p>
        </w:tc>
        <w:tc>
          <w:tcPr>
            <w:tcW w:w="400" w:type="pct"/>
          </w:tcPr>
          <w:p w14:paraId="43B8D433" w14:textId="77777777" w:rsidR="009D09F0" w:rsidRPr="00D036AB" w:rsidRDefault="009D09F0" w:rsidP="0088708F">
            <w:pPr>
              <w:keepNext/>
              <w:contextualSpacing/>
              <w:jc w:val="left"/>
              <w:rPr>
                <w:ins w:id="2347" w:author="Author"/>
                <w:sz w:val="20"/>
                <w:szCs w:val="20"/>
                <w:highlight w:val="yellow"/>
              </w:rPr>
            </w:pPr>
            <w:ins w:id="2348" w:author="Author">
              <w:r w:rsidRPr="00D036AB">
                <w:rPr>
                  <w:sz w:val="20"/>
                  <w:szCs w:val="20"/>
                  <w:highlight w:val="yellow"/>
                </w:rPr>
                <w:t>N/A</w:t>
              </w:r>
            </w:ins>
          </w:p>
        </w:tc>
      </w:tr>
      <w:tr w:rsidR="009D09F0" w:rsidRPr="00F40BD9" w14:paraId="09F9038E" w14:textId="77777777" w:rsidTr="0088708F">
        <w:trPr>
          <w:cantSplit/>
          <w:ins w:id="2349" w:author="Author"/>
        </w:trPr>
        <w:tc>
          <w:tcPr>
            <w:tcW w:w="1342" w:type="pct"/>
          </w:tcPr>
          <w:p w14:paraId="4E92577F" w14:textId="7F57E27A" w:rsidR="00B6017E" w:rsidRPr="00D036AB" w:rsidRDefault="0083398A" w:rsidP="00B6017E">
            <w:pPr>
              <w:keepNext/>
              <w:tabs>
                <w:tab w:val="left" w:pos="720"/>
              </w:tabs>
              <w:jc w:val="left"/>
              <w:rPr>
                <w:ins w:id="2350" w:author="Author"/>
                <w:sz w:val="20"/>
                <w:szCs w:val="20"/>
                <w:highlight w:val="yellow"/>
              </w:rPr>
            </w:pPr>
            <w:ins w:id="2351" w:author="Author">
              <w:r w:rsidRPr="00D036AB">
                <w:rPr>
                  <w:sz w:val="20"/>
                  <w:szCs w:val="20"/>
                  <w:highlight w:val="yellow"/>
                </w:rPr>
                <w:t>identifier</w:t>
              </w:r>
            </w:ins>
          </w:p>
          <w:p w14:paraId="60740310" w14:textId="77777777" w:rsidR="009D09F0" w:rsidRPr="00D036AB" w:rsidRDefault="009D09F0" w:rsidP="0088708F">
            <w:pPr>
              <w:keepNext/>
              <w:contextualSpacing/>
              <w:jc w:val="left"/>
              <w:rPr>
                <w:ins w:id="2352" w:author="Author"/>
                <w:sz w:val="20"/>
                <w:szCs w:val="20"/>
                <w:highlight w:val="yellow"/>
              </w:rPr>
            </w:pPr>
          </w:p>
          <w:p w14:paraId="5DA6742C" w14:textId="30A93789" w:rsidR="009D09F0" w:rsidRPr="00D036AB" w:rsidRDefault="009D09F0" w:rsidP="0088708F">
            <w:pPr>
              <w:keepNext/>
              <w:contextualSpacing/>
              <w:jc w:val="left"/>
              <w:rPr>
                <w:ins w:id="2353" w:author="Author"/>
                <w:sz w:val="20"/>
                <w:szCs w:val="20"/>
                <w:highlight w:val="yellow"/>
              </w:rPr>
            </w:pPr>
            <w:ins w:id="2354" w:author="Author">
              <w:r w:rsidRPr="00D036AB">
                <w:rPr>
                  <w:sz w:val="20"/>
                  <w:szCs w:val="20"/>
                  <w:highlight w:val="yellow"/>
                </w:rPr>
                <w:t xml:space="preserve">(attribute of </w:t>
              </w:r>
              <w:r w:rsidR="005907D3" w:rsidRPr="00D036AB">
                <w:rPr>
                  <w:sz w:val="20"/>
                  <w:szCs w:val="20"/>
                  <w:highlight w:val="yellow"/>
                </w:rPr>
                <w:t>AuxiliaryControllerSpecialDayDefinition</w:t>
              </w:r>
              <w:r w:rsidRPr="00D036AB">
                <w:rPr>
                  <w:sz w:val="20"/>
                  <w:szCs w:val="20"/>
                  <w:highlight w:val="yellow"/>
                </w:rPr>
                <w:t>)</w:t>
              </w:r>
            </w:ins>
          </w:p>
          <w:p w14:paraId="55C3A362" w14:textId="77777777" w:rsidR="009D09F0" w:rsidRPr="00D036AB" w:rsidRDefault="009D09F0" w:rsidP="0088708F">
            <w:pPr>
              <w:keepNext/>
              <w:contextualSpacing/>
              <w:jc w:val="left"/>
              <w:rPr>
                <w:ins w:id="2355" w:author="Author"/>
                <w:sz w:val="20"/>
                <w:szCs w:val="20"/>
                <w:highlight w:val="yellow"/>
              </w:rPr>
            </w:pPr>
          </w:p>
        </w:tc>
        <w:tc>
          <w:tcPr>
            <w:tcW w:w="1327" w:type="pct"/>
          </w:tcPr>
          <w:p w14:paraId="4D5FD9EA" w14:textId="52C7A60A" w:rsidR="009D09F0" w:rsidRPr="00D036AB" w:rsidRDefault="009D09F0" w:rsidP="0088708F">
            <w:pPr>
              <w:keepNext/>
              <w:jc w:val="left"/>
              <w:rPr>
                <w:ins w:id="2356" w:author="Author"/>
                <w:sz w:val="20"/>
                <w:szCs w:val="20"/>
                <w:highlight w:val="yellow"/>
              </w:rPr>
            </w:pPr>
            <w:ins w:id="2357" w:author="Author">
              <w:r w:rsidRPr="00D036AB">
                <w:rPr>
                  <w:sz w:val="20"/>
                  <w:szCs w:val="20"/>
                  <w:highlight w:val="yellow"/>
                </w:rPr>
                <w:t>identifie</w:t>
              </w:r>
              <w:r w:rsidR="003D6FB9" w:rsidRPr="00D036AB">
                <w:rPr>
                  <w:sz w:val="20"/>
                  <w:szCs w:val="20"/>
                  <w:highlight w:val="yellow"/>
                </w:rPr>
                <w:t>s</w:t>
              </w:r>
              <w:r w:rsidRPr="00D036AB">
                <w:rPr>
                  <w:sz w:val="20"/>
                  <w:szCs w:val="20"/>
                  <w:highlight w:val="yellow"/>
                </w:rPr>
                <w:t xml:space="preserve"> each </w:t>
              </w:r>
              <w:r w:rsidR="005907D3" w:rsidRPr="00D036AB">
                <w:rPr>
                  <w:sz w:val="20"/>
                  <w:szCs w:val="20"/>
                  <w:highlight w:val="yellow"/>
                </w:rPr>
                <w:t>AuxiliaryControllerSpecialDayDefinition</w:t>
              </w:r>
            </w:ins>
          </w:p>
          <w:p w14:paraId="7137D4C0" w14:textId="77777777" w:rsidR="009D09F0" w:rsidRPr="00D036AB" w:rsidRDefault="009D09F0" w:rsidP="0088708F">
            <w:pPr>
              <w:keepNext/>
              <w:spacing w:before="120"/>
              <w:jc w:val="left"/>
              <w:rPr>
                <w:ins w:id="2358" w:author="Author"/>
                <w:sz w:val="20"/>
                <w:szCs w:val="20"/>
                <w:highlight w:val="yellow"/>
              </w:rPr>
            </w:pPr>
            <w:ins w:id="2359" w:author="Author">
              <w:r w:rsidRPr="00D036AB">
                <w:rPr>
                  <w:sz w:val="20"/>
                  <w:szCs w:val="20"/>
                  <w:highlight w:val="yellow"/>
                </w:rPr>
                <w:t>Unique and consecutive starting at 1</w:t>
              </w:r>
            </w:ins>
          </w:p>
        </w:tc>
        <w:tc>
          <w:tcPr>
            <w:tcW w:w="881" w:type="pct"/>
          </w:tcPr>
          <w:p w14:paraId="05E9B56D" w14:textId="77777777" w:rsidR="009D09F0" w:rsidRPr="00D036AB" w:rsidRDefault="009D09F0" w:rsidP="0088708F">
            <w:pPr>
              <w:keepNext/>
              <w:spacing w:before="60" w:after="60"/>
              <w:jc w:val="left"/>
              <w:rPr>
                <w:ins w:id="2360" w:author="Author"/>
                <w:sz w:val="20"/>
                <w:szCs w:val="20"/>
                <w:highlight w:val="yellow"/>
              </w:rPr>
            </w:pPr>
            <w:ins w:id="2361" w:author="Author">
              <w:r w:rsidRPr="00D036AB">
                <w:rPr>
                  <w:sz w:val="20"/>
                  <w:szCs w:val="20"/>
                  <w:highlight w:val="yellow"/>
                </w:rPr>
                <w:t>sr:range_1_20</w:t>
              </w:r>
            </w:ins>
          </w:p>
          <w:p w14:paraId="71E1CAD2" w14:textId="77777777" w:rsidR="009D09F0" w:rsidRPr="00D036AB" w:rsidRDefault="009D09F0" w:rsidP="0088708F">
            <w:pPr>
              <w:keepNext/>
              <w:spacing w:before="60" w:after="60"/>
              <w:jc w:val="left"/>
              <w:rPr>
                <w:ins w:id="2362" w:author="Author"/>
                <w:sz w:val="20"/>
                <w:szCs w:val="20"/>
                <w:highlight w:val="yellow"/>
              </w:rPr>
            </w:pPr>
          </w:p>
          <w:p w14:paraId="7E2ECB47" w14:textId="77777777" w:rsidR="009D09F0" w:rsidRPr="00D036AB" w:rsidRDefault="009D09F0" w:rsidP="0088708F">
            <w:pPr>
              <w:keepNext/>
              <w:spacing w:before="60" w:after="60"/>
              <w:jc w:val="left"/>
              <w:rPr>
                <w:ins w:id="2363" w:author="Author"/>
                <w:sz w:val="20"/>
                <w:szCs w:val="20"/>
                <w:highlight w:val="yellow"/>
              </w:rPr>
            </w:pPr>
            <w:ins w:id="2364" w:author="Author">
              <w:r w:rsidRPr="00D036AB">
                <w:rPr>
                  <w:sz w:val="20"/>
                  <w:szCs w:val="20"/>
                  <w:highlight w:val="yellow"/>
                </w:rPr>
                <w:t>(xs:positiveInteger minInclusive 1 maxInclusive 20)</w:t>
              </w:r>
            </w:ins>
          </w:p>
        </w:tc>
        <w:tc>
          <w:tcPr>
            <w:tcW w:w="600" w:type="pct"/>
          </w:tcPr>
          <w:p w14:paraId="64395FB2" w14:textId="77777777" w:rsidR="009D09F0" w:rsidRPr="00D036AB" w:rsidRDefault="009D09F0" w:rsidP="0088708F">
            <w:pPr>
              <w:keepNext/>
              <w:contextualSpacing/>
              <w:jc w:val="left"/>
              <w:rPr>
                <w:ins w:id="2365" w:author="Author"/>
                <w:sz w:val="20"/>
                <w:szCs w:val="20"/>
                <w:highlight w:val="yellow"/>
              </w:rPr>
            </w:pPr>
            <w:ins w:id="2366" w:author="Author">
              <w:r w:rsidRPr="00D036AB">
                <w:rPr>
                  <w:sz w:val="20"/>
                  <w:szCs w:val="20"/>
                  <w:highlight w:val="yellow"/>
                </w:rPr>
                <w:t>No (attribute)</w:t>
              </w:r>
            </w:ins>
          </w:p>
        </w:tc>
        <w:tc>
          <w:tcPr>
            <w:tcW w:w="450" w:type="pct"/>
          </w:tcPr>
          <w:p w14:paraId="08192814" w14:textId="77777777" w:rsidR="009D09F0" w:rsidRPr="00D036AB" w:rsidRDefault="009D09F0" w:rsidP="0088708F">
            <w:pPr>
              <w:keepNext/>
              <w:contextualSpacing/>
              <w:jc w:val="left"/>
              <w:rPr>
                <w:ins w:id="2367" w:author="Author"/>
                <w:sz w:val="20"/>
                <w:szCs w:val="20"/>
                <w:highlight w:val="yellow"/>
              </w:rPr>
            </w:pPr>
            <w:ins w:id="2368" w:author="Author">
              <w:r w:rsidRPr="00D036AB">
                <w:rPr>
                  <w:sz w:val="20"/>
                  <w:szCs w:val="20"/>
                  <w:highlight w:val="yellow"/>
                </w:rPr>
                <w:t>None</w:t>
              </w:r>
            </w:ins>
          </w:p>
        </w:tc>
        <w:tc>
          <w:tcPr>
            <w:tcW w:w="400" w:type="pct"/>
          </w:tcPr>
          <w:p w14:paraId="482336C5" w14:textId="77777777" w:rsidR="009D09F0" w:rsidRPr="00D036AB" w:rsidRDefault="009D09F0" w:rsidP="0088708F">
            <w:pPr>
              <w:keepNext/>
              <w:contextualSpacing/>
              <w:jc w:val="left"/>
              <w:rPr>
                <w:ins w:id="2369" w:author="Author"/>
                <w:sz w:val="20"/>
                <w:szCs w:val="20"/>
                <w:highlight w:val="yellow"/>
              </w:rPr>
            </w:pPr>
            <w:ins w:id="2370" w:author="Author">
              <w:r w:rsidRPr="00D036AB">
                <w:rPr>
                  <w:sz w:val="20"/>
                  <w:szCs w:val="20"/>
                  <w:highlight w:val="yellow"/>
                </w:rPr>
                <w:t>N/A</w:t>
              </w:r>
            </w:ins>
          </w:p>
        </w:tc>
      </w:tr>
    </w:tbl>
    <w:p w14:paraId="310A05D9" w14:textId="0D9446FE" w:rsidR="009D09F0" w:rsidRPr="00D036AB" w:rsidRDefault="009D09F0" w:rsidP="006E1A14">
      <w:pPr>
        <w:pStyle w:val="Caption"/>
        <w:rPr>
          <w:ins w:id="2371" w:author="Author"/>
          <w:highlight w:val="yellow"/>
        </w:rPr>
      </w:pPr>
      <w:ins w:id="2372" w:author="Author">
        <w:r w:rsidRPr="00D036AB">
          <w:rPr>
            <w:highlight w:val="yellow"/>
          </w:rPr>
          <w:t xml:space="preserve">Table </w:t>
        </w:r>
        <w:r w:rsidR="001A4E48" w:rsidRPr="00D036AB">
          <w:rPr>
            <w:noProof/>
            <w:highlight w:val="yellow"/>
          </w:rPr>
          <w:t>183.4</w:t>
        </w:r>
        <w:r w:rsidRPr="00D036AB">
          <w:rPr>
            <w:highlight w:val="yellow"/>
          </w:rPr>
          <w:t xml:space="preserve"> : </w:t>
        </w:r>
        <w:r w:rsidR="009020C6" w:rsidRPr="00D036AB">
          <w:rPr>
            <w:highlight w:val="yellow"/>
          </w:rPr>
          <w:t>AuxiliaryControllerSpecialDayDefinitions</w:t>
        </w:r>
        <w:r w:rsidR="009020C6" w:rsidRPr="00D036AB" w:rsidDel="009020C6">
          <w:rPr>
            <w:highlight w:val="yellow"/>
          </w:rPr>
          <w:t xml:space="preserve"> </w:t>
        </w:r>
        <w:r w:rsidRPr="00D036AB">
          <w:rPr>
            <w:highlight w:val="yellow"/>
          </w:rPr>
          <w:t>(sr:</w:t>
        </w:r>
        <w:r w:rsidR="008A4A54" w:rsidRPr="00D036AB">
          <w:rPr>
            <w:highlight w:val="yellow"/>
          </w:rPr>
          <w:t xml:space="preserve"> </w:t>
        </w:r>
        <w:r w:rsidR="009020C6" w:rsidRPr="00D036AB">
          <w:rPr>
            <w:highlight w:val="yellow"/>
          </w:rPr>
          <w:t>AuxiliaryControllerSpecialDayDefinitions</w:t>
        </w:r>
        <w:r w:rsidRPr="00D036AB">
          <w:rPr>
            <w:highlight w:val="yellow"/>
          </w:rPr>
          <w:t>) data items</w:t>
        </w:r>
      </w:ins>
    </w:p>
    <w:p w14:paraId="688F3690" w14:textId="77777777" w:rsidR="009D09F0" w:rsidRPr="00D036AB" w:rsidRDefault="009D09F0" w:rsidP="009D09F0">
      <w:pPr>
        <w:keepNext/>
        <w:rPr>
          <w:ins w:id="2373" w:author="Author"/>
          <w:highlight w:val="yellow"/>
        </w:rPr>
      </w:pPr>
    </w:p>
    <w:p w14:paraId="26ECDA1B" w14:textId="77777777" w:rsidR="009D09F0" w:rsidRPr="00D036AB" w:rsidRDefault="009D09F0" w:rsidP="009D09F0">
      <w:pPr>
        <w:pStyle w:val="Heading4"/>
        <w:rPr>
          <w:ins w:id="2374" w:author="Author"/>
          <w:highlight w:val="yellow"/>
        </w:rPr>
      </w:pPr>
      <w:ins w:id="2375" w:author="Author">
        <w:r w:rsidRPr="00D036AB">
          <w:rPr>
            <w:highlight w:val="yellow"/>
          </w:rPr>
          <w:tab/>
          <w:t>Specific Validation for this Request</w:t>
        </w:r>
        <w:r w:rsidRPr="00D036AB">
          <w:rPr>
            <w:highlight w:val="yellow"/>
          </w:rPr>
          <w:tab/>
        </w:r>
      </w:ins>
    </w:p>
    <w:p w14:paraId="6777F328" w14:textId="77777777" w:rsidR="009D09F0" w:rsidRPr="00D036AB" w:rsidRDefault="009D09F0" w:rsidP="009D09F0">
      <w:pPr>
        <w:jc w:val="left"/>
        <w:rPr>
          <w:ins w:id="2376" w:author="Author"/>
          <w:highlight w:val="yellow"/>
        </w:rPr>
      </w:pPr>
      <w:ins w:id="2377" w:author="Author">
        <w:r w:rsidRPr="00D036AB">
          <w:rPr>
            <w:highlight w:val="yellow"/>
          </w:rPr>
          <w:t>No specific validation is applied for this Request, see clause 3.2.5 for general validation applied to all Requests and clause 3.10.2 for Execution Date Time validation.</w:t>
        </w:r>
      </w:ins>
    </w:p>
    <w:p w14:paraId="7FB82BF4" w14:textId="77777777" w:rsidR="009D09F0" w:rsidRPr="00D036AB" w:rsidRDefault="009D09F0" w:rsidP="009D09F0">
      <w:pPr>
        <w:pStyle w:val="Heading4"/>
        <w:spacing w:after="120"/>
        <w:rPr>
          <w:ins w:id="2378" w:author="Author"/>
          <w:highlight w:val="yellow"/>
        </w:rPr>
      </w:pPr>
      <w:ins w:id="2379" w:author="Author">
        <w:r w:rsidRPr="00D036AB">
          <w:rPr>
            <w:color w:val="000000" w:themeColor="text1"/>
            <w:highlight w:val="yellow"/>
          </w:rPr>
          <w:t>Additional DCC System Processing</w:t>
        </w:r>
        <w:r w:rsidRPr="00D036AB">
          <w:rPr>
            <w:highlight w:val="yellow"/>
          </w:rPr>
          <w:t xml:space="preserve"> </w:t>
        </w:r>
      </w:ins>
    </w:p>
    <w:p w14:paraId="577B3B75" w14:textId="27B00103" w:rsidR="009D09F0" w:rsidRDefault="009D09F0" w:rsidP="009D09F0">
      <w:pPr>
        <w:spacing w:after="120"/>
        <w:jc w:val="left"/>
        <w:rPr>
          <w:ins w:id="2380" w:author="Author"/>
        </w:rPr>
      </w:pPr>
      <w:ins w:id="2381" w:author="Author">
        <w:r w:rsidRPr="00D036AB">
          <w:rPr>
            <w:highlight w:val="yellow"/>
          </w:rPr>
          <w:t>When the DCC receives a Response indicating Success from an UpdateDeviceConfiguration (AuxiliaryControl</w:t>
        </w:r>
        <w:r w:rsidR="00D050A7" w:rsidRPr="00D036AB">
          <w:rPr>
            <w:highlight w:val="yellow"/>
          </w:rPr>
          <w:t>ler</w:t>
        </w:r>
        <w:r w:rsidRPr="00D036AB">
          <w:rPr>
            <w:highlight w:val="yellow"/>
          </w:rPr>
          <w:t xml:space="preserve">Scheduler) command, the DCC shall send a DCC Alert N58 to the Registered </w:t>
        </w:r>
        <w:r w:rsidR="009A4C2F" w:rsidRPr="00D036AB">
          <w:rPr>
            <w:highlight w:val="yellow"/>
          </w:rPr>
          <w:t>Network Operator</w:t>
        </w:r>
        <w:r w:rsidRPr="00D036AB">
          <w:rPr>
            <w:highlight w:val="yellow"/>
          </w:rPr>
          <w:t xml:space="preserve"> for that Device.</w:t>
        </w:r>
      </w:ins>
    </w:p>
    <w:p w14:paraId="5DE8A3CD" w14:textId="77777777" w:rsidR="000B60A3" w:rsidRPr="00971C80" w:rsidRDefault="000B60A3" w:rsidP="00AA3C3A">
      <w:pPr>
        <w:pStyle w:val="Heading3"/>
        <w:pageBreakBefore/>
      </w:pPr>
      <w:r w:rsidRPr="00971C80">
        <w:lastRenderedPageBreak/>
        <w:t>Update Security Credentials (KRP)</w:t>
      </w:r>
      <w:bookmarkEnd w:id="1894"/>
      <w:bookmarkEnd w:id="1895"/>
      <w:bookmarkEnd w:id="1896"/>
      <w:bookmarkEnd w:id="1897"/>
      <w:bookmarkEnd w:id="1898"/>
    </w:p>
    <w:p w14:paraId="40E0E14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042BEB0D" w14:textId="77777777" w:rsidTr="00400115">
        <w:trPr>
          <w:trHeight w:val="425"/>
        </w:trPr>
        <w:tc>
          <w:tcPr>
            <w:tcW w:w="1582" w:type="pct"/>
            <w:vAlign w:val="center"/>
          </w:tcPr>
          <w:p w14:paraId="0E2FAA5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55A709B3" w14:textId="77777777" w:rsidR="000B60A3" w:rsidRPr="00971C80" w:rsidRDefault="000B60A3" w:rsidP="006B4EB2">
            <w:pPr>
              <w:numPr>
                <w:ilvl w:val="0"/>
                <w:numId w:val="55"/>
              </w:numPr>
              <w:spacing w:before="60" w:after="60"/>
              <w:ind w:left="0"/>
              <w:contextualSpacing/>
              <w:jc w:val="left"/>
              <w:rPr>
                <w:sz w:val="20"/>
                <w:szCs w:val="20"/>
              </w:rPr>
            </w:pPr>
            <w:bookmarkStart w:id="2382" w:name="_Hlk35807638"/>
            <w:r w:rsidRPr="00971C80">
              <w:rPr>
                <w:sz w:val="20"/>
                <w:szCs w:val="20"/>
              </w:rPr>
              <w:t>UpdateSecurityCredentials(KRP)</w:t>
            </w:r>
            <w:bookmarkEnd w:id="2382"/>
          </w:p>
        </w:tc>
      </w:tr>
      <w:tr w:rsidR="00971C80" w:rsidRPr="00971C80" w14:paraId="55D7E27C" w14:textId="77777777" w:rsidTr="00400115">
        <w:trPr>
          <w:trHeight w:val="425"/>
        </w:trPr>
        <w:tc>
          <w:tcPr>
            <w:tcW w:w="1582" w:type="pct"/>
            <w:vAlign w:val="center"/>
          </w:tcPr>
          <w:p w14:paraId="23E50F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2580B621"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1897B8DF" w14:textId="77777777" w:rsidTr="00400115">
        <w:trPr>
          <w:trHeight w:val="425"/>
        </w:trPr>
        <w:tc>
          <w:tcPr>
            <w:tcW w:w="1582" w:type="pct"/>
            <w:vAlign w:val="center"/>
          </w:tcPr>
          <w:p w14:paraId="5618885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06341F0C"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1E9F847F" w14:textId="77777777" w:rsidTr="00400115">
        <w:trPr>
          <w:trHeight w:val="425"/>
        </w:trPr>
        <w:tc>
          <w:tcPr>
            <w:tcW w:w="1582" w:type="pct"/>
            <w:vAlign w:val="center"/>
          </w:tcPr>
          <w:p w14:paraId="0F9C0E9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70E9817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178E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27CE956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B469A70"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74AD919" w14:textId="77777777" w:rsidTr="00400115">
        <w:trPr>
          <w:trHeight w:val="425"/>
        </w:trPr>
        <w:tc>
          <w:tcPr>
            <w:tcW w:w="1582" w:type="pct"/>
            <w:vAlign w:val="center"/>
          </w:tcPr>
          <w:p w14:paraId="68AAAC6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76A45144" w14:textId="77777777" w:rsidR="000B60A3" w:rsidRPr="00971C80" w:rsidRDefault="000B60A3" w:rsidP="000B60A3">
            <w:pPr>
              <w:spacing w:before="60" w:after="60"/>
              <w:contextualSpacing/>
              <w:rPr>
                <w:sz w:val="20"/>
                <w:szCs w:val="20"/>
              </w:rPr>
            </w:pPr>
            <w:r w:rsidRPr="00971C80">
              <w:rPr>
                <w:sz w:val="20"/>
                <w:szCs w:val="20"/>
              </w:rPr>
              <w:t>Critical</w:t>
            </w:r>
          </w:p>
          <w:p w14:paraId="18CE8ED9" w14:textId="77777777" w:rsidR="000B60A3" w:rsidRPr="00971C80" w:rsidRDefault="000B60A3" w:rsidP="000B60A3">
            <w:pPr>
              <w:spacing w:before="60" w:after="60"/>
              <w:contextualSpacing/>
              <w:jc w:val="left"/>
              <w:rPr>
                <w:sz w:val="20"/>
                <w:szCs w:val="20"/>
              </w:rPr>
            </w:pPr>
          </w:p>
        </w:tc>
      </w:tr>
      <w:tr w:rsidR="00971C80" w:rsidRPr="00971C80" w14:paraId="500ECB47" w14:textId="77777777" w:rsidTr="00400115">
        <w:trPr>
          <w:trHeight w:val="425"/>
        </w:trPr>
        <w:tc>
          <w:tcPr>
            <w:tcW w:w="1582" w:type="pct"/>
            <w:vAlign w:val="center"/>
          </w:tcPr>
          <w:p w14:paraId="1D776BC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6D6C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45DB1857"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141AB5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F569AA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48787434"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5E2400F1" w14:textId="77777777" w:rsidTr="00400115">
        <w:trPr>
          <w:trHeight w:val="425"/>
        </w:trPr>
        <w:tc>
          <w:tcPr>
            <w:tcW w:w="1582" w:type="pct"/>
            <w:vAlign w:val="center"/>
          </w:tcPr>
          <w:p w14:paraId="62993B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2B8146FB"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198CE626" w14:textId="77777777" w:rsidR="00C72084" w:rsidRPr="00971C80" w:rsidRDefault="00C72084" w:rsidP="00C72084">
            <w:pPr>
              <w:spacing w:before="60" w:after="60"/>
              <w:contextualSpacing/>
              <w:jc w:val="left"/>
              <w:rPr>
                <w:sz w:val="20"/>
                <w:szCs w:val="20"/>
              </w:rPr>
            </w:pPr>
          </w:p>
          <w:p w14:paraId="4D6606E9" w14:textId="0DB2A8B5" w:rsidR="00440AE0" w:rsidRPr="00971C80" w:rsidRDefault="00440AE0">
            <w:pPr>
              <w:spacing w:before="60" w:after="60"/>
              <w:contextualSpacing/>
              <w:jc w:val="left"/>
              <w:rPr>
                <w:sz w:val="20"/>
                <w:szCs w:val="20"/>
              </w:rPr>
            </w:pPr>
            <w:r w:rsidRPr="00D036AB">
              <w:rPr>
                <w:sz w:val="20"/>
                <w:szCs w:val="20"/>
                <w:highlight w:val="yellow"/>
              </w:rPr>
              <w:t>This Service Request can only be Future Dated if the Remote Party Role is ‘Supplier’</w:t>
            </w:r>
            <w:r w:rsidR="00F27FE2" w:rsidRPr="00D036AB">
              <w:rPr>
                <w:sz w:val="20"/>
                <w:szCs w:val="20"/>
                <w:highlight w:val="yellow"/>
              </w:rPr>
              <w:t xml:space="preserve"> and where Supplier credentials are being replaced</w:t>
            </w:r>
            <w:ins w:id="2383" w:author="Author">
              <w:r w:rsidR="00FF79D4" w:rsidRPr="00D036AB">
                <w:rPr>
                  <w:sz w:val="20"/>
                  <w:szCs w:val="20"/>
                  <w:highlight w:val="yellow"/>
                </w:rPr>
                <w:t xml:space="preserve"> or the Remote Party Role is ‘</w:t>
              </w:r>
              <w:r w:rsidR="000B067F" w:rsidRPr="00D036AB">
                <w:rPr>
                  <w:sz w:val="20"/>
                  <w:szCs w:val="20"/>
                  <w:highlight w:val="yellow"/>
                </w:rPr>
                <w:t>LoadController</w:t>
              </w:r>
              <w:r w:rsidR="00FF79D4" w:rsidRPr="00D036AB">
                <w:rPr>
                  <w:sz w:val="20"/>
                  <w:szCs w:val="20"/>
                  <w:highlight w:val="yellow"/>
                </w:rPr>
                <w:t xml:space="preserve">’ and where </w:t>
              </w:r>
              <w:r w:rsidR="000B067F" w:rsidRPr="00D036AB">
                <w:rPr>
                  <w:sz w:val="20"/>
                  <w:szCs w:val="20"/>
                  <w:highlight w:val="yellow"/>
                </w:rPr>
                <w:t>Load Controller</w:t>
              </w:r>
              <w:r w:rsidR="00F03A30" w:rsidRPr="00D036AB">
                <w:rPr>
                  <w:sz w:val="20"/>
                  <w:szCs w:val="20"/>
                  <w:highlight w:val="yellow"/>
                </w:rPr>
                <w:t xml:space="preserve"> </w:t>
              </w:r>
              <w:r w:rsidR="00FF79D4" w:rsidRPr="00D036AB">
                <w:rPr>
                  <w:sz w:val="20"/>
                  <w:szCs w:val="20"/>
                  <w:highlight w:val="yellow"/>
                </w:rPr>
                <w:t>credentials are being replaced</w:t>
              </w:r>
            </w:ins>
            <w:r w:rsidRPr="00D036AB">
              <w:rPr>
                <w:sz w:val="20"/>
                <w:szCs w:val="20"/>
                <w:highlight w:val="yellow"/>
              </w:rPr>
              <w:t>.</w:t>
            </w:r>
            <w:r w:rsidR="00F27FE2">
              <w:rPr>
                <w:sz w:val="20"/>
                <w:szCs w:val="20"/>
              </w:rPr>
              <w:t xml:space="preserve"> </w:t>
            </w:r>
          </w:p>
        </w:tc>
      </w:tr>
      <w:tr w:rsidR="00971C80" w:rsidRPr="00971C80" w14:paraId="6B0E4F27" w14:textId="77777777" w:rsidTr="00400115">
        <w:trPr>
          <w:trHeight w:val="425"/>
        </w:trPr>
        <w:tc>
          <w:tcPr>
            <w:tcW w:w="1582" w:type="pct"/>
            <w:vAlign w:val="center"/>
          </w:tcPr>
          <w:p w14:paraId="264517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43AD512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76B542B" w14:textId="77777777" w:rsidTr="00400115">
        <w:trPr>
          <w:trHeight w:val="425"/>
        </w:trPr>
        <w:tc>
          <w:tcPr>
            <w:tcW w:w="1582" w:type="pct"/>
            <w:vAlign w:val="center"/>
          </w:tcPr>
          <w:p w14:paraId="1EFF88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C16F2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E2AC71" w14:textId="77777777" w:rsidTr="00400115">
        <w:trPr>
          <w:trHeight w:val="425"/>
        </w:trPr>
        <w:tc>
          <w:tcPr>
            <w:tcW w:w="1582" w:type="pct"/>
            <w:vAlign w:val="center"/>
          </w:tcPr>
          <w:p w14:paraId="5B88B3B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2664236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AAE82F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3E38DE2" w14:textId="77777777" w:rsidR="000B60A3" w:rsidRPr="00971C80" w:rsidRDefault="000B60A3" w:rsidP="000B60A3">
            <w:pPr>
              <w:spacing w:before="60" w:after="60"/>
              <w:contextualSpacing/>
              <w:jc w:val="left"/>
              <w:rPr>
                <w:sz w:val="20"/>
                <w:szCs w:val="20"/>
              </w:rPr>
            </w:pPr>
          </w:p>
          <w:p w14:paraId="0BC6E18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7C5F9DD"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0F719F"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886AE8A"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07F2A04" w14:textId="77777777" w:rsidTr="00400115">
        <w:trPr>
          <w:trHeight w:val="425"/>
        </w:trPr>
        <w:tc>
          <w:tcPr>
            <w:tcW w:w="1582" w:type="pct"/>
            <w:vAlign w:val="center"/>
          </w:tcPr>
          <w:p w14:paraId="0FFE296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86BFF7" w14:textId="0330AA9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B7416B" w14:textId="77777777" w:rsidTr="00400115">
        <w:trPr>
          <w:trHeight w:val="425"/>
        </w:trPr>
        <w:tc>
          <w:tcPr>
            <w:tcW w:w="1582" w:type="pct"/>
            <w:vAlign w:val="center"/>
          </w:tcPr>
          <w:p w14:paraId="097BB9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A8D886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0B3DEE3" w14:textId="77777777" w:rsidTr="00400115">
        <w:trPr>
          <w:trHeight w:val="425"/>
        </w:trPr>
        <w:tc>
          <w:tcPr>
            <w:tcW w:w="1582" w:type="pct"/>
            <w:vAlign w:val="center"/>
          </w:tcPr>
          <w:p w14:paraId="5B5589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7B954954" w14:textId="0F57582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92B0803"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72DF3587"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8155F18"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66EE2104"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7575B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2D30B5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48CFB4" w14:textId="77777777" w:rsidTr="00400115">
        <w:trPr>
          <w:trHeight w:val="425"/>
        </w:trPr>
        <w:tc>
          <w:tcPr>
            <w:tcW w:w="1582" w:type="pct"/>
            <w:vAlign w:val="center"/>
          </w:tcPr>
          <w:p w14:paraId="4F7A93A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2C7FBB7F" w14:textId="41CD8AA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6E6D3386" w14:textId="77777777" w:rsidTr="00400115">
        <w:trPr>
          <w:trHeight w:val="425"/>
        </w:trPr>
        <w:tc>
          <w:tcPr>
            <w:tcW w:w="1582" w:type="pct"/>
            <w:vAlign w:val="center"/>
          </w:tcPr>
          <w:p w14:paraId="7354FAB0"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1E222B06"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FD94D0A"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4CF8F4C2" w14:textId="77777777" w:rsidTr="00400115">
        <w:trPr>
          <w:trHeight w:val="425"/>
        </w:trPr>
        <w:tc>
          <w:tcPr>
            <w:tcW w:w="1582" w:type="pct"/>
            <w:vAlign w:val="center"/>
          </w:tcPr>
          <w:p w14:paraId="6E5E930A" w14:textId="0CC5BFCE" w:rsidR="007817A1" w:rsidRPr="00D036AB" w:rsidRDefault="007817A1" w:rsidP="008A0CA9">
            <w:pPr>
              <w:spacing w:before="60" w:after="60"/>
              <w:contextualSpacing/>
              <w:jc w:val="left"/>
              <w:rPr>
                <w:b/>
                <w:sz w:val="20"/>
                <w:szCs w:val="20"/>
                <w:highlight w:val="yellow"/>
              </w:rPr>
            </w:pPr>
            <w:r w:rsidRPr="00D036AB">
              <w:rPr>
                <w:b/>
                <w:sz w:val="20"/>
                <w:szCs w:val="20"/>
                <w:highlight w:val="yellow"/>
              </w:rPr>
              <w:t>GBCS MessageCode</w:t>
            </w:r>
            <w:ins w:id="2384" w:author="Author">
              <w:r w:rsidR="000D6ED7" w:rsidRPr="00D036AB">
                <w:rPr>
                  <w:b/>
                  <w:sz w:val="20"/>
                  <w:szCs w:val="20"/>
                  <w:highlight w:val="yellow"/>
                </w:rPr>
                <w:t xml:space="preserve"> applicable for all </w:t>
              </w:r>
              <w:r w:rsidR="001250FA" w:rsidRPr="00D036AB">
                <w:rPr>
                  <w:b/>
                  <w:sz w:val="20"/>
                  <w:szCs w:val="20"/>
                  <w:highlight w:val="yellow"/>
                </w:rPr>
                <w:t xml:space="preserve">GBCS </w:t>
              </w:r>
              <w:r w:rsidR="000D6ED7" w:rsidRPr="00D036AB">
                <w:rPr>
                  <w:b/>
                  <w:sz w:val="20"/>
                  <w:szCs w:val="20"/>
                  <w:highlight w:val="yellow"/>
                </w:rPr>
                <w:t>versions</w:t>
              </w:r>
            </w:ins>
          </w:p>
          <w:p w14:paraId="3D3BCE1C" w14:textId="76215AC5" w:rsidR="007817A1" w:rsidRPr="00D036AB" w:rsidRDefault="007817A1" w:rsidP="008A0CA9">
            <w:pPr>
              <w:spacing w:before="60" w:after="60"/>
              <w:contextualSpacing/>
              <w:jc w:val="left"/>
              <w:rPr>
                <w:b/>
                <w:sz w:val="20"/>
                <w:szCs w:val="20"/>
                <w:highlight w:val="yellow"/>
              </w:rPr>
            </w:pPr>
            <w:r w:rsidRPr="00D036AB">
              <w:rPr>
                <w:b/>
                <w:sz w:val="20"/>
                <w:szCs w:val="20"/>
                <w:highlight w:val="yellow"/>
              </w:rPr>
              <w:t>(for each CredentialsReplacementMode)</w:t>
            </w:r>
          </w:p>
        </w:tc>
        <w:tc>
          <w:tcPr>
            <w:tcW w:w="3418" w:type="pct"/>
            <w:gridSpan w:val="2"/>
            <w:vAlign w:val="center"/>
          </w:tcPr>
          <w:p w14:paraId="3A5EDC2B"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643128D9"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5F5FE7E" w14:textId="77777777" w:rsidTr="00400115">
        <w:trPr>
          <w:trHeight w:val="425"/>
        </w:trPr>
        <w:tc>
          <w:tcPr>
            <w:tcW w:w="1582" w:type="pct"/>
            <w:vAlign w:val="center"/>
          </w:tcPr>
          <w:p w14:paraId="05D28DD9"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7998695D"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670F0314"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r w:rsidR="0057413A" w:rsidRPr="00F40BD9" w14:paraId="01623AC5" w14:textId="77777777" w:rsidTr="0057413A">
        <w:trPr>
          <w:trHeight w:val="425"/>
          <w:ins w:id="2385" w:author="Author"/>
        </w:trPr>
        <w:tc>
          <w:tcPr>
            <w:tcW w:w="1582" w:type="pct"/>
            <w:vAlign w:val="center"/>
          </w:tcPr>
          <w:p w14:paraId="18F4D4AE" w14:textId="3C927237" w:rsidR="0057413A" w:rsidRPr="00D036AB" w:rsidRDefault="008349F1" w:rsidP="0057413A">
            <w:pPr>
              <w:spacing w:before="60" w:after="60"/>
              <w:contextualSpacing/>
              <w:jc w:val="left"/>
              <w:rPr>
                <w:ins w:id="2386" w:author="Author"/>
                <w:b/>
                <w:sz w:val="20"/>
                <w:szCs w:val="20"/>
                <w:highlight w:val="yellow"/>
              </w:rPr>
            </w:pPr>
            <w:ins w:id="2387" w:author="Author">
              <w:r w:rsidRPr="00D036AB">
                <w:rPr>
                  <w:b/>
                  <w:sz w:val="20"/>
                  <w:szCs w:val="20"/>
                  <w:highlight w:val="yellow"/>
                </w:rPr>
                <w:lastRenderedPageBreak/>
                <w:t xml:space="preserve">Additional </w:t>
              </w:r>
              <w:r w:rsidR="0057413A" w:rsidRPr="00D036AB">
                <w:rPr>
                  <w:b/>
                  <w:sz w:val="20"/>
                  <w:szCs w:val="20"/>
                  <w:highlight w:val="yellow"/>
                </w:rPr>
                <w:t xml:space="preserve">GBCS </w:t>
              </w:r>
              <w:r w:rsidR="009448E5" w:rsidRPr="00D036AB">
                <w:rPr>
                  <w:b/>
                  <w:sz w:val="20"/>
                  <w:szCs w:val="20"/>
                  <w:highlight w:val="yellow"/>
                </w:rPr>
                <w:t xml:space="preserve">v4.0 </w:t>
              </w:r>
              <w:r w:rsidR="0057413A" w:rsidRPr="00D036AB">
                <w:rPr>
                  <w:b/>
                  <w:sz w:val="20"/>
                  <w:szCs w:val="20"/>
                  <w:highlight w:val="yellow"/>
                </w:rPr>
                <w:t>MessageCode</w:t>
              </w:r>
            </w:ins>
          </w:p>
          <w:p w14:paraId="0CB8A6B0" w14:textId="0C886A88" w:rsidR="0057413A" w:rsidRPr="00D036AB" w:rsidRDefault="0057413A" w:rsidP="0057413A">
            <w:pPr>
              <w:spacing w:before="60" w:after="60"/>
              <w:contextualSpacing/>
              <w:jc w:val="left"/>
              <w:rPr>
                <w:ins w:id="2388" w:author="Author"/>
                <w:b/>
                <w:color w:val="000000" w:themeColor="text1"/>
                <w:sz w:val="20"/>
                <w:szCs w:val="20"/>
                <w:highlight w:val="yellow"/>
              </w:rPr>
            </w:pPr>
          </w:p>
        </w:tc>
        <w:tc>
          <w:tcPr>
            <w:tcW w:w="3418" w:type="pct"/>
            <w:gridSpan w:val="2"/>
            <w:vAlign w:val="center"/>
          </w:tcPr>
          <w:p w14:paraId="70BF991F" w14:textId="45E185C1" w:rsidR="0057413A" w:rsidRPr="00D036AB" w:rsidRDefault="009448E5" w:rsidP="008A0CA9">
            <w:pPr>
              <w:spacing w:before="60" w:after="60"/>
              <w:contextualSpacing/>
              <w:jc w:val="left"/>
              <w:rPr>
                <w:ins w:id="2389" w:author="Author"/>
                <w:sz w:val="20"/>
                <w:szCs w:val="20"/>
                <w:highlight w:val="yellow"/>
              </w:rPr>
            </w:pPr>
            <w:ins w:id="2390" w:author="Author">
              <w:r w:rsidRPr="00D036AB">
                <w:rPr>
                  <w:sz w:val="20"/>
                  <w:szCs w:val="20"/>
                  <w:highlight w:val="yellow"/>
                </w:rPr>
                <w:t>loadControllerBySupplier                     – 0x0126</w:t>
              </w:r>
            </w:ins>
          </w:p>
        </w:tc>
      </w:tr>
      <w:tr w:rsidR="00346598" w:rsidRPr="00F40BD9" w14:paraId="57609AF9" w14:textId="77777777" w:rsidTr="00346598">
        <w:trPr>
          <w:trHeight w:val="425"/>
          <w:ins w:id="2391" w:author="Author"/>
        </w:trPr>
        <w:tc>
          <w:tcPr>
            <w:tcW w:w="1582" w:type="pct"/>
            <w:vAlign w:val="center"/>
          </w:tcPr>
          <w:p w14:paraId="7A956C94" w14:textId="0C9A27A3" w:rsidR="00346598" w:rsidRPr="00D036AB" w:rsidRDefault="008349F1" w:rsidP="00346598">
            <w:pPr>
              <w:spacing w:before="60" w:after="60"/>
              <w:contextualSpacing/>
              <w:jc w:val="left"/>
              <w:rPr>
                <w:ins w:id="2392" w:author="Author"/>
                <w:b/>
                <w:sz w:val="20"/>
                <w:szCs w:val="20"/>
                <w:highlight w:val="yellow"/>
              </w:rPr>
            </w:pPr>
            <w:ins w:id="2393" w:author="Author">
              <w:r w:rsidRPr="00D036AB">
                <w:rPr>
                  <w:b/>
                  <w:color w:val="000000" w:themeColor="text1"/>
                  <w:sz w:val="20"/>
                  <w:szCs w:val="20"/>
                  <w:highlight w:val="yellow"/>
                </w:rPr>
                <w:t xml:space="preserve">Additional </w:t>
              </w:r>
              <w:r w:rsidR="00346598" w:rsidRPr="00D036AB">
                <w:rPr>
                  <w:b/>
                  <w:color w:val="000000" w:themeColor="text1"/>
                  <w:sz w:val="20"/>
                  <w:szCs w:val="20"/>
                  <w:highlight w:val="yellow"/>
                </w:rPr>
                <w:t>GBCS v4.0 Use Case</w:t>
              </w:r>
            </w:ins>
          </w:p>
        </w:tc>
        <w:tc>
          <w:tcPr>
            <w:tcW w:w="1668" w:type="pct"/>
            <w:vAlign w:val="center"/>
          </w:tcPr>
          <w:p w14:paraId="51735942" w14:textId="3F74D7A1" w:rsidR="00346598" w:rsidRPr="00D036AB" w:rsidRDefault="00346598" w:rsidP="00346598">
            <w:pPr>
              <w:spacing w:before="60" w:after="60"/>
              <w:contextualSpacing/>
              <w:jc w:val="left"/>
              <w:rPr>
                <w:ins w:id="2394" w:author="Author"/>
                <w:sz w:val="20"/>
                <w:szCs w:val="20"/>
                <w:highlight w:val="yellow"/>
              </w:rPr>
            </w:pPr>
            <w:ins w:id="2395" w:author="Author">
              <w:r w:rsidRPr="00D036AB">
                <w:rPr>
                  <w:sz w:val="20"/>
                  <w:szCs w:val="20"/>
                  <w:highlight w:val="yellow"/>
                </w:rPr>
                <w:t>CS02g</w:t>
              </w:r>
            </w:ins>
          </w:p>
        </w:tc>
        <w:tc>
          <w:tcPr>
            <w:tcW w:w="1750" w:type="pct"/>
          </w:tcPr>
          <w:p w14:paraId="51341D9B" w14:textId="008106F2" w:rsidR="00346598" w:rsidRPr="00D036AB" w:rsidRDefault="00346598" w:rsidP="00346598">
            <w:pPr>
              <w:spacing w:before="60" w:after="60"/>
              <w:contextualSpacing/>
              <w:jc w:val="left"/>
              <w:rPr>
                <w:ins w:id="2396" w:author="Author"/>
                <w:sz w:val="20"/>
                <w:szCs w:val="20"/>
                <w:highlight w:val="yellow"/>
              </w:rPr>
            </w:pPr>
            <w:ins w:id="2397" w:author="Author">
              <w:r w:rsidRPr="00D036AB">
                <w:rPr>
                  <w:sz w:val="20"/>
                  <w:szCs w:val="20"/>
                  <w:highlight w:val="yellow"/>
                </w:rPr>
                <w:t>N/A</w:t>
              </w:r>
            </w:ins>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F40BD9" w14:paraId="2A960B39" w14:textId="77777777" w:rsidTr="00B6315C">
        <w:trPr>
          <w:trHeight w:val="397"/>
          <w:jc w:val="center"/>
          <w:ins w:id="2398" w:author="Author"/>
        </w:trPr>
        <w:tc>
          <w:tcPr>
            <w:tcW w:w="9016" w:type="dxa"/>
            <w:gridSpan w:val="3"/>
            <w:shd w:val="clear" w:color="auto" w:fill="auto"/>
            <w:noWrap/>
            <w:vAlign w:val="center"/>
            <w:hideMark/>
          </w:tcPr>
          <w:p w14:paraId="702084DD" w14:textId="77777777" w:rsidR="00516425" w:rsidRPr="00D036AB" w:rsidRDefault="00516425" w:rsidP="0088708F">
            <w:pPr>
              <w:rPr>
                <w:ins w:id="2399" w:author="Author"/>
                <w:b/>
                <w:sz w:val="20"/>
                <w:szCs w:val="20"/>
                <w:highlight w:val="yellow"/>
                <w:lang w:eastAsia="en-GB"/>
              </w:rPr>
            </w:pPr>
            <w:ins w:id="2400" w:author="Author">
              <w:r w:rsidRPr="00D036AB">
                <w:rPr>
                  <w:b/>
                  <w:sz w:val="20"/>
                  <w:szCs w:val="20"/>
                  <w:highlight w:val="yellow"/>
                  <w:lang w:eastAsia="en-GB"/>
                </w:rPr>
                <w:t xml:space="preserve">GBCS Commands - Versioning Details </w:t>
              </w:r>
            </w:ins>
          </w:p>
        </w:tc>
      </w:tr>
      <w:tr w:rsidR="00516425" w:rsidRPr="00F40BD9" w14:paraId="04E9FA5F" w14:textId="77777777" w:rsidTr="00B6315C">
        <w:trPr>
          <w:trHeight w:val="300"/>
          <w:jc w:val="center"/>
          <w:ins w:id="2401" w:author="Author"/>
        </w:trPr>
        <w:tc>
          <w:tcPr>
            <w:tcW w:w="9016" w:type="dxa"/>
            <w:gridSpan w:val="3"/>
            <w:shd w:val="clear" w:color="auto" w:fill="auto"/>
            <w:noWrap/>
            <w:vAlign w:val="bottom"/>
            <w:hideMark/>
          </w:tcPr>
          <w:p w14:paraId="593943C6" w14:textId="77777777" w:rsidR="00516425" w:rsidRPr="00D036AB" w:rsidRDefault="00516425" w:rsidP="0088708F">
            <w:pPr>
              <w:rPr>
                <w:ins w:id="2402" w:author="Author"/>
                <w:sz w:val="20"/>
                <w:szCs w:val="20"/>
                <w:highlight w:val="yellow"/>
                <w:lang w:eastAsia="en-GB"/>
              </w:rPr>
            </w:pPr>
            <w:ins w:id="2403" w:author="Author">
              <w:r w:rsidRPr="00D036AB">
                <w:rPr>
                  <w:sz w:val="20"/>
                  <w:szCs w:val="20"/>
                  <w:highlight w:val="yellow"/>
                  <w:lang w:eastAsia="en-GB"/>
                </w:rPr>
                <w:t>DCC System creates the following GBCS Commands or Response Codes based on the following combinations,</w:t>
              </w:r>
            </w:ins>
          </w:p>
        </w:tc>
      </w:tr>
      <w:tr w:rsidR="00516425" w:rsidRPr="00F40BD9" w14:paraId="1010B75D" w14:textId="77777777" w:rsidTr="00B6315C">
        <w:trPr>
          <w:trHeight w:hRule="exact" w:val="57"/>
          <w:jc w:val="center"/>
          <w:ins w:id="2404" w:author="Author"/>
        </w:trPr>
        <w:tc>
          <w:tcPr>
            <w:tcW w:w="9016" w:type="dxa"/>
            <w:gridSpan w:val="3"/>
            <w:shd w:val="clear" w:color="auto" w:fill="auto"/>
            <w:noWrap/>
            <w:vAlign w:val="bottom"/>
            <w:hideMark/>
          </w:tcPr>
          <w:p w14:paraId="1F36B028" w14:textId="77777777" w:rsidR="00516425" w:rsidRPr="00D036AB" w:rsidRDefault="00516425" w:rsidP="0088708F">
            <w:pPr>
              <w:jc w:val="center"/>
              <w:rPr>
                <w:ins w:id="2405" w:author="Author"/>
                <w:sz w:val="20"/>
                <w:szCs w:val="20"/>
                <w:highlight w:val="yellow"/>
                <w:lang w:eastAsia="en-GB"/>
              </w:rPr>
            </w:pPr>
          </w:p>
        </w:tc>
      </w:tr>
      <w:tr w:rsidR="00516425" w:rsidRPr="00F40BD9" w14:paraId="70AD3F93" w14:textId="77777777" w:rsidTr="00B6315C">
        <w:trPr>
          <w:trHeight w:val="300"/>
          <w:jc w:val="center"/>
          <w:ins w:id="2406" w:author="Author"/>
        </w:trPr>
        <w:tc>
          <w:tcPr>
            <w:tcW w:w="5500" w:type="dxa"/>
            <w:shd w:val="clear" w:color="auto" w:fill="auto"/>
            <w:noWrap/>
            <w:vAlign w:val="bottom"/>
            <w:hideMark/>
          </w:tcPr>
          <w:p w14:paraId="6C57338A" w14:textId="77777777" w:rsidR="00516425" w:rsidRPr="00D036AB" w:rsidRDefault="00516425" w:rsidP="0088708F">
            <w:pPr>
              <w:rPr>
                <w:ins w:id="2407" w:author="Author"/>
                <w:sz w:val="20"/>
                <w:szCs w:val="20"/>
                <w:highlight w:val="yellow"/>
                <w:lang w:eastAsia="en-GB"/>
              </w:rPr>
            </w:pPr>
            <w:ins w:id="2408"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68611D48" w14:textId="54DA7B3B" w:rsidR="00516425" w:rsidRPr="00D036AB" w:rsidRDefault="00A026DA" w:rsidP="0088708F">
            <w:pPr>
              <w:jc w:val="center"/>
              <w:rPr>
                <w:ins w:id="2409" w:author="Author"/>
                <w:sz w:val="20"/>
                <w:szCs w:val="20"/>
                <w:highlight w:val="yellow"/>
                <w:lang w:eastAsia="en-GB"/>
              </w:rPr>
            </w:pPr>
            <w:ins w:id="2410" w:author="Author">
              <w:r w:rsidRPr="00D036AB">
                <w:rPr>
                  <w:sz w:val="20"/>
                  <w:szCs w:val="20"/>
                  <w:highlight w:val="yellow"/>
                  <w:lang w:eastAsia="en-GB"/>
                </w:rPr>
                <w:t>ESME</w:t>
              </w:r>
            </w:ins>
          </w:p>
        </w:tc>
      </w:tr>
      <w:tr w:rsidR="0059541E" w:rsidRPr="00F40BD9" w14:paraId="58B55248" w14:textId="77777777" w:rsidTr="00996ED1">
        <w:trPr>
          <w:trHeight w:val="300"/>
          <w:jc w:val="center"/>
          <w:ins w:id="2411" w:author="Author"/>
        </w:trPr>
        <w:tc>
          <w:tcPr>
            <w:tcW w:w="5500" w:type="dxa"/>
            <w:shd w:val="clear" w:color="auto" w:fill="auto"/>
            <w:noWrap/>
            <w:vAlign w:val="bottom"/>
            <w:hideMark/>
          </w:tcPr>
          <w:p w14:paraId="416CE43C" w14:textId="77777777" w:rsidR="0059541E" w:rsidRPr="00D036AB" w:rsidRDefault="0059541E" w:rsidP="0088708F">
            <w:pPr>
              <w:rPr>
                <w:ins w:id="2412" w:author="Author"/>
                <w:sz w:val="20"/>
                <w:szCs w:val="20"/>
                <w:highlight w:val="yellow"/>
                <w:lang w:eastAsia="en-GB"/>
              </w:rPr>
            </w:pPr>
            <w:ins w:id="2413" w:author="Author">
              <w:r w:rsidRPr="00D036AB">
                <w:rPr>
                  <w:sz w:val="20"/>
                  <w:szCs w:val="20"/>
                  <w:highlight w:val="yellow"/>
                </w:rPr>
                <w:t>GBCS version that pertains to the Device Model recorded in the SMI for the Business Target Device ID specified in the Service Request</w:t>
              </w:r>
            </w:ins>
          </w:p>
        </w:tc>
        <w:tc>
          <w:tcPr>
            <w:tcW w:w="1866" w:type="dxa"/>
            <w:shd w:val="clear" w:color="auto" w:fill="auto"/>
            <w:noWrap/>
            <w:vAlign w:val="center"/>
            <w:hideMark/>
          </w:tcPr>
          <w:p w14:paraId="714F1ED4" w14:textId="5118646A" w:rsidR="0059541E" w:rsidRPr="00D036AB" w:rsidRDefault="0059541E" w:rsidP="00B6315C">
            <w:pPr>
              <w:spacing w:before="60" w:after="60"/>
              <w:contextualSpacing/>
              <w:jc w:val="center"/>
              <w:rPr>
                <w:ins w:id="2414" w:author="Author"/>
                <w:color w:val="000000" w:themeColor="text1"/>
                <w:sz w:val="20"/>
                <w:szCs w:val="20"/>
                <w:highlight w:val="yellow"/>
              </w:rPr>
            </w:pPr>
            <w:ins w:id="2415" w:author="Author">
              <w:r w:rsidRPr="00D036AB">
                <w:rPr>
                  <w:color w:val="000000" w:themeColor="text1"/>
                  <w:sz w:val="20"/>
                  <w:szCs w:val="20"/>
                  <w:highlight w:val="yellow"/>
                </w:rPr>
                <w:t xml:space="preserve">GBCS </w:t>
              </w:r>
              <w:r w:rsidR="005847D0" w:rsidRPr="00D036AB">
                <w:rPr>
                  <w:bCs/>
                  <w:sz w:val="20"/>
                  <w:szCs w:val="20"/>
                  <w:highlight w:val="yellow"/>
                </w:rPr>
                <w:t>version earlier than v4.0</w:t>
              </w:r>
            </w:ins>
          </w:p>
          <w:p w14:paraId="10D6C69C" w14:textId="258F6B33" w:rsidR="0059541E" w:rsidRPr="00D036AB" w:rsidRDefault="0059541E" w:rsidP="00B6315C">
            <w:pPr>
              <w:spacing w:before="60" w:after="60"/>
              <w:contextualSpacing/>
              <w:jc w:val="center"/>
              <w:rPr>
                <w:ins w:id="2416" w:author="Author"/>
                <w:color w:val="000000" w:themeColor="text1"/>
                <w:sz w:val="20"/>
                <w:szCs w:val="20"/>
                <w:highlight w:val="yellow"/>
              </w:rPr>
            </w:pPr>
          </w:p>
        </w:tc>
        <w:tc>
          <w:tcPr>
            <w:tcW w:w="1650" w:type="dxa"/>
            <w:shd w:val="clear" w:color="auto" w:fill="auto"/>
            <w:vAlign w:val="center"/>
          </w:tcPr>
          <w:p w14:paraId="1A8E1B2D" w14:textId="12747119" w:rsidR="0059541E" w:rsidRPr="00D036AB" w:rsidRDefault="0059541E" w:rsidP="00B6315C">
            <w:pPr>
              <w:spacing w:before="60" w:after="60"/>
              <w:contextualSpacing/>
              <w:jc w:val="center"/>
              <w:rPr>
                <w:ins w:id="2417" w:author="Author"/>
                <w:color w:val="000000" w:themeColor="text1"/>
                <w:sz w:val="20"/>
                <w:szCs w:val="20"/>
                <w:highlight w:val="yellow"/>
              </w:rPr>
            </w:pPr>
            <w:ins w:id="2418" w:author="Author">
              <w:r w:rsidRPr="00D036AB">
                <w:rPr>
                  <w:color w:val="000000" w:themeColor="text1"/>
                  <w:sz w:val="20"/>
                  <w:szCs w:val="20"/>
                  <w:highlight w:val="yellow"/>
                </w:rPr>
                <w:t>GBCS v</w:t>
              </w:r>
              <w:r w:rsidR="000C0AB0" w:rsidRPr="00D036AB">
                <w:rPr>
                  <w:color w:val="000000" w:themeColor="text1"/>
                  <w:sz w:val="20"/>
                  <w:szCs w:val="20"/>
                  <w:highlight w:val="yellow"/>
                </w:rPr>
                <w:t>4.0 or later</w:t>
              </w:r>
            </w:ins>
          </w:p>
        </w:tc>
      </w:tr>
      <w:tr w:rsidR="00B6315C" w:rsidRPr="00F40BD9" w14:paraId="2040D18C" w14:textId="77777777" w:rsidTr="00996ED1">
        <w:trPr>
          <w:trHeight w:val="300"/>
          <w:jc w:val="center"/>
          <w:ins w:id="2419" w:author="Author"/>
        </w:trPr>
        <w:tc>
          <w:tcPr>
            <w:tcW w:w="5500" w:type="dxa"/>
            <w:shd w:val="clear" w:color="auto" w:fill="auto"/>
            <w:noWrap/>
            <w:vAlign w:val="bottom"/>
            <w:hideMark/>
          </w:tcPr>
          <w:p w14:paraId="3F227231" w14:textId="549992A3" w:rsidR="00B6315C" w:rsidRPr="00D036AB" w:rsidRDefault="00B6315C" w:rsidP="00B6315C">
            <w:pPr>
              <w:rPr>
                <w:ins w:id="2420" w:author="Author"/>
                <w:sz w:val="20"/>
                <w:szCs w:val="20"/>
                <w:highlight w:val="yellow"/>
                <w:lang w:eastAsia="en-GB"/>
              </w:rPr>
            </w:pPr>
            <w:ins w:id="2421" w:author="Author">
              <w:r w:rsidRPr="00D036AB">
                <w:rPr>
                  <w:sz w:val="20"/>
                  <w:szCs w:val="20"/>
                  <w:highlight w:val="yellow"/>
                  <w:lang w:eastAsia="en-GB"/>
                </w:rPr>
                <w:t>XML Criteria - XML data item RemotePartyRole populated with Supplier or NetworkOperator</w:t>
              </w:r>
            </w:ins>
          </w:p>
        </w:tc>
        <w:tc>
          <w:tcPr>
            <w:tcW w:w="1866" w:type="dxa"/>
            <w:shd w:val="clear" w:color="auto" w:fill="auto"/>
            <w:noWrap/>
            <w:vAlign w:val="center"/>
            <w:hideMark/>
          </w:tcPr>
          <w:p w14:paraId="7EBA56F6" w14:textId="3BC761E7" w:rsidR="00B6315C" w:rsidRPr="00D036AB" w:rsidRDefault="00B6315C" w:rsidP="00B6315C">
            <w:pPr>
              <w:spacing w:before="60" w:after="60"/>
              <w:contextualSpacing/>
              <w:jc w:val="center"/>
              <w:rPr>
                <w:ins w:id="2422" w:author="Author"/>
                <w:color w:val="000000" w:themeColor="text1"/>
                <w:sz w:val="20"/>
                <w:szCs w:val="20"/>
                <w:highlight w:val="yellow"/>
              </w:rPr>
            </w:pPr>
            <w:ins w:id="2423" w:author="Author">
              <w:r w:rsidRPr="00D036AB">
                <w:rPr>
                  <w:color w:val="000000" w:themeColor="text1"/>
                  <w:sz w:val="20"/>
                  <w:szCs w:val="20"/>
                  <w:highlight w:val="yellow"/>
                </w:rPr>
                <w:t>CS02b</w:t>
              </w:r>
            </w:ins>
          </w:p>
        </w:tc>
        <w:tc>
          <w:tcPr>
            <w:tcW w:w="1650" w:type="dxa"/>
            <w:shd w:val="clear" w:color="auto" w:fill="auto"/>
            <w:vAlign w:val="center"/>
          </w:tcPr>
          <w:p w14:paraId="4DA724EF" w14:textId="6B03B67A" w:rsidR="00B6315C" w:rsidRPr="00D036AB" w:rsidRDefault="00B6315C" w:rsidP="005C2256">
            <w:pPr>
              <w:spacing w:before="60" w:after="60"/>
              <w:contextualSpacing/>
              <w:jc w:val="center"/>
              <w:rPr>
                <w:ins w:id="2424" w:author="Author"/>
                <w:color w:val="000000" w:themeColor="text1"/>
                <w:sz w:val="20"/>
                <w:szCs w:val="20"/>
                <w:highlight w:val="yellow"/>
              </w:rPr>
            </w:pPr>
            <w:ins w:id="2425" w:author="Author">
              <w:r w:rsidRPr="00D036AB">
                <w:rPr>
                  <w:color w:val="000000" w:themeColor="text1"/>
                  <w:sz w:val="20"/>
                  <w:szCs w:val="20"/>
                  <w:highlight w:val="yellow"/>
                </w:rPr>
                <w:t>CS02b</w:t>
              </w:r>
            </w:ins>
          </w:p>
        </w:tc>
      </w:tr>
      <w:tr w:rsidR="005C2256" w:rsidRPr="00F40BD9" w14:paraId="39CD96B4" w14:textId="77777777" w:rsidTr="00996ED1">
        <w:trPr>
          <w:trHeight w:val="300"/>
          <w:jc w:val="center"/>
          <w:ins w:id="2426" w:author="Author"/>
        </w:trPr>
        <w:tc>
          <w:tcPr>
            <w:tcW w:w="5500" w:type="dxa"/>
            <w:shd w:val="clear" w:color="auto" w:fill="auto"/>
            <w:noWrap/>
            <w:vAlign w:val="bottom"/>
          </w:tcPr>
          <w:p w14:paraId="71B3B0D6" w14:textId="0AD6755F" w:rsidR="005C2256" w:rsidRPr="00D036AB" w:rsidRDefault="005C2256" w:rsidP="005C2256">
            <w:pPr>
              <w:rPr>
                <w:ins w:id="2427" w:author="Author"/>
                <w:sz w:val="20"/>
                <w:szCs w:val="20"/>
                <w:highlight w:val="yellow"/>
                <w:lang w:eastAsia="en-GB"/>
              </w:rPr>
            </w:pPr>
            <w:ins w:id="2428" w:author="Author">
              <w:r w:rsidRPr="00D036AB">
                <w:rPr>
                  <w:sz w:val="20"/>
                  <w:szCs w:val="20"/>
                  <w:highlight w:val="yellow"/>
                  <w:lang w:eastAsia="en-GB"/>
                </w:rPr>
                <w:t>XML Criteria - XML data item RemotePartyRole populated with LoadController</w:t>
              </w:r>
            </w:ins>
          </w:p>
        </w:tc>
        <w:tc>
          <w:tcPr>
            <w:tcW w:w="1866" w:type="dxa"/>
            <w:shd w:val="clear" w:color="auto" w:fill="auto"/>
            <w:noWrap/>
            <w:vAlign w:val="center"/>
          </w:tcPr>
          <w:p w14:paraId="69A2B817" w14:textId="15C7150F" w:rsidR="005C2256" w:rsidRPr="00D036AB" w:rsidRDefault="005C2256" w:rsidP="005C2256">
            <w:pPr>
              <w:spacing w:before="60" w:after="60"/>
              <w:contextualSpacing/>
              <w:jc w:val="center"/>
              <w:rPr>
                <w:ins w:id="2429" w:author="Author"/>
                <w:color w:val="000000" w:themeColor="text1"/>
                <w:sz w:val="20"/>
                <w:szCs w:val="20"/>
                <w:highlight w:val="yellow"/>
              </w:rPr>
            </w:pPr>
            <w:ins w:id="2430" w:author="Author">
              <w:r w:rsidRPr="00D036AB">
                <w:rPr>
                  <w:color w:val="000000" w:themeColor="text1"/>
                  <w:sz w:val="20"/>
                  <w:szCs w:val="20"/>
                  <w:highlight w:val="yellow"/>
                </w:rPr>
                <w:t>E061509</w:t>
              </w:r>
            </w:ins>
          </w:p>
        </w:tc>
        <w:tc>
          <w:tcPr>
            <w:tcW w:w="1650" w:type="dxa"/>
            <w:shd w:val="clear" w:color="auto" w:fill="auto"/>
            <w:vAlign w:val="center"/>
          </w:tcPr>
          <w:p w14:paraId="227D3E59" w14:textId="684C0665" w:rsidR="005C2256" w:rsidRPr="00D036AB" w:rsidRDefault="005C2256" w:rsidP="005C2256">
            <w:pPr>
              <w:spacing w:before="60" w:after="60"/>
              <w:contextualSpacing/>
              <w:jc w:val="center"/>
              <w:rPr>
                <w:ins w:id="2431" w:author="Author"/>
                <w:color w:val="000000" w:themeColor="text1"/>
                <w:sz w:val="20"/>
                <w:szCs w:val="20"/>
                <w:highlight w:val="yellow"/>
              </w:rPr>
            </w:pPr>
            <w:ins w:id="2432" w:author="Author">
              <w:r w:rsidRPr="00D036AB">
                <w:rPr>
                  <w:color w:val="000000" w:themeColor="text1"/>
                  <w:sz w:val="20"/>
                  <w:szCs w:val="20"/>
                  <w:highlight w:val="yellow"/>
                </w:rPr>
                <w:t>CS02g</w:t>
              </w:r>
            </w:ins>
          </w:p>
        </w:tc>
      </w:tr>
      <w:tr w:rsidR="00027A49" w:rsidRPr="00F40BD9" w14:paraId="3E5B0663" w14:textId="77777777" w:rsidTr="0088708F">
        <w:trPr>
          <w:trHeight w:val="300"/>
          <w:jc w:val="center"/>
          <w:ins w:id="2433" w:author="Author"/>
        </w:trPr>
        <w:tc>
          <w:tcPr>
            <w:tcW w:w="5500" w:type="dxa"/>
            <w:shd w:val="clear" w:color="auto" w:fill="auto"/>
            <w:noWrap/>
            <w:vAlign w:val="bottom"/>
            <w:hideMark/>
          </w:tcPr>
          <w:p w14:paraId="6B61ED2B" w14:textId="77777777" w:rsidR="00027A49" w:rsidRPr="00D036AB" w:rsidRDefault="00027A49" w:rsidP="0088708F">
            <w:pPr>
              <w:rPr>
                <w:ins w:id="2434" w:author="Author"/>
                <w:sz w:val="20"/>
                <w:szCs w:val="20"/>
                <w:highlight w:val="yellow"/>
                <w:lang w:eastAsia="en-GB"/>
              </w:rPr>
            </w:pPr>
            <w:ins w:id="2435"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26D46CB4" w14:textId="2B10FBA1" w:rsidR="00027A49" w:rsidRPr="00D036AB" w:rsidRDefault="00CF4ECE" w:rsidP="0088708F">
            <w:pPr>
              <w:jc w:val="center"/>
              <w:rPr>
                <w:ins w:id="2436" w:author="Author"/>
                <w:sz w:val="20"/>
                <w:szCs w:val="20"/>
                <w:highlight w:val="yellow"/>
                <w:lang w:eastAsia="en-GB"/>
              </w:rPr>
            </w:pPr>
            <w:ins w:id="2437" w:author="Author">
              <w:r w:rsidRPr="00D036AB">
                <w:rPr>
                  <w:sz w:val="20"/>
                  <w:szCs w:val="20"/>
                  <w:highlight w:val="yellow"/>
                  <w:lang w:eastAsia="en-GB"/>
                </w:rPr>
                <w:t>Other Device Types</w:t>
              </w:r>
            </w:ins>
          </w:p>
        </w:tc>
      </w:tr>
      <w:tr w:rsidR="00027A49" w:rsidRPr="00F40BD9" w14:paraId="6CCF8BBD" w14:textId="77777777" w:rsidTr="0088708F">
        <w:trPr>
          <w:trHeight w:val="300"/>
          <w:jc w:val="center"/>
          <w:ins w:id="2438" w:author="Author"/>
        </w:trPr>
        <w:tc>
          <w:tcPr>
            <w:tcW w:w="5500" w:type="dxa"/>
            <w:shd w:val="clear" w:color="auto" w:fill="auto"/>
            <w:noWrap/>
            <w:vAlign w:val="bottom"/>
            <w:hideMark/>
          </w:tcPr>
          <w:p w14:paraId="4510EB5E" w14:textId="77777777" w:rsidR="00027A49" w:rsidRPr="00D036AB" w:rsidRDefault="00027A49" w:rsidP="0088708F">
            <w:pPr>
              <w:rPr>
                <w:ins w:id="2439" w:author="Author"/>
                <w:sz w:val="20"/>
                <w:szCs w:val="20"/>
                <w:highlight w:val="yellow"/>
                <w:lang w:eastAsia="en-GB"/>
              </w:rPr>
            </w:pPr>
            <w:ins w:id="2440" w:author="Author">
              <w:r w:rsidRPr="00D036AB">
                <w:rPr>
                  <w:sz w:val="20"/>
                  <w:szCs w:val="20"/>
                  <w:highlight w:val="yellow"/>
                </w:rPr>
                <w:t>GBCS version that pertains to the Device Model recorded in the SMI for the Business Target Device ID specified in the Service Request</w:t>
              </w:r>
            </w:ins>
          </w:p>
        </w:tc>
        <w:tc>
          <w:tcPr>
            <w:tcW w:w="1866" w:type="dxa"/>
            <w:shd w:val="clear" w:color="auto" w:fill="auto"/>
            <w:noWrap/>
            <w:vAlign w:val="center"/>
            <w:hideMark/>
          </w:tcPr>
          <w:p w14:paraId="3522421A" w14:textId="16B13A47" w:rsidR="00027A49" w:rsidRPr="00D036AB" w:rsidRDefault="00027A49" w:rsidP="001C11E4">
            <w:pPr>
              <w:jc w:val="center"/>
              <w:rPr>
                <w:ins w:id="2441" w:author="Author"/>
                <w:sz w:val="20"/>
                <w:szCs w:val="20"/>
                <w:highlight w:val="yellow"/>
                <w:lang w:eastAsia="en-GB"/>
              </w:rPr>
            </w:pPr>
            <w:ins w:id="2442" w:author="Author">
              <w:r w:rsidRPr="00D036AB">
                <w:rPr>
                  <w:sz w:val="20"/>
                  <w:szCs w:val="20"/>
                  <w:highlight w:val="yellow"/>
                  <w:lang w:eastAsia="en-GB"/>
                </w:rPr>
                <w:t xml:space="preserve">GBCS </w:t>
              </w:r>
              <w:r w:rsidR="005847D0" w:rsidRPr="00D036AB">
                <w:rPr>
                  <w:bCs/>
                  <w:sz w:val="20"/>
                  <w:szCs w:val="20"/>
                  <w:highlight w:val="yellow"/>
                </w:rPr>
                <w:t>version earlier than v4.0</w:t>
              </w:r>
            </w:ins>
          </w:p>
          <w:p w14:paraId="7E4EA7D3" w14:textId="77777777" w:rsidR="00027A49" w:rsidRPr="00D036AB" w:rsidRDefault="00027A49" w:rsidP="001C11E4">
            <w:pPr>
              <w:jc w:val="center"/>
              <w:rPr>
                <w:ins w:id="2443" w:author="Author"/>
                <w:sz w:val="20"/>
                <w:szCs w:val="20"/>
                <w:highlight w:val="yellow"/>
                <w:lang w:eastAsia="en-GB"/>
              </w:rPr>
            </w:pPr>
          </w:p>
        </w:tc>
        <w:tc>
          <w:tcPr>
            <w:tcW w:w="1650" w:type="dxa"/>
            <w:shd w:val="clear" w:color="auto" w:fill="auto"/>
            <w:vAlign w:val="center"/>
          </w:tcPr>
          <w:p w14:paraId="2A893553" w14:textId="77777777" w:rsidR="00027A49" w:rsidRPr="00D036AB" w:rsidRDefault="00027A49" w:rsidP="001C11E4">
            <w:pPr>
              <w:jc w:val="center"/>
              <w:rPr>
                <w:ins w:id="2444" w:author="Author"/>
                <w:sz w:val="20"/>
                <w:szCs w:val="20"/>
                <w:highlight w:val="yellow"/>
                <w:lang w:eastAsia="en-GB"/>
              </w:rPr>
            </w:pPr>
            <w:ins w:id="2445" w:author="Author">
              <w:r w:rsidRPr="00D036AB">
                <w:rPr>
                  <w:sz w:val="20"/>
                  <w:szCs w:val="20"/>
                  <w:highlight w:val="yellow"/>
                  <w:lang w:eastAsia="en-GB"/>
                </w:rPr>
                <w:t>GBCS v4.0 or later</w:t>
              </w:r>
            </w:ins>
          </w:p>
        </w:tc>
      </w:tr>
      <w:tr w:rsidR="00027A49" w:rsidRPr="00F40BD9" w14:paraId="67BC43B3" w14:textId="77777777" w:rsidTr="0088708F">
        <w:trPr>
          <w:trHeight w:val="300"/>
          <w:jc w:val="center"/>
          <w:ins w:id="2446" w:author="Author"/>
        </w:trPr>
        <w:tc>
          <w:tcPr>
            <w:tcW w:w="5500" w:type="dxa"/>
            <w:shd w:val="clear" w:color="auto" w:fill="auto"/>
            <w:noWrap/>
            <w:vAlign w:val="bottom"/>
            <w:hideMark/>
          </w:tcPr>
          <w:p w14:paraId="7130C2A6" w14:textId="77777777" w:rsidR="00027A49" w:rsidRPr="00D036AB" w:rsidRDefault="00027A49" w:rsidP="0088708F">
            <w:pPr>
              <w:rPr>
                <w:ins w:id="2447" w:author="Author"/>
                <w:sz w:val="20"/>
                <w:szCs w:val="20"/>
                <w:highlight w:val="yellow"/>
                <w:lang w:eastAsia="en-GB"/>
              </w:rPr>
            </w:pPr>
            <w:ins w:id="2448" w:author="Author">
              <w:r w:rsidRPr="00D036AB">
                <w:rPr>
                  <w:sz w:val="20"/>
                  <w:szCs w:val="20"/>
                  <w:highlight w:val="yellow"/>
                  <w:lang w:eastAsia="en-GB"/>
                </w:rPr>
                <w:t>XML Criteria - XML data item RemotePartyRole populated with Supplier or NetworkOperator</w:t>
              </w:r>
            </w:ins>
          </w:p>
        </w:tc>
        <w:tc>
          <w:tcPr>
            <w:tcW w:w="1866" w:type="dxa"/>
            <w:shd w:val="clear" w:color="auto" w:fill="auto"/>
            <w:noWrap/>
            <w:vAlign w:val="center"/>
            <w:hideMark/>
          </w:tcPr>
          <w:p w14:paraId="76A85735" w14:textId="77777777" w:rsidR="00027A49" w:rsidRPr="00D036AB" w:rsidRDefault="00027A49" w:rsidP="001C11E4">
            <w:pPr>
              <w:jc w:val="center"/>
              <w:rPr>
                <w:ins w:id="2449" w:author="Author"/>
                <w:sz w:val="20"/>
                <w:szCs w:val="20"/>
                <w:highlight w:val="yellow"/>
                <w:lang w:eastAsia="en-GB"/>
              </w:rPr>
            </w:pPr>
            <w:ins w:id="2450" w:author="Author">
              <w:r w:rsidRPr="00D036AB">
                <w:rPr>
                  <w:sz w:val="20"/>
                  <w:szCs w:val="20"/>
                  <w:highlight w:val="yellow"/>
                  <w:lang w:eastAsia="en-GB"/>
                </w:rPr>
                <w:t>CS02b</w:t>
              </w:r>
            </w:ins>
          </w:p>
        </w:tc>
        <w:tc>
          <w:tcPr>
            <w:tcW w:w="1650" w:type="dxa"/>
            <w:shd w:val="clear" w:color="auto" w:fill="auto"/>
            <w:vAlign w:val="center"/>
          </w:tcPr>
          <w:p w14:paraId="332684AA" w14:textId="77777777" w:rsidR="00027A49" w:rsidRPr="00D036AB" w:rsidRDefault="00027A49" w:rsidP="001C11E4">
            <w:pPr>
              <w:jc w:val="center"/>
              <w:rPr>
                <w:ins w:id="2451" w:author="Author"/>
                <w:sz w:val="20"/>
                <w:szCs w:val="20"/>
                <w:highlight w:val="yellow"/>
                <w:lang w:eastAsia="en-GB"/>
              </w:rPr>
            </w:pPr>
            <w:ins w:id="2452" w:author="Author">
              <w:r w:rsidRPr="00D036AB">
                <w:rPr>
                  <w:sz w:val="20"/>
                  <w:szCs w:val="20"/>
                  <w:highlight w:val="yellow"/>
                  <w:lang w:eastAsia="en-GB"/>
                </w:rPr>
                <w:t>CS02b</w:t>
              </w:r>
            </w:ins>
          </w:p>
        </w:tc>
      </w:tr>
      <w:tr w:rsidR="00027A49" w:rsidRPr="005D0D4F" w14:paraId="50CD926B" w14:textId="77777777" w:rsidTr="0088708F">
        <w:trPr>
          <w:trHeight w:val="300"/>
          <w:jc w:val="center"/>
          <w:ins w:id="2453" w:author="Author"/>
        </w:trPr>
        <w:tc>
          <w:tcPr>
            <w:tcW w:w="5500" w:type="dxa"/>
            <w:shd w:val="clear" w:color="auto" w:fill="auto"/>
            <w:noWrap/>
            <w:vAlign w:val="bottom"/>
          </w:tcPr>
          <w:p w14:paraId="3C7E10FB" w14:textId="77777777" w:rsidR="00027A49" w:rsidRPr="00D036AB" w:rsidRDefault="00027A49" w:rsidP="0088708F">
            <w:pPr>
              <w:rPr>
                <w:ins w:id="2454" w:author="Author"/>
                <w:sz w:val="20"/>
                <w:szCs w:val="20"/>
                <w:highlight w:val="yellow"/>
                <w:lang w:eastAsia="en-GB"/>
              </w:rPr>
            </w:pPr>
            <w:ins w:id="2455" w:author="Author">
              <w:r w:rsidRPr="00D036AB">
                <w:rPr>
                  <w:sz w:val="20"/>
                  <w:szCs w:val="20"/>
                  <w:highlight w:val="yellow"/>
                  <w:lang w:eastAsia="en-GB"/>
                </w:rPr>
                <w:t>XML Criteria - XML data item RemotePartyRole populated with LoadController</w:t>
              </w:r>
            </w:ins>
          </w:p>
        </w:tc>
        <w:tc>
          <w:tcPr>
            <w:tcW w:w="1866" w:type="dxa"/>
            <w:shd w:val="clear" w:color="auto" w:fill="auto"/>
            <w:noWrap/>
            <w:vAlign w:val="center"/>
          </w:tcPr>
          <w:p w14:paraId="4B5E36B0" w14:textId="594D9F53" w:rsidR="00027A49" w:rsidRPr="00D036AB" w:rsidRDefault="001C11E4" w:rsidP="001C11E4">
            <w:pPr>
              <w:jc w:val="center"/>
              <w:rPr>
                <w:ins w:id="2456" w:author="Author"/>
                <w:sz w:val="20"/>
                <w:szCs w:val="20"/>
                <w:highlight w:val="yellow"/>
                <w:lang w:eastAsia="en-GB"/>
              </w:rPr>
            </w:pPr>
            <w:ins w:id="2457" w:author="Author">
              <w:r w:rsidRPr="00D036AB">
                <w:rPr>
                  <w:sz w:val="20"/>
                  <w:szCs w:val="20"/>
                  <w:highlight w:val="yellow"/>
                  <w:lang w:eastAsia="en-GB"/>
                </w:rPr>
                <w:t>E061501</w:t>
              </w:r>
            </w:ins>
          </w:p>
        </w:tc>
        <w:tc>
          <w:tcPr>
            <w:tcW w:w="1650" w:type="dxa"/>
            <w:shd w:val="clear" w:color="auto" w:fill="auto"/>
            <w:vAlign w:val="center"/>
          </w:tcPr>
          <w:p w14:paraId="7864DF0B" w14:textId="672A355A" w:rsidR="00027A49" w:rsidRPr="00130317" w:rsidRDefault="001C11E4" w:rsidP="001C11E4">
            <w:pPr>
              <w:jc w:val="center"/>
              <w:rPr>
                <w:ins w:id="2458" w:author="Author"/>
                <w:sz w:val="20"/>
                <w:szCs w:val="20"/>
                <w:lang w:eastAsia="en-GB"/>
              </w:rPr>
            </w:pPr>
            <w:ins w:id="2459" w:author="Author">
              <w:r w:rsidRPr="00D036AB">
                <w:rPr>
                  <w:sz w:val="20"/>
                  <w:szCs w:val="20"/>
                  <w:highlight w:val="yellow"/>
                  <w:lang w:eastAsia="en-GB"/>
                </w:rPr>
                <w:t>E061501</w:t>
              </w:r>
            </w:ins>
          </w:p>
        </w:tc>
      </w:tr>
    </w:tbl>
    <w:p w14:paraId="0930F4A7" w14:textId="20D01FD5" w:rsidR="000B60A3" w:rsidRPr="00711EAE" w:rsidRDefault="00F000C9" w:rsidP="007A7F29">
      <w:pPr>
        <w:pStyle w:val="Heading4"/>
        <w:rPr>
          <w:color w:val="000000" w:themeColor="text1"/>
        </w:rPr>
      </w:pPr>
      <w:del w:id="2460" w:author="Author">
        <w:r w:rsidRPr="00711EAE" w:rsidDel="00027A49">
          <w:rPr>
            <w:color w:val="000000" w:themeColor="text1"/>
          </w:rPr>
          <w:tab/>
        </w:r>
      </w:del>
      <w:r w:rsidRPr="00711EAE">
        <w:rPr>
          <w:color w:val="000000" w:themeColor="text1"/>
        </w:rPr>
        <w:t>Specific Data Items for this Request</w:t>
      </w:r>
    </w:p>
    <w:p w14:paraId="36266C15"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31A7CC82" w14:textId="77777777" w:rsidTr="00400115">
        <w:trPr>
          <w:cantSplit/>
          <w:tblHeader/>
        </w:trPr>
        <w:tc>
          <w:tcPr>
            <w:tcW w:w="949" w:type="pct"/>
          </w:tcPr>
          <w:p w14:paraId="7B0D2B0E"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4339B897"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186B401D"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65876868"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16BD4FC0" w14:textId="77777777" w:rsidR="000B60A3" w:rsidRPr="00971C80" w:rsidRDefault="000B60A3" w:rsidP="008A662B">
            <w:pPr>
              <w:jc w:val="left"/>
              <w:rPr>
                <w:b/>
                <w:sz w:val="20"/>
                <w:szCs w:val="20"/>
              </w:rPr>
            </w:pPr>
            <w:r w:rsidRPr="00971C80">
              <w:rPr>
                <w:b/>
                <w:sz w:val="20"/>
                <w:szCs w:val="20"/>
              </w:rPr>
              <w:t>Default</w:t>
            </w:r>
          </w:p>
        </w:tc>
        <w:tc>
          <w:tcPr>
            <w:tcW w:w="312" w:type="pct"/>
          </w:tcPr>
          <w:p w14:paraId="77A936CA" w14:textId="77777777" w:rsidR="000B60A3" w:rsidRPr="00971C80" w:rsidRDefault="000B60A3" w:rsidP="008A662B">
            <w:pPr>
              <w:jc w:val="left"/>
              <w:rPr>
                <w:b/>
                <w:sz w:val="20"/>
                <w:szCs w:val="20"/>
              </w:rPr>
            </w:pPr>
            <w:r w:rsidRPr="00971C80">
              <w:rPr>
                <w:b/>
                <w:sz w:val="20"/>
                <w:szCs w:val="20"/>
              </w:rPr>
              <w:t>Units</w:t>
            </w:r>
          </w:p>
        </w:tc>
      </w:tr>
      <w:tr w:rsidR="00D20229" w:rsidRPr="00971C80" w14:paraId="6E166849" w14:textId="77777777" w:rsidTr="00400115">
        <w:tblPrEx>
          <w:tblLook w:val="04A0" w:firstRow="1" w:lastRow="0" w:firstColumn="1" w:lastColumn="0" w:noHBand="0" w:noVBand="1"/>
        </w:tblPrEx>
        <w:trPr>
          <w:cantSplit/>
        </w:trPr>
        <w:tc>
          <w:tcPr>
            <w:tcW w:w="949" w:type="pct"/>
          </w:tcPr>
          <w:p w14:paraId="0D5D6B13"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53E17531"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0B59C8F9"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0E7FA8B7" w14:textId="77777777" w:rsidR="000B60A3" w:rsidRPr="00971C80" w:rsidRDefault="00703F91" w:rsidP="00441536">
            <w:pPr>
              <w:pStyle w:val="ListParagraph"/>
              <w:numPr>
                <w:ilvl w:val="0"/>
                <w:numId w:val="226"/>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5278270E"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667F353A"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929D68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518A8F4"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7F96851" w14:textId="77777777" w:rsidTr="00400115">
        <w:tblPrEx>
          <w:tblLook w:val="04A0" w:firstRow="1" w:lastRow="0" w:firstColumn="1" w:lastColumn="0" w:noHBand="0" w:noVBand="1"/>
        </w:tblPrEx>
        <w:trPr>
          <w:cantSplit/>
        </w:trPr>
        <w:tc>
          <w:tcPr>
            <w:tcW w:w="949" w:type="pct"/>
          </w:tcPr>
          <w:p w14:paraId="6CABBBF1" w14:textId="77777777" w:rsidR="000B60A3" w:rsidRPr="00971C80" w:rsidRDefault="000B60A3" w:rsidP="008A662B">
            <w:pPr>
              <w:contextualSpacing/>
              <w:jc w:val="left"/>
              <w:rPr>
                <w:sz w:val="20"/>
                <w:szCs w:val="20"/>
              </w:rPr>
            </w:pPr>
            <w:bookmarkStart w:id="2461" w:name="_Hlk35574878"/>
            <w:r w:rsidRPr="00971C80">
              <w:rPr>
                <w:sz w:val="20"/>
                <w:szCs w:val="20"/>
              </w:rPr>
              <w:t>RemotePartyRole</w:t>
            </w:r>
            <w:bookmarkEnd w:id="2461"/>
          </w:p>
        </w:tc>
        <w:tc>
          <w:tcPr>
            <w:tcW w:w="1559" w:type="pct"/>
          </w:tcPr>
          <w:p w14:paraId="1355FD79"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64E9B43E"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4B48B95" w14:textId="77777777" w:rsidR="000B60A3" w:rsidRPr="00D036AB" w:rsidRDefault="000B60A3" w:rsidP="00D33ADA">
            <w:pPr>
              <w:numPr>
                <w:ilvl w:val="0"/>
                <w:numId w:val="60"/>
              </w:numPr>
              <w:jc w:val="left"/>
              <w:rPr>
                <w:sz w:val="20"/>
                <w:szCs w:val="20"/>
                <w:highlight w:val="yellow"/>
              </w:rPr>
            </w:pPr>
            <w:r w:rsidRPr="00D036AB">
              <w:rPr>
                <w:sz w:val="20"/>
                <w:szCs w:val="20"/>
                <w:highlight w:val="yellow"/>
              </w:rPr>
              <w:t>Supplier</w:t>
            </w:r>
          </w:p>
          <w:p w14:paraId="7CDEF2F1" w14:textId="77777777" w:rsidR="000B60A3" w:rsidRPr="00D036AB" w:rsidRDefault="000B60A3" w:rsidP="00D33ADA">
            <w:pPr>
              <w:numPr>
                <w:ilvl w:val="0"/>
                <w:numId w:val="60"/>
              </w:numPr>
              <w:jc w:val="left"/>
              <w:rPr>
                <w:ins w:id="2462" w:author="Author"/>
                <w:sz w:val="20"/>
                <w:szCs w:val="20"/>
                <w:highlight w:val="yellow"/>
              </w:rPr>
            </w:pPr>
            <w:r w:rsidRPr="00D036AB">
              <w:rPr>
                <w:sz w:val="20"/>
                <w:szCs w:val="20"/>
                <w:highlight w:val="yellow"/>
              </w:rPr>
              <w:t>NetworkOperator</w:t>
            </w:r>
          </w:p>
          <w:p w14:paraId="4D5BC3E5" w14:textId="261AAB0F" w:rsidR="00A37857" w:rsidRPr="009122D5" w:rsidRDefault="006717BD" w:rsidP="00D33ADA">
            <w:pPr>
              <w:numPr>
                <w:ilvl w:val="0"/>
                <w:numId w:val="60"/>
              </w:numPr>
              <w:jc w:val="left"/>
              <w:rPr>
                <w:sz w:val="20"/>
                <w:szCs w:val="20"/>
              </w:rPr>
            </w:pPr>
            <w:bookmarkStart w:id="2463" w:name="_Hlk35574950"/>
            <w:ins w:id="2464" w:author="Author">
              <w:r w:rsidRPr="00D036AB">
                <w:rPr>
                  <w:sz w:val="20"/>
                  <w:szCs w:val="20"/>
                  <w:highlight w:val="yellow"/>
                </w:rPr>
                <w:t>LoadController</w:t>
              </w:r>
            </w:ins>
            <w:bookmarkEnd w:id="2463"/>
          </w:p>
        </w:tc>
        <w:tc>
          <w:tcPr>
            <w:tcW w:w="1091" w:type="pct"/>
          </w:tcPr>
          <w:p w14:paraId="5477104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6B7E601" w14:textId="77777777" w:rsidR="000B60A3" w:rsidRPr="00971C80" w:rsidRDefault="000B60A3" w:rsidP="00285AB8">
            <w:pPr>
              <w:contextualSpacing/>
              <w:jc w:val="left"/>
              <w:rPr>
                <w:sz w:val="20"/>
                <w:szCs w:val="20"/>
              </w:rPr>
            </w:pPr>
            <w:r w:rsidRPr="00971C80">
              <w:rPr>
                <w:sz w:val="20"/>
                <w:szCs w:val="20"/>
              </w:rPr>
              <w:t>Restriction base xs:token</w:t>
            </w:r>
          </w:p>
          <w:p w14:paraId="07FFA463"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75520C5B"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67B0E73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8A2C8A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944DDB3" w14:textId="77777777" w:rsidTr="00400115">
        <w:tblPrEx>
          <w:tblLook w:val="04A0" w:firstRow="1" w:lastRow="0" w:firstColumn="1" w:lastColumn="0" w:noHBand="0" w:noVBand="1"/>
        </w:tblPrEx>
        <w:trPr>
          <w:cantSplit/>
        </w:trPr>
        <w:tc>
          <w:tcPr>
            <w:tcW w:w="949" w:type="pct"/>
          </w:tcPr>
          <w:p w14:paraId="6623D29A" w14:textId="77777777" w:rsidR="000B60A3" w:rsidRPr="00971C80" w:rsidRDefault="000B60A3" w:rsidP="008A662B">
            <w:pPr>
              <w:contextualSpacing/>
              <w:jc w:val="left"/>
              <w:rPr>
                <w:sz w:val="20"/>
                <w:szCs w:val="20"/>
              </w:rPr>
            </w:pPr>
            <w:bookmarkStart w:id="2465" w:name="_Hlk35575055"/>
            <w:r w:rsidRPr="00971C80">
              <w:rPr>
                <w:sz w:val="20"/>
                <w:szCs w:val="20"/>
              </w:rPr>
              <w:lastRenderedPageBreak/>
              <w:t>RemotePartyFloorSeqNumber</w:t>
            </w:r>
            <w:bookmarkEnd w:id="2465"/>
          </w:p>
        </w:tc>
        <w:tc>
          <w:tcPr>
            <w:tcW w:w="1559" w:type="pct"/>
          </w:tcPr>
          <w:p w14:paraId="2D085510" w14:textId="57739732" w:rsidR="009062BC" w:rsidRPr="00D036AB" w:rsidDel="00522D0F" w:rsidRDefault="009062BC" w:rsidP="009062BC">
            <w:pPr>
              <w:jc w:val="left"/>
              <w:rPr>
                <w:ins w:id="2466" w:author="Author"/>
                <w:del w:id="2467" w:author="Author"/>
                <w:sz w:val="20"/>
                <w:szCs w:val="20"/>
                <w:highlight w:val="yellow"/>
              </w:rPr>
            </w:pPr>
            <w:ins w:id="2468" w:author="Author">
              <w:r w:rsidRPr="00D036AB">
                <w:rPr>
                  <w:sz w:val="20"/>
                  <w:szCs w:val="20"/>
                  <w:highlight w:val="yellow"/>
                </w:rPr>
                <w:t>Not relev</w:t>
              </w:r>
              <w:r w:rsidR="00C95EE8" w:rsidRPr="00D036AB">
                <w:rPr>
                  <w:sz w:val="20"/>
                  <w:szCs w:val="20"/>
                  <w:highlight w:val="yellow"/>
                </w:rPr>
                <w:t>a</w:t>
              </w:r>
              <w:r w:rsidRPr="00D036AB">
                <w:rPr>
                  <w:sz w:val="20"/>
                  <w:szCs w:val="20"/>
                  <w:highlight w:val="yellow"/>
                </w:rPr>
                <w:t xml:space="preserve">nt if the RemotePartyRole is </w:t>
              </w:r>
              <w:bookmarkStart w:id="2469" w:name="_Hlk35575180"/>
              <w:r w:rsidRPr="00D036AB">
                <w:rPr>
                  <w:sz w:val="20"/>
                  <w:szCs w:val="20"/>
                  <w:highlight w:val="yellow"/>
                </w:rPr>
                <w:t>NetworkOperator</w:t>
              </w:r>
              <w:bookmarkEnd w:id="2469"/>
              <w:r w:rsidRPr="00D036AB">
                <w:rPr>
                  <w:sz w:val="20"/>
                  <w:szCs w:val="20"/>
                  <w:highlight w:val="yellow"/>
                </w:rPr>
                <w:t xml:space="preserve">. Otherwise </w:t>
              </w:r>
            </w:ins>
          </w:p>
          <w:p w14:paraId="3FBE6E81" w14:textId="40008BB1" w:rsidR="009062BC" w:rsidRPr="00D036AB" w:rsidDel="00522D0F" w:rsidRDefault="009062BC" w:rsidP="00522D0F">
            <w:pPr>
              <w:jc w:val="left"/>
              <w:rPr>
                <w:ins w:id="2470" w:author="Author"/>
                <w:del w:id="2471" w:author="Author"/>
                <w:sz w:val="20"/>
                <w:szCs w:val="20"/>
                <w:highlight w:val="yellow"/>
              </w:rPr>
            </w:pPr>
          </w:p>
          <w:p w14:paraId="07533C5C" w14:textId="7A5F2172" w:rsidR="000B60A3" w:rsidRPr="00D036AB" w:rsidDel="00522D0F" w:rsidRDefault="000B60A3" w:rsidP="008D58BF">
            <w:pPr>
              <w:spacing w:after="120"/>
              <w:jc w:val="left"/>
              <w:rPr>
                <w:del w:id="2472" w:author="Author"/>
                <w:sz w:val="20"/>
                <w:szCs w:val="20"/>
                <w:highlight w:val="yellow"/>
              </w:rPr>
            </w:pPr>
            <w:del w:id="2473" w:author="Author">
              <w:r w:rsidRPr="00D036AB" w:rsidDel="00522D0F">
                <w:rPr>
                  <w:sz w:val="20"/>
                  <w:szCs w:val="20"/>
                  <w:highlight w:val="yellow"/>
                </w:rPr>
                <w:delText>Mandatory if the Command is to effect a change of control.</w:delText>
              </w:r>
            </w:del>
          </w:p>
          <w:p w14:paraId="1F3F43CE" w14:textId="25BD60A8" w:rsidR="00487A49" w:rsidRPr="00D036AB" w:rsidDel="00522D0F" w:rsidRDefault="000B60A3" w:rsidP="00487A49">
            <w:pPr>
              <w:spacing w:after="120"/>
              <w:jc w:val="left"/>
              <w:rPr>
                <w:del w:id="2474" w:author="Author"/>
                <w:sz w:val="20"/>
                <w:szCs w:val="20"/>
                <w:highlight w:val="yellow"/>
              </w:rPr>
            </w:pPr>
            <w:del w:id="2475" w:author="Author">
              <w:r w:rsidRPr="00D036AB" w:rsidDel="00522D0F">
                <w:rPr>
                  <w:sz w:val="20"/>
                  <w:szCs w:val="20"/>
                  <w:highlight w:val="yellow"/>
                </w:rPr>
                <w:delText>Originator Counter (floor value)</w:delText>
              </w:r>
              <w:r w:rsidR="00D26530" w:rsidRPr="00D036AB" w:rsidDel="00522D0F">
                <w:rPr>
                  <w:sz w:val="20"/>
                  <w:szCs w:val="20"/>
                  <w:highlight w:val="yellow"/>
                </w:rPr>
                <w:delText xml:space="preserve"> for the new Remote Party.</w:delText>
              </w:r>
              <w:r w:rsidR="00487A49" w:rsidRPr="00D036AB" w:rsidDel="00522D0F">
                <w:rPr>
                  <w:sz w:val="20"/>
                  <w:szCs w:val="20"/>
                  <w:highlight w:val="yellow"/>
                </w:rPr>
                <w:delText xml:space="preserve"> Used only where the Remote Party Role for which the Certificates are being updated is Supplier and the Digital Signature Certificate is being changed</w:delText>
              </w:r>
            </w:del>
            <w:ins w:id="2476" w:author="Author">
              <w:del w:id="2477" w:author="Author">
                <w:r w:rsidR="008B5175" w:rsidRPr="00D036AB" w:rsidDel="00522D0F">
                  <w:rPr>
                    <w:sz w:val="20"/>
                    <w:szCs w:val="20"/>
                    <w:highlight w:val="yellow"/>
                  </w:rPr>
                  <w:delText xml:space="preserve"> </w:delText>
                </w:r>
              </w:del>
            </w:ins>
            <w:del w:id="2478" w:author="Author">
              <w:r w:rsidR="00487A49" w:rsidRPr="00D036AB" w:rsidDel="00522D0F">
                <w:rPr>
                  <w:sz w:val="20"/>
                  <w:szCs w:val="20"/>
                  <w:highlight w:val="yellow"/>
                </w:rPr>
                <w:delText>.</w:delText>
              </w:r>
            </w:del>
          </w:p>
          <w:p w14:paraId="5918FA05" w14:textId="489E5747" w:rsidR="000B60A3" w:rsidRPr="00971C80" w:rsidRDefault="000B60A3" w:rsidP="008D58BF">
            <w:pPr>
              <w:spacing w:after="120"/>
              <w:jc w:val="left"/>
              <w:rPr>
                <w:sz w:val="20"/>
                <w:szCs w:val="20"/>
              </w:rPr>
            </w:pPr>
            <w:del w:id="2479" w:author="Author">
              <w:r w:rsidRPr="00D036AB" w:rsidDel="00522D0F">
                <w:rPr>
                  <w:sz w:val="20"/>
                  <w:szCs w:val="20"/>
                  <w:highlight w:val="yellow"/>
                </w:rPr>
                <w:delText xml:space="preserve">This </w:delText>
              </w:r>
            </w:del>
            <w:ins w:id="2480" w:author="Author">
              <w:r w:rsidR="00522D0F" w:rsidRPr="00D036AB">
                <w:rPr>
                  <w:sz w:val="20"/>
                  <w:szCs w:val="20"/>
                  <w:highlight w:val="yellow"/>
                </w:rPr>
                <w:t xml:space="preserve">this </w:t>
              </w:r>
            </w:ins>
            <w:r w:rsidRPr="00D036AB">
              <w:rPr>
                <w:sz w:val="20"/>
                <w:szCs w:val="20"/>
                <w:highlight w:val="yellow"/>
              </w:rPr>
              <w:t xml:space="preserve">value will be used to prevent replay of Update Security Credentials Commands, and other Commands, for the </w:t>
            </w:r>
            <w:del w:id="2481" w:author="Author">
              <w:r w:rsidRPr="00D036AB" w:rsidDel="00522D0F">
                <w:rPr>
                  <w:sz w:val="20"/>
                  <w:szCs w:val="20"/>
                  <w:highlight w:val="yellow"/>
                </w:rPr>
                <w:delText>new controlling</w:delText>
              </w:r>
            </w:del>
            <w:ins w:id="2482" w:author="Author">
              <w:r w:rsidR="00522D0F" w:rsidRPr="00D036AB">
                <w:rPr>
                  <w:sz w:val="20"/>
                  <w:szCs w:val="20"/>
                  <w:highlight w:val="yellow"/>
                </w:rPr>
                <w:t>affected</w:t>
              </w:r>
            </w:ins>
            <w:r w:rsidRPr="00D036AB">
              <w:rPr>
                <w:sz w:val="20"/>
                <w:szCs w:val="20"/>
                <w:highlight w:val="yellow"/>
              </w:rPr>
              <w:t xml:space="preserve"> Remote Party.</w:t>
            </w:r>
          </w:p>
        </w:tc>
        <w:tc>
          <w:tcPr>
            <w:tcW w:w="1091" w:type="pct"/>
          </w:tcPr>
          <w:p w14:paraId="2E3C76E5" w14:textId="77777777" w:rsidR="00D26530" w:rsidRPr="00D26530" w:rsidRDefault="00D26530" w:rsidP="00D26530">
            <w:pPr>
              <w:contextualSpacing/>
              <w:jc w:val="left"/>
              <w:rPr>
                <w:sz w:val="20"/>
                <w:szCs w:val="20"/>
              </w:rPr>
            </w:pPr>
            <w:r w:rsidRPr="00D26530">
              <w:rPr>
                <w:sz w:val="20"/>
                <w:szCs w:val="20"/>
              </w:rPr>
              <w:t>sr:floorSequenceNumber</w:t>
            </w:r>
          </w:p>
          <w:p w14:paraId="60AA0A4D" w14:textId="77777777" w:rsidR="00D26530" w:rsidRPr="00D26530" w:rsidRDefault="00D26530" w:rsidP="00D26530">
            <w:pPr>
              <w:contextualSpacing/>
              <w:jc w:val="left"/>
              <w:rPr>
                <w:sz w:val="20"/>
                <w:szCs w:val="20"/>
              </w:rPr>
            </w:pPr>
            <w:r w:rsidRPr="00D26530">
              <w:rPr>
                <w:sz w:val="20"/>
                <w:szCs w:val="20"/>
              </w:rPr>
              <w:t>(Restriction of</w:t>
            </w:r>
          </w:p>
          <w:p w14:paraId="765A2760" w14:textId="77777777" w:rsidR="00D26530" w:rsidRPr="00D26530" w:rsidRDefault="00D26530" w:rsidP="00D26530">
            <w:pPr>
              <w:contextualSpacing/>
              <w:jc w:val="left"/>
              <w:rPr>
                <w:sz w:val="20"/>
                <w:szCs w:val="20"/>
              </w:rPr>
            </w:pPr>
            <w:r w:rsidRPr="00D26530">
              <w:rPr>
                <w:sz w:val="20"/>
                <w:szCs w:val="20"/>
              </w:rPr>
              <w:t>xs:nonNegativeInteger</w:t>
            </w:r>
          </w:p>
          <w:p w14:paraId="7BA5944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1A36FC5B" w14:textId="77777777" w:rsidR="000B60A3" w:rsidRDefault="000B60A3" w:rsidP="008A662B">
            <w:pPr>
              <w:contextualSpacing/>
              <w:jc w:val="left"/>
              <w:rPr>
                <w:sz w:val="20"/>
                <w:szCs w:val="20"/>
              </w:rPr>
            </w:pPr>
          </w:p>
          <w:p w14:paraId="4A7BF351" w14:textId="77777777" w:rsidR="00D26530" w:rsidRPr="00971C80" w:rsidRDefault="00D26530" w:rsidP="008A662B">
            <w:pPr>
              <w:contextualSpacing/>
              <w:jc w:val="left"/>
              <w:rPr>
                <w:sz w:val="20"/>
                <w:szCs w:val="20"/>
              </w:rPr>
            </w:pPr>
            <w:r>
              <w:rPr>
                <w:sz w:val="20"/>
                <w:szCs w:val="20"/>
              </w:rPr>
              <w:t>No</w:t>
            </w:r>
          </w:p>
        </w:tc>
        <w:tc>
          <w:tcPr>
            <w:tcW w:w="388" w:type="pct"/>
          </w:tcPr>
          <w:p w14:paraId="1032567A" w14:textId="77777777" w:rsidR="000B60A3" w:rsidRPr="00971C80" w:rsidRDefault="00EC792F" w:rsidP="008A662B">
            <w:pPr>
              <w:contextualSpacing/>
              <w:jc w:val="left"/>
              <w:rPr>
                <w:sz w:val="20"/>
                <w:szCs w:val="20"/>
              </w:rPr>
            </w:pPr>
            <w:r>
              <w:rPr>
                <w:sz w:val="20"/>
                <w:szCs w:val="20"/>
              </w:rPr>
              <w:t>0</w:t>
            </w:r>
          </w:p>
        </w:tc>
        <w:tc>
          <w:tcPr>
            <w:tcW w:w="312" w:type="pct"/>
          </w:tcPr>
          <w:p w14:paraId="762C36F2"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4D83497" w14:textId="77777777" w:rsidTr="00400115">
        <w:tblPrEx>
          <w:tblLook w:val="04A0" w:firstRow="1" w:lastRow="0" w:firstColumn="1" w:lastColumn="0" w:noHBand="0" w:noVBand="1"/>
        </w:tblPrEx>
        <w:trPr>
          <w:cantSplit/>
        </w:trPr>
        <w:tc>
          <w:tcPr>
            <w:tcW w:w="949" w:type="pct"/>
          </w:tcPr>
          <w:p w14:paraId="01F9D23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6801D4E1"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29509A3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4396F6D" w14:textId="77777777" w:rsidR="00D26530" w:rsidRPr="00D26530" w:rsidRDefault="00D26530" w:rsidP="00D26530">
            <w:pPr>
              <w:contextualSpacing/>
              <w:jc w:val="left"/>
              <w:rPr>
                <w:sz w:val="20"/>
                <w:szCs w:val="20"/>
              </w:rPr>
            </w:pPr>
            <w:r w:rsidRPr="00D26530">
              <w:rPr>
                <w:sz w:val="20"/>
                <w:szCs w:val="20"/>
              </w:rPr>
              <w:t>sr:floorSequenceNumber</w:t>
            </w:r>
          </w:p>
          <w:p w14:paraId="7A745F97" w14:textId="77777777" w:rsidR="00D26530" w:rsidRPr="00D26530" w:rsidRDefault="00D26530" w:rsidP="00D26530">
            <w:pPr>
              <w:contextualSpacing/>
              <w:jc w:val="left"/>
              <w:rPr>
                <w:sz w:val="20"/>
                <w:szCs w:val="20"/>
              </w:rPr>
            </w:pPr>
            <w:r w:rsidRPr="00D26530">
              <w:rPr>
                <w:sz w:val="20"/>
                <w:szCs w:val="20"/>
              </w:rPr>
              <w:t>(Restriction of</w:t>
            </w:r>
          </w:p>
          <w:p w14:paraId="5D84307F" w14:textId="77777777" w:rsidR="00D26530" w:rsidRPr="00D26530" w:rsidRDefault="00D26530" w:rsidP="00D26530">
            <w:pPr>
              <w:contextualSpacing/>
              <w:jc w:val="left"/>
              <w:rPr>
                <w:sz w:val="20"/>
                <w:szCs w:val="20"/>
              </w:rPr>
            </w:pPr>
            <w:r w:rsidRPr="00D26530">
              <w:rPr>
                <w:sz w:val="20"/>
                <w:szCs w:val="20"/>
              </w:rPr>
              <w:t>xs:nonNegativeInteger</w:t>
            </w:r>
          </w:p>
          <w:p w14:paraId="33454FB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5107960"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640D1371" w14:textId="77777777" w:rsidR="000B60A3" w:rsidRPr="00971C80" w:rsidRDefault="000B60A3" w:rsidP="008A662B">
            <w:pPr>
              <w:contextualSpacing/>
              <w:jc w:val="left"/>
              <w:rPr>
                <w:sz w:val="20"/>
                <w:szCs w:val="20"/>
              </w:rPr>
            </w:pPr>
            <w:r w:rsidRPr="00971C80">
              <w:rPr>
                <w:sz w:val="20"/>
                <w:szCs w:val="20"/>
              </w:rPr>
              <w:t>No</w:t>
            </w:r>
          </w:p>
          <w:p w14:paraId="64AFBF66" w14:textId="77777777" w:rsidR="00FB2808" w:rsidRPr="00971C80" w:rsidRDefault="00FB2808" w:rsidP="008A662B">
            <w:pPr>
              <w:contextualSpacing/>
              <w:jc w:val="left"/>
              <w:rPr>
                <w:sz w:val="20"/>
                <w:szCs w:val="20"/>
              </w:rPr>
            </w:pPr>
          </w:p>
          <w:p w14:paraId="454E94BB" w14:textId="77777777" w:rsidR="000B60A3" w:rsidRPr="00971C80" w:rsidRDefault="000B60A3" w:rsidP="008A662B">
            <w:pPr>
              <w:contextualSpacing/>
              <w:jc w:val="left"/>
              <w:rPr>
                <w:sz w:val="20"/>
                <w:szCs w:val="20"/>
              </w:rPr>
            </w:pPr>
            <w:r w:rsidRPr="00971C80">
              <w:rPr>
                <w:sz w:val="20"/>
                <w:szCs w:val="20"/>
              </w:rPr>
              <w:t>Otherwise:</w:t>
            </w:r>
          </w:p>
          <w:p w14:paraId="72AC9A41"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62A6A50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2E15C94C"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3EDE129" w14:textId="77777777" w:rsidTr="00400115">
        <w:tblPrEx>
          <w:tblLook w:val="04A0" w:firstRow="1" w:lastRow="0" w:firstColumn="1" w:lastColumn="0" w:noHBand="0" w:noVBand="1"/>
        </w:tblPrEx>
        <w:trPr>
          <w:cantSplit/>
        </w:trPr>
        <w:tc>
          <w:tcPr>
            <w:tcW w:w="949" w:type="pct"/>
          </w:tcPr>
          <w:p w14:paraId="45663F60"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E9A1A6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78F36A55"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D433066"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05A473BA"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0F862AA"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6B21617B" w14:textId="77777777" w:rsidTr="00400115">
        <w:tblPrEx>
          <w:tblLook w:val="04A0" w:firstRow="1" w:lastRow="0" w:firstColumn="1" w:lastColumn="0" w:noHBand="0" w:noVBand="1"/>
        </w:tblPrEx>
        <w:trPr>
          <w:cantSplit/>
        </w:trPr>
        <w:tc>
          <w:tcPr>
            <w:tcW w:w="949" w:type="pct"/>
          </w:tcPr>
          <w:p w14:paraId="77E3ADB8"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748C6526"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49116601" w14:textId="77777777" w:rsidR="000B60A3" w:rsidRDefault="000B60A3" w:rsidP="007479BB">
            <w:pPr>
              <w:contextualSpacing/>
              <w:jc w:val="left"/>
              <w:rPr>
                <w:sz w:val="20"/>
                <w:szCs w:val="20"/>
              </w:rPr>
            </w:pPr>
            <w:r w:rsidRPr="00971C80">
              <w:rPr>
                <w:sz w:val="20"/>
                <w:szCs w:val="20"/>
              </w:rPr>
              <w:t>sr:Certificate (xs:base64Binary</w:t>
            </w:r>
          </w:p>
          <w:p w14:paraId="3B83104D"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2E152EF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DB6AC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6409E84B"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79149E01" w14:textId="77777777" w:rsidTr="00400115">
        <w:tblPrEx>
          <w:tblLook w:val="04A0" w:firstRow="1" w:lastRow="0" w:firstColumn="1" w:lastColumn="0" w:noHBand="0" w:noVBand="1"/>
        </w:tblPrEx>
        <w:trPr>
          <w:cantSplit/>
        </w:trPr>
        <w:tc>
          <w:tcPr>
            <w:tcW w:w="949" w:type="pct"/>
          </w:tcPr>
          <w:p w14:paraId="7AA59C86" w14:textId="77777777" w:rsidR="00DE26B2" w:rsidRDefault="00DE26B2" w:rsidP="008A662B">
            <w:pPr>
              <w:contextualSpacing/>
              <w:jc w:val="left"/>
              <w:rPr>
                <w:sz w:val="20"/>
                <w:szCs w:val="20"/>
              </w:rPr>
            </w:pPr>
            <w:r w:rsidRPr="00DE26B2">
              <w:rPr>
                <w:sz w:val="20"/>
                <w:szCs w:val="20"/>
              </w:rPr>
              <w:t>ApplyTimeBasedCPVChecks</w:t>
            </w:r>
          </w:p>
          <w:p w14:paraId="3E72AFCC" w14:textId="77777777" w:rsidR="00DE26B2" w:rsidRPr="00971C80" w:rsidRDefault="00DE26B2" w:rsidP="008A662B">
            <w:pPr>
              <w:contextualSpacing/>
              <w:jc w:val="left"/>
              <w:rPr>
                <w:sz w:val="20"/>
                <w:szCs w:val="20"/>
              </w:rPr>
            </w:pPr>
          </w:p>
        </w:tc>
        <w:tc>
          <w:tcPr>
            <w:tcW w:w="1559" w:type="pct"/>
          </w:tcPr>
          <w:p w14:paraId="50CF0D5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23F691F"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45B08BAD" w14:textId="77777777" w:rsidR="00DE26B2" w:rsidRPr="00971C80" w:rsidRDefault="00DE26B2" w:rsidP="008A662B">
            <w:pPr>
              <w:contextualSpacing/>
              <w:jc w:val="left"/>
              <w:rPr>
                <w:sz w:val="20"/>
                <w:szCs w:val="20"/>
              </w:rPr>
            </w:pPr>
            <w:r>
              <w:rPr>
                <w:sz w:val="20"/>
                <w:szCs w:val="20"/>
              </w:rPr>
              <w:t>Yes</w:t>
            </w:r>
          </w:p>
        </w:tc>
        <w:tc>
          <w:tcPr>
            <w:tcW w:w="388" w:type="pct"/>
          </w:tcPr>
          <w:p w14:paraId="20EB3548" w14:textId="77777777" w:rsidR="00DE26B2" w:rsidRPr="00971C80" w:rsidRDefault="00DE26B2" w:rsidP="008A662B">
            <w:pPr>
              <w:contextualSpacing/>
              <w:jc w:val="left"/>
              <w:rPr>
                <w:sz w:val="20"/>
                <w:szCs w:val="20"/>
              </w:rPr>
            </w:pPr>
            <w:r>
              <w:rPr>
                <w:sz w:val="20"/>
                <w:szCs w:val="20"/>
              </w:rPr>
              <w:t>None</w:t>
            </w:r>
          </w:p>
        </w:tc>
        <w:tc>
          <w:tcPr>
            <w:tcW w:w="312" w:type="pct"/>
          </w:tcPr>
          <w:p w14:paraId="7A67BEEE" w14:textId="77777777" w:rsidR="00DE26B2" w:rsidRPr="00971C80" w:rsidRDefault="00DE26B2" w:rsidP="008A662B">
            <w:pPr>
              <w:contextualSpacing/>
              <w:jc w:val="left"/>
              <w:rPr>
                <w:sz w:val="20"/>
                <w:szCs w:val="20"/>
              </w:rPr>
            </w:pPr>
            <w:r>
              <w:rPr>
                <w:sz w:val="20"/>
                <w:szCs w:val="20"/>
              </w:rPr>
              <w:t>N/A</w:t>
            </w:r>
          </w:p>
        </w:tc>
      </w:tr>
    </w:tbl>
    <w:p w14:paraId="26FE7BC9" w14:textId="33DF6D33" w:rsidR="00D20229" w:rsidRPr="000B4DCD" w:rsidRDefault="00D20229" w:rsidP="006E1A14">
      <w:pPr>
        <w:pStyle w:val="Caption"/>
      </w:pPr>
      <w:bookmarkStart w:id="2483"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2483"/>
    </w:p>
    <w:p w14:paraId="0BDF8565"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190D3016" w14:textId="77777777" w:rsidR="000B60A3" w:rsidRPr="00971C80" w:rsidRDefault="000B60A3" w:rsidP="000B60A3">
      <w:pPr>
        <w:rPr>
          <w:b/>
        </w:rPr>
      </w:pPr>
    </w:p>
    <w:p w14:paraId="29FA7EE8" w14:textId="77777777" w:rsidR="000B60A3" w:rsidRPr="00971C80" w:rsidRDefault="000B60A3" w:rsidP="00F169F5">
      <w:pPr>
        <w:keepNext/>
      </w:pPr>
      <w:r w:rsidRPr="00971C80">
        <w:lastRenderedPageBreak/>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635D8AB4" w14:textId="77777777" w:rsidTr="00400115">
        <w:tc>
          <w:tcPr>
            <w:tcW w:w="951" w:type="pct"/>
          </w:tcPr>
          <w:p w14:paraId="09E345A1"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6EF2DF91"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77B2B6"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90FE5D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1F0DDA5"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073BE7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E5A727E" w14:textId="77777777" w:rsidTr="00400115">
        <w:tc>
          <w:tcPr>
            <w:tcW w:w="951" w:type="pct"/>
          </w:tcPr>
          <w:p w14:paraId="169F0830" w14:textId="77777777" w:rsidR="000B60A3" w:rsidRPr="00971C80" w:rsidRDefault="000B60A3" w:rsidP="00F169F5">
            <w:pPr>
              <w:keepNext/>
              <w:contextualSpacing/>
              <w:jc w:val="left"/>
              <w:rPr>
                <w:sz w:val="20"/>
                <w:szCs w:val="20"/>
              </w:rPr>
            </w:pPr>
            <w:bookmarkStart w:id="2484" w:name="_Hlk35575258"/>
            <w:r w:rsidRPr="00971C80">
              <w:rPr>
                <w:sz w:val="20"/>
                <w:szCs w:val="20"/>
              </w:rPr>
              <w:t>SupplierOrNetworkOperatorCertificates</w:t>
            </w:r>
            <w:bookmarkEnd w:id="2484"/>
          </w:p>
        </w:tc>
        <w:tc>
          <w:tcPr>
            <w:tcW w:w="1327" w:type="pct"/>
          </w:tcPr>
          <w:p w14:paraId="6E09E962" w14:textId="3043D30A" w:rsidR="000B60A3" w:rsidRPr="00971C80" w:rsidRDefault="000B60A3" w:rsidP="00F169F5">
            <w:pPr>
              <w:keepNext/>
              <w:tabs>
                <w:tab w:val="num" w:pos="454"/>
              </w:tabs>
              <w:contextualSpacing/>
              <w:jc w:val="left"/>
              <w:rPr>
                <w:sz w:val="20"/>
                <w:szCs w:val="20"/>
              </w:rPr>
            </w:pPr>
            <w:r w:rsidRPr="00D036AB">
              <w:rPr>
                <w:sz w:val="20"/>
                <w:szCs w:val="20"/>
                <w:highlight w:val="yellow"/>
              </w:rPr>
              <w:t xml:space="preserve">Certificates to be included in Requests to update Supplier or Network Operator </w:t>
            </w:r>
            <w:ins w:id="2485" w:author="Author">
              <w:r w:rsidR="00A31986" w:rsidRPr="00D036AB">
                <w:rPr>
                  <w:sz w:val="20"/>
                  <w:szCs w:val="20"/>
                  <w:highlight w:val="yellow"/>
                </w:rPr>
                <w:t xml:space="preserve">or Load Controller </w:t>
              </w:r>
            </w:ins>
            <w:r w:rsidRPr="00D036AB">
              <w:rPr>
                <w:sz w:val="20"/>
                <w:szCs w:val="20"/>
                <w:highlight w:val="yellow"/>
              </w:rPr>
              <w:t>Credentials</w:t>
            </w:r>
            <w:r w:rsidRPr="00A31986">
              <w:rPr>
                <w:sz w:val="20"/>
                <w:szCs w:val="20"/>
              </w:rPr>
              <w:t>.</w:t>
            </w:r>
          </w:p>
        </w:tc>
        <w:tc>
          <w:tcPr>
            <w:tcW w:w="1170" w:type="pct"/>
          </w:tcPr>
          <w:p w14:paraId="0D4B4D8A"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CEA6134" w14:textId="77777777" w:rsidR="000B60A3" w:rsidRPr="00971C80" w:rsidRDefault="000B60A3" w:rsidP="003E5DB2">
            <w:pPr>
              <w:keepNext/>
              <w:jc w:val="left"/>
              <w:rPr>
                <w:sz w:val="20"/>
                <w:szCs w:val="20"/>
              </w:rPr>
            </w:pPr>
            <w:r w:rsidRPr="00971C80">
              <w:rPr>
                <w:sz w:val="20"/>
                <w:szCs w:val="20"/>
              </w:rPr>
              <w:t>Yes</w:t>
            </w:r>
          </w:p>
        </w:tc>
        <w:tc>
          <w:tcPr>
            <w:tcW w:w="390" w:type="pct"/>
          </w:tcPr>
          <w:p w14:paraId="669FD8F6"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1D5343BD" w14:textId="77777777" w:rsidR="000B60A3" w:rsidRPr="00971C80" w:rsidRDefault="000B60A3" w:rsidP="00F169F5">
            <w:pPr>
              <w:keepNext/>
              <w:contextualSpacing/>
              <w:jc w:val="left"/>
              <w:rPr>
                <w:sz w:val="20"/>
                <w:szCs w:val="20"/>
              </w:rPr>
            </w:pPr>
            <w:r w:rsidRPr="00971C80">
              <w:rPr>
                <w:sz w:val="20"/>
                <w:szCs w:val="20"/>
              </w:rPr>
              <w:t>N/A</w:t>
            </w:r>
          </w:p>
        </w:tc>
      </w:tr>
    </w:tbl>
    <w:p w14:paraId="0EE71488" w14:textId="240ABC81" w:rsidR="00D20229" w:rsidRPr="000B4DCD" w:rsidRDefault="00D20229" w:rsidP="006E1A14">
      <w:pPr>
        <w:pStyle w:val="Caption"/>
      </w:pPr>
      <w:bookmarkStart w:id="2486"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2486"/>
    </w:p>
    <w:p w14:paraId="520B6731" w14:textId="77777777" w:rsidR="000B60A3" w:rsidRPr="00971C80" w:rsidRDefault="000B60A3" w:rsidP="000B60A3">
      <w:pPr>
        <w:rPr>
          <w:b/>
        </w:rPr>
      </w:pPr>
    </w:p>
    <w:p w14:paraId="1A82AF13" w14:textId="77777777" w:rsidR="000B60A3" w:rsidRPr="00971C80" w:rsidRDefault="000B60A3" w:rsidP="000B60A3">
      <w:pPr>
        <w:rPr>
          <w:b/>
        </w:rPr>
      </w:pPr>
    </w:p>
    <w:p w14:paraId="22833170"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08A2854C" w14:textId="77777777" w:rsidTr="00400115">
        <w:tc>
          <w:tcPr>
            <w:tcW w:w="952" w:type="pct"/>
          </w:tcPr>
          <w:p w14:paraId="1E0C5EBF"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5B9B7CAF"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770B215C"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010BB3D2"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8FE3A42" w14:textId="77777777" w:rsidR="000B60A3" w:rsidRPr="00971C80" w:rsidRDefault="000B60A3" w:rsidP="00A77E2E">
            <w:pPr>
              <w:jc w:val="left"/>
              <w:rPr>
                <w:b/>
                <w:sz w:val="20"/>
                <w:szCs w:val="20"/>
              </w:rPr>
            </w:pPr>
            <w:r w:rsidRPr="00971C80">
              <w:rPr>
                <w:b/>
                <w:sz w:val="20"/>
                <w:szCs w:val="20"/>
              </w:rPr>
              <w:t>Default</w:t>
            </w:r>
          </w:p>
        </w:tc>
        <w:tc>
          <w:tcPr>
            <w:tcW w:w="302" w:type="pct"/>
          </w:tcPr>
          <w:p w14:paraId="0C0DCDF2" w14:textId="77777777" w:rsidR="000B60A3" w:rsidRPr="00971C80" w:rsidRDefault="000B60A3" w:rsidP="00A77E2E">
            <w:pPr>
              <w:jc w:val="left"/>
              <w:rPr>
                <w:b/>
                <w:sz w:val="20"/>
                <w:szCs w:val="20"/>
              </w:rPr>
            </w:pPr>
            <w:r w:rsidRPr="00971C80">
              <w:rPr>
                <w:b/>
                <w:sz w:val="20"/>
                <w:szCs w:val="20"/>
              </w:rPr>
              <w:t>Units</w:t>
            </w:r>
          </w:p>
        </w:tc>
      </w:tr>
      <w:tr w:rsidR="00582C4B" w:rsidRPr="00971C80" w14:paraId="270A44E9" w14:textId="77777777" w:rsidTr="00400115">
        <w:tc>
          <w:tcPr>
            <w:tcW w:w="952" w:type="pct"/>
          </w:tcPr>
          <w:p w14:paraId="5DE079EB"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7B206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53BEF620" w14:textId="77777777" w:rsidR="000B60A3" w:rsidRPr="00971C80" w:rsidRDefault="000B60A3" w:rsidP="00A77E2E">
            <w:pPr>
              <w:contextualSpacing/>
              <w:jc w:val="left"/>
              <w:rPr>
                <w:sz w:val="20"/>
                <w:szCs w:val="20"/>
              </w:rPr>
            </w:pPr>
            <w:r w:rsidRPr="00971C80">
              <w:rPr>
                <w:sz w:val="20"/>
                <w:szCs w:val="20"/>
              </w:rPr>
              <w:t>sr:Certificate</w:t>
            </w:r>
          </w:p>
          <w:p w14:paraId="5FF50449"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B25C7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692AD1B"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407B728"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8B48F9F" w14:textId="77777777" w:rsidTr="00400115">
        <w:tc>
          <w:tcPr>
            <w:tcW w:w="952" w:type="pct"/>
          </w:tcPr>
          <w:p w14:paraId="50026E25"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08485092"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59479D52" w14:textId="77777777" w:rsidR="000B60A3" w:rsidRPr="00971C80" w:rsidRDefault="000B60A3" w:rsidP="00A77E2E">
            <w:pPr>
              <w:contextualSpacing/>
              <w:jc w:val="left"/>
              <w:rPr>
                <w:sz w:val="20"/>
                <w:szCs w:val="20"/>
              </w:rPr>
            </w:pPr>
            <w:r w:rsidRPr="00971C80">
              <w:rPr>
                <w:sz w:val="20"/>
                <w:szCs w:val="20"/>
              </w:rPr>
              <w:t>sr:Certificate</w:t>
            </w:r>
          </w:p>
          <w:p w14:paraId="2B6B3A0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4B9E7703"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19487EB7" w14:textId="77777777" w:rsidR="000B60A3" w:rsidRPr="00971C80" w:rsidRDefault="000B60A3" w:rsidP="00A77E2E">
            <w:pPr>
              <w:contextualSpacing/>
              <w:jc w:val="left"/>
              <w:rPr>
                <w:sz w:val="20"/>
                <w:szCs w:val="20"/>
              </w:rPr>
            </w:pPr>
            <w:r w:rsidRPr="00971C80">
              <w:rPr>
                <w:sz w:val="20"/>
                <w:szCs w:val="20"/>
              </w:rPr>
              <w:t>Otherwise:</w:t>
            </w:r>
          </w:p>
          <w:p w14:paraId="0D31F70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0DF1C30"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1A494A50"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4E9D434" w14:textId="77777777" w:rsidTr="00400115">
        <w:tc>
          <w:tcPr>
            <w:tcW w:w="952" w:type="pct"/>
          </w:tcPr>
          <w:p w14:paraId="11F66ED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6075B7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34DB063" w14:textId="77777777" w:rsidR="000B60A3" w:rsidRPr="00971C80" w:rsidRDefault="000B60A3" w:rsidP="00F03B2F">
            <w:pPr>
              <w:keepNext/>
              <w:contextualSpacing/>
              <w:jc w:val="left"/>
              <w:rPr>
                <w:sz w:val="20"/>
                <w:szCs w:val="20"/>
              </w:rPr>
            </w:pPr>
            <w:r w:rsidRPr="00971C80">
              <w:rPr>
                <w:sz w:val="20"/>
                <w:szCs w:val="20"/>
              </w:rPr>
              <w:t>sr:Certificate</w:t>
            </w:r>
          </w:p>
          <w:p w14:paraId="6674A7F8"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245CC56A"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160E31B4" w14:textId="77777777" w:rsidR="000B60A3" w:rsidRPr="00971C80" w:rsidRDefault="000B60A3" w:rsidP="00F03B2F">
            <w:pPr>
              <w:keepNext/>
              <w:contextualSpacing/>
              <w:jc w:val="left"/>
              <w:rPr>
                <w:sz w:val="20"/>
                <w:szCs w:val="20"/>
              </w:rPr>
            </w:pPr>
            <w:r w:rsidRPr="00971C80">
              <w:rPr>
                <w:sz w:val="20"/>
                <w:szCs w:val="20"/>
              </w:rPr>
              <w:t>Otherwise:</w:t>
            </w:r>
          </w:p>
          <w:p w14:paraId="399570BA"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35125B19"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1C3DAB85" w14:textId="77777777" w:rsidR="000B60A3" w:rsidRPr="00971C80" w:rsidRDefault="000B60A3" w:rsidP="00F03B2F">
            <w:pPr>
              <w:keepNext/>
              <w:contextualSpacing/>
              <w:jc w:val="left"/>
              <w:rPr>
                <w:sz w:val="20"/>
                <w:szCs w:val="20"/>
              </w:rPr>
            </w:pPr>
            <w:r w:rsidRPr="00971C80">
              <w:rPr>
                <w:sz w:val="20"/>
                <w:szCs w:val="20"/>
              </w:rPr>
              <w:t>N/A</w:t>
            </w:r>
          </w:p>
        </w:tc>
      </w:tr>
    </w:tbl>
    <w:p w14:paraId="197E7BED" w14:textId="10EA700D" w:rsidR="00582C4B" w:rsidRPr="000B4DCD" w:rsidRDefault="00582C4B" w:rsidP="006E1A14">
      <w:pPr>
        <w:pStyle w:val="Caption"/>
      </w:pPr>
      <w:bookmarkStart w:id="2487"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2487"/>
    </w:p>
    <w:p w14:paraId="2464ECF2" w14:textId="77777777" w:rsidR="000B60A3" w:rsidRPr="00971C80" w:rsidRDefault="000B60A3" w:rsidP="000B60A3"/>
    <w:p w14:paraId="4EE2BC15" w14:textId="77777777" w:rsidR="009122D5" w:rsidRDefault="009122D5" w:rsidP="006E1A14">
      <w:pPr>
        <w:pStyle w:val="Caption"/>
      </w:pPr>
      <w:r>
        <w:t>&lt;Table removed&gt;</w:t>
      </w:r>
    </w:p>
    <w:p w14:paraId="6B5645FF" w14:textId="508C52C8" w:rsidR="00582C4B" w:rsidRPr="000B4DCD" w:rsidRDefault="00582C4B" w:rsidP="006E1A14">
      <w:pPr>
        <w:pStyle w:val="Caption"/>
      </w:pPr>
      <w:bookmarkStart w:id="2488"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2488"/>
    </w:p>
    <w:p w14:paraId="67C835B4" w14:textId="77777777" w:rsidR="00E81C40" w:rsidRDefault="00600DFE" w:rsidP="00157D0C">
      <w:pPr>
        <w:pStyle w:val="Heading4"/>
        <w:spacing w:after="120"/>
      </w:pPr>
      <w:r>
        <w:t xml:space="preserve"> </w:t>
      </w:r>
      <w:r w:rsidR="00F000C9" w:rsidRPr="00971C80">
        <w:t>Specific Validation for this Request</w:t>
      </w:r>
    </w:p>
    <w:p w14:paraId="06C13427"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3D5F2F22" w14:textId="77777777" w:rsidTr="00400115">
        <w:tc>
          <w:tcPr>
            <w:tcW w:w="841" w:type="pct"/>
          </w:tcPr>
          <w:p w14:paraId="3CFA76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8E339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8D98796" w14:textId="77777777" w:rsidTr="00400115">
        <w:tblPrEx>
          <w:tblLook w:val="0420" w:firstRow="1" w:lastRow="0" w:firstColumn="0" w:lastColumn="0" w:noHBand="0" w:noVBand="1"/>
        </w:tblPrEx>
        <w:trPr>
          <w:trHeight w:val="372"/>
        </w:trPr>
        <w:tc>
          <w:tcPr>
            <w:tcW w:w="841" w:type="pct"/>
          </w:tcPr>
          <w:p w14:paraId="079FF336"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1E42198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08C005E7" w14:textId="77777777" w:rsidTr="00400115">
        <w:tblPrEx>
          <w:tblLook w:val="0420" w:firstRow="1" w:lastRow="0" w:firstColumn="0" w:lastColumn="0" w:noHBand="0" w:noVBand="1"/>
        </w:tblPrEx>
        <w:trPr>
          <w:trHeight w:val="372"/>
        </w:trPr>
        <w:tc>
          <w:tcPr>
            <w:tcW w:w="841" w:type="pct"/>
          </w:tcPr>
          <w:p w14:paraId="7C336CE4"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5BE55A24"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274D40F7" w14:textId="77777777" w:rsidTr="00400115">
        <w:tblPrEx>
          <w:tblLook w:val="0420" w:firstRow="1" w:lastRow="0" w:firstColumn="0" w:lastColumn="0" w:noHBand="0" w:noVBand="1"/>
        </w:tblPrEx>
        <w:trPr>
          <w:trHeight w:val="372"/>
        </w:trPr>
        <w:tc>
          <w:tcPr>
            <w:tcW w:w="841" w:type="pct"/>
          </w:tcPr>
          <w:p w14:paraId="49AF14D5"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CBF05C5"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0719AA72" w14:textId="77777777" w:rsidTr="00400115">
        <w:tblPrEx>
          <w:tblLook w:val="0420" w:firstRow="1" w:lastRow="0" w:firstColumn="0" w:lastColumn="0" w:noHBand="0" w:noVBand="1"/>
        </w:tblPrEx>
        <w:trPr>
          <w:trHeight w:val="372"/>
        </w:trPr>
        <w:tc>
          <w:tcPr>
            <w:tcW w:w="841" w:type="pct"/>
          </w:tcPr>
          <w:p w14:paraId="59C21ADF"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068DC05F" w14:textId="0A79BB37" w:rsidR="000B60A3" w:rsidRPr="00971C80" w:rsidRDefault="0017047E" w:rsidP="000B60A3">
            <w:pPr>
              <w:spacing w:before="60" w:after="60"/>
              <w:jc w:val="left"/>
              <w:rPr>
                <w:sz w:val="20"/>
                <w:szCs w:val="20"/>
              </w:rPr>
            </w:pPr>
            <w:r w:rsidRPr="00D036AB">
              <w:rPr>
                <w:sz w:val="20"/>
                <w:szCs w:val="20"/>
                <w:highlight w:val="yellow"/>
              </w:rPr>
              <w:t xml:space="preserve">Future Dating / Remote Party Role mismatch - </w:t>
            </w:r>
            <w:r w:rsidR="000B60A3" w:rsidRPr="00D036AB">
              <w:rPr>
                <w:sz w:val="20"/>
                <w:szCs w:val="20"/>
                <w:highlight w:val="yellow"/>
              </w:rPr>
              <w:t>The Remote</w:t>
            </w:r>
            <w:del w:id="2489" w:author="Author">
              <w:r w:rsidR="000B60A3" w:rsidRPr="00D036AB" w:rsidDel="004E135B">
                <w:rPr>
                  <w:sz w:val="20"/>
                  <w:szCs w:val="20"/>
                  <w:highlight w:val="yellow"/>
                </w:rPr>
                <w:delText xml:space="preserve"> </w:delText>
              </w:r>
            </w:del>
            <w:r w:rsidR="000B60A3" w:rsidRPr="00D036AB">
              <w:rPr>
                <w:sz w:val="20"/>
                <w:szCs w:val="20"/>
                <w:highlight w:val="yellow"/>
              </w:rPr>
              <w:t>Party</w:t>
            </w:r>
            <w:del w:id="2490" w:author="Author">
              <w:r w:rsidR="000B60A3" w:rsidRPr="00D036AB" w:rsidDel="004E135B">
                <w:rPr>
                  <w:sz w:val="20"/>
                  <w:szCs w:val="20"/>
                  <w:highlight w:val="yellow"/>
                </w:rPr>
                <w:delText xml:space="preserve"> </w:delText>
              </w:r>
            </w:del>
            <w:r w:rsidR="000B60A3" w:rsidRPr="00D036AB">
              <w:rPr>
                <w:sz w:val="20"/>
                <w:szCs w:val="20"/>
                <w:highlight w:val="yellow"/>
              </w:rPr>
              <w:t>Role is not Supplier</w:t>
            </w:r>
            <w:ins w:id="2491" w:author="Author">
              <w:r w:rsidR="0048590A" w:rsidRPr="00D036AB">
                <w:rPr>
                  <w:sz w:val="20"/>
                  <w:szCs w:val="20"/>
                  <w:highlight w:val="yellow"/>
                </w:rPr>
                <w:t xml:space="preserve"> or LoadController</w:t>
              </w:r>
            </w:ins>
          </w:p>
        </w:tc>
      </w:tr>
      <w:tr w:rsidR="000B60A3" w:rsidRPr="00971C80" w14:paraId="00A3249E" w14:textId="77777777" w:rsidTr="00400115">
        <w:tblPrEx>
          <w:tblLook w:val="0420" w:firstRow="1" w:lastRow="0" w:firstColumn="0" w:lastColumn="0" w:noHBand="0" w:noVBand="1"/>
        </w:tblPrEx>
        <w:trPr>
          <w:trHeight w:val="372"/>
        </w:trPr>
        <w:tc>
          <w:tcPr>
            <w:tcW w:w="841" w:type="pct"/>
          </w:tcPr>
          <w:p w14:paraId="7EAC982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3E55E79C"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r w:rsidR="0032152F" w:rsidRPr="00971C80" w14:paraId="6623FE8F" w14:textId="77777777" w:rsidTr="00400115">
        <w:tblPrEx>
          <w:tblLook w:val="0420" w:firstRow="1" w:lastRow="0" w:firstColumn="0" w:lastColumn="0" w:noHBand="0" w:noVBand="1"/>
        </w:tblPrEx>
        <w:trPr>
          <w:trHeight w:val="372"/>
          <w:ins w:id="2492" w:author="Author"/>
        </w:trPr>
        <w:tc>
          <w:tcPr>
            <w:tcW w:w="841" w:type="pct"/>
          </w:tcPr>
          <w:p w14:paraId="3BBB10B8" w14:textId="50360FE0" w:rsidR="0032152F" w:rsidRPr="00D036AB" w:rsidRDefault="005E617A" w:rsidP="000B60A3">
            <w:pPr>
              <w:spacing w:after="60" w:line="288" w:lineRule="auto"/>
              <w:jc w:val="left"/>
              <w:rPr>
                <w:ins w:id="2493" w:author="Author"/>
                <w:sz w:val="20"/>
                <w:szCs w:val="20"/>
                <w:highlight w:val="yellow"/>
              </w:rPr>
            </w:pPr>
            <w:bookmarkStart w:id="2494" w:name="_Hlk35575361"/>
            <w:ins w:id="2495" w:author="Author">
              <w:r w:rsidRPr="00D036AB">
                <w:rPr>
                  <w:color w:val="000000" w:themeColor="text1"/>
                  <w:sz w:val="20"/>
                  <w:szCs w:val="20"/>
                  <w:highlight w:val="yellow"/>
                </w:rPr>
                <w:t>E061509</w:t>
              </w:r>
              <w:bookmarkEnd w:id="2494"/>
            </w:ins>
          </w:p>
        </w:tc>
        <w:tc>
          <w:tcPr>
            <w:tcW w:w="4159" w:type="pct"/>
          </w:tcPr>
          <w:p w14:paraId="127D25E8" w14:textId="20C3C9C0" w:rsidR="0032152F" w:rsidRPr="00D036AB" w:rsidRDefault="00BB791D" w:rsidP="000B60A3">
            <w:pPr>
              <w:spacing w:before="60" w:after="60"/>
              <w:jc w:val="left"/>
              <w:rPr>
                <w:ins w:id="2496" w:author="Author"/>
                <w:sz w:val="20"/>
                <w:szCs w:val="20"/>
                <w:highlight w:val="yellow"/>
              </w:rPr>
            </w:pPr>
            <w:ins w:id="2497" w:author="Author">
              <w:r w:rsidRPr="00D036AB">
                <w:rPr>
                  <w:sz w:val="20"/>
                  <w:szCs w:val="20"/>
                  <w:highlight w:val="yellow"/>
                </w:rPr>
                <w:t>T</w:t>
              </w:r>
              <w:r w:rsidR="00915B23" w:rsidRPr="00D036AB">
                <w:rPr>
                  <w:sz w:val="20"/>
                  <w:szCs w:val="20"/>
                  <w:highlight w:val="yellow"/>
                </w:rPr>
                <w:t xml:space="preserve">he Device </w:t>
              </w:r>
              <w:r w:rsidR="00AF5BE0" w:rsidRPr="00D036AB">
                <w:rPr>
                  <w:sz w:val="20"/>
                  <w:szCs w:val="20"/>
                  <w:highlight w:val="yellow"/>
                </w:rPr>
                <w:t xml:space="preserve">Type </w:t>
              </w:r>
              <w:r w:rsidR="00915B23" w:rsidRPr="00D036AB">
                <w:rPr>
                  <w:sz w:val="20"/>
                  <w:szCs w:val="20"/>
                  <w:highlight w:val="yellow"/>
                </w:rPr>
                <w:t xml:space="preserve">is ESME and </w:t>
              </w:r>
              <w:r w:rsidR="001145EE" w:rsidRPr="00D036AB">
                <w:rPr>
                  <w:sz w:val="20"/>
                  <w:szCs w:val="20"/>
                  <w:highlight w:val="yellow"/>
                </w:rPr>
                <w:t xml:space="preserve">‘LoadController’ is </w:t>
              </w:r>
              <w:r w:rsidR="00311F90" w:rsidRPr="00D036AB">
                <w:rPr>
                  <w:sz w:val="20"/>
                  <w:szCs w:val="20"/>
                  <w:highlight w:val="yellow"/>
                </w:rPr>
                <w:t>specified as</w:t>
              </w:r>
              <w:r w:rsidR="001145EE" w:rsidRPr="00D036AB">
                <w:rPr>
                  <w:sz w:val="20"/>
                  <w:szCs w:val="20"/>
                  <w:highlight w:val="yellow"/>
                </w:rPr>
                <w:t xml:space="preserve"> </w:t>
              </w:r>
              <w:r w:rsidR="00915B23" w:rsidRPr="00D036AB">
                <w:rPr>
                  <w:sz w:val="20"/>
                  <w:szCs w:val="20"/>
                  <w:highlight w:val="yellow"/>
                </w:rPr>
                <w:t>the RemotePartyRole i</w:t>
              </w:r>
              <w:r w:rsidR="00311F90" w:rsidRPr="00D036AB">
                <w:rPr>
                  <w:sz w:val="20"/>
                  <w:szCs w:val="20"/>
                  <w:highlight w:val="yellow"/>
                </w:rPr>
                <w:t>n the Service Request</w:t>
              </w:r>
              <w:r w:rsidR="00332158" w:rsidRPr="00D036AB">
                <w:rPr>
                  <w:sz w:val="20"/>
                  <w:szCs w:val="20"/>
                  <w:highlight w:val="yellow"/>
                </w:rPr>
                <w:t>,</w:t>
              </w:r>
              <w:r w:rsidR="00915B23" w:rsidRPr="00D036AB">
                <w:rPr>
                  <w:sz w:val="20"/>
                  <w:szCs w:val="20"/>
                  <w:highlight w:val="yellow"/>
                </w:rPr>
                <w:t xml:space="preserve"> </w:t>
              </w:r>
              <w:r w:rsidR="00332158" w:rsidRPr="00D036AB">
                <w:rPr>
                  <w:sz w:val="20"/>
                  <w:szCs w:val="20"/>
                  <w:highlight w:val="yellow"/>
                </w:rPr>
                <w:t>however</w:t>
              </w:r>
              <w:r w:rsidR="00915B23" w:rsidRPr="00D036AB">
                <w:rPr>
                  <w:sz w:val="20"/>
                  <w:szCs w:val="20"/>
                  <w:highlight w:val="yellow"/>
                </w:rPr>
                <w:t xml:space="preserve"> </w:t>
              </w:r>
              <w:r w:rsidR="004924F3" w:rsidRPr="00D036AB">
                <w:rPr>
                  <w:color w:val="000000" w:themeColor="text1"/>
                  <w:sz w:val="20"/>
                  <w:szCs w:val="20"/>
                  <w:highlight w:val="yellow"/>
                </w:rPr>
                <w:t xml:space="preserve">the </w:t>
              </w:r>
              <w:r w:rsidR="00027119" w:rsidRPr="00D036AB">
                <w:rPr>
                  <w:color w:val="000000" w:themeColor="text1"/>
                  <w:sz w:val="20"/>
                  <w:szCs w:val="20"/>
                  <w:highlight w:val="yellow"/>
                </w:rPr>
                <w:t>f</w:t>
              </w:r>
              <w:r w:rsidR="004924F3" w:rsidRPr="00D036AB">
                <w:rPr>
                  <w:color w:val="000000" w:themeColor="text1"/>
                  <w:sz w:val="20"/>
                  <w:szCs w:val="20"/>
                  <w:highlight w:val="yellow"/>
                </w:rPr>
                <w:t xml:space="preserve">irmware </w:t>
              </w:r>
              <w:r w:rsidR="00027119" w:rsidRPr="00D036AB">
                <w:rPr>
                  <w:color w:val="000000" w:themeColor="text1"/>
                  <w:sz w:val="20"/>
                  <w:szCs w:val="20"/>
                  <w:highlight w:val="yellow"/>
                </w:rPr>
                <w:t>v</w:t>
              </w:r>
              <w:r w:rsidR="004924F3" w:rsidRPr="00D036AB">
                <w:rPr>
                  <w:color w:val="000000" w:themeColor="text1"/>
                  <w:sz w:val="20"/>
                  <w:szCs w:val="20"/>
                  <w:highlight w:val="yellow"/>
                </w:rPr>
                <w:t xml:space="preserve">ersion recorded in the SMI for the Device </w:t>
              </w:r>
              <w:r w:rsidR="00332158" w:rsidRPr="00D036AB">
                <w:rPr>
                  <w:color w:val="000000" w:themeColor="text1"/>
                  <w:sz w:val="20"/>
                  <w:szCs w:val="20"/>
                  <w:highlight w:val="yellow"/>
                </w:rPr>
                <w:t>is not</w:t>
              </w:r>
              <w:r w:rsidR="004924F3" w:rsidRPr="00D036AB">
                <w:rPr>
                  <w:color w:val="000000" w:themeColor="text1"/>
                  <w:sz w:val="20"/>
                  <w:szCs w:val="20"/>
                  <w:highlight w:val="yellow"/>
                </w:rPr>
                <w:t xml:space="preserve"> at GBCS version 4.0 or later</w:t>
              </w:r>
            </w:ins>
          </w:p>
        </w:tc>
      </w:tr>
    </w:tbl>
    <w:p w14:paraId="0DC065D1" w14:textId="77777777" w:rsidR="00600DFE" w:rsidRPr="00FD4150" w:rsidRDefault="00600DFE" w:rsidP="00157D0C">
      <w:pPr>
        <w:pStyle w:val="Heading4"/>
        <w:spacing w:after="120"/>
        <w:rPr>
          <w:color w:val="000000" w:themeColor="text1"/>
        </w:rPr>
      </w:pPr>
      <w:bookmarkStart w:id="2498" w:name="_Toc402019475"/>
      <w:bookmarkStart w:id="2499" w:name="_Toc402019500"/>
      <w:bookmarkStart w:id="2500" w:name="_Toc402019501"/>
      <w:bookmarkStart w:id="2501" w:name="_Toc402019538"/>
      <w:bookmarkStart w:id="2502" w:name="_Toc402019539"/>
      <w:bookmarkStart w:id="2503" w:name="_Toc402019569"/>
      <w:bookmarkStart w:id="2504" w:name="_Toc402019570"/>
      <w:bookmarkEnd w:id="2498"/>
      <w:bookmarkEnd w:id="2499"/>
      <w:bookmarkEnd w:id="2500"/>
      <w:bookmarkEnd w:id="2501"/>
      <w:bookmarkEnd w:id="2502"/>
      <w:bookmarkEnd w:id="2503"/>
      <w:bookmarkEnd w:id="2504"/>
      <w:r w:rsidRPr="00FD4150">
        <w:rPr>
          <w:color w:val="000000" w:themeColor="text1"/>
        </w:rPr>
        <w:lastRenderedPageBreak/>
        <w:t xml:space="preserve">Additional DCC System Processing </w:t>
      </w:r>
    </w:p>
    <w:p w14:paraId="290EC10B"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610983A"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35ACC75E" w14:textId="77777777" w:rsidR="000A3B00" w:rsidRPr="000A3B00" w:rsidRDefault="000A3B00" w:rsidP="00FD4150">
      <w:pPr>
        <w:jc w:val="left"/>
      </w:pPr>
    </w:p>
    <w:p w14:paraId="40693EA9"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2095A73F" w14:textId="77777777" w:rsidR="00FD4150" w:rsidRPr="00971C80" w:rsidRDefault="00FD4150" w:rsidP="000C6BA0">
      <w:pPr>
        <w:pStyle w:val="Heading3"/>
        <w:pageBreakBefore/>
      </w:pPr>
      <w:bookmarkStart w:id="2505" w:name="_Toc489860758"/>
      <w:bookmarkStart w:id="2506" w:name="_Toc10286831"/>
      <w:bookmarkStart w:id="2507" w:name="_Toc506336132"/>
      <w:bookmarkStart w:id="2508"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2505"/>
      <w:bookmarkEnd w:id="2506"/>
      <w:bookmarkEnd w:id="2507"/>
      <w:bookmarkEnd w:id="2508"/>
    </w:p>
    <w:p w14:paraId="283DEB2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76A22BA4" w14:textId="77777777" w:rsidTr="00400115">
        <w:trPr>
          <w:trHeight w:val="425"/>
        </w:trPr>
        <w:tc>
          <w:tcPr>
            <w:tcW w:w="1501" w:type="pct"/>
            <w:vAlign w:val="center"/>
          </w:tcPr>
          <w:p w14:paraId="6A73647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E27B5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08C11160" w14:textId="77777777" w:rsidTr="00400115">
        <w:trPr>
          <w:trHeight w:val="425"/>
        </w:trPr>
        <w:tc>
          <w:tcPr>
            <w:tcW w:w="1501" w:type="pct"/>
            <w:vAlign w:val="center"/>
          </w:tcPr>
          <w:p w14:paraId="467122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D4630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0C82A423" w14:textId="77777777" w:rsidTr="00400115">
        <w:trPr>
          <w:trHeight w:val="425"/>
        </w:trPr>
        <w:tc>
          <w:tcPr>
            <w:tcW w:w="1501" w:type="pct"/>
            <w:vAlign w:val="center"/>
          </w:tcPr>
          <w:p w14:paraId="71C4516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3750D0F"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64F787CF" w14:textId="77777777" w:rsidTr="00400115">
        <w:trPr>
          <w:trHeight w:val="425"/>
        </w:trPr>
        <w:tc>
          <w:tcPr>
            <w:tcW w:w="1501" w:type="pct"/>
            <w:vAlign w:val="center"/>
          </w:tcPr>
          <w:p w14:paraId="0ADF823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B937E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4622A2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FF08181" w14:textId="77777777" w:rsidTr="00400115">
        <w:trPr>
          <w:trHeight w:val="425"/>
        </w:trPr>
        <w:tc>
          <w:tcPr>
            <w:tcW w:w="1501" w:type="pct"/>
            <w:vAlign w:val="center"/>
          </w:tcPr>
          <w:p w14:paraId="0721FD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DF95254" w14:textId="77777777" w:rsidR="000B60A3" w:rsidRPr="00971C80" w:rsidRDefault="000B60A3" w:rsidP="000B60A3">
            <w:pPr>
              <w:spacing w:before="60" w:after="60"/>
              <w:contextualSpacing/>
              <w:rPr>
                <w:sz w:val="20"/>
                <w:szCs w:val="20"/>
              </w:rPr>
            </w:pPr>
            <w:r w:rsidRPr="00971C80">
              <w:rPr>
                <w:sz w:val="20"/>
                <w:szCs w:val="20"/>
              </w:rPr>
              <w:t>Critical</w:t>
            </w:r>
          </w:p>
          <w:p w14:paraId="20D82AD9" w14:textId="77777777" w:rsidR="000B60A3" w:rsidRPr="00971C80" w:rsidRDefault="000B60A3" w:rsidP="000B60A3">
            <w:pPr>
              <w:spacing w:before="60" w:after="60"/>
              <w:contextualSpacing/>
              <w:jc w:val="left"/>
              <w:rPr>
                <w:sz w:val="20"/>
                <w:szCs w:val="20"/>
              </w:rPr>
            </w:pPr>
          </w:p>
        </w:tc>
      </w:tr>
      <w:tr w:rsidR="00971C80" w:rsidRPr="00971C80" w14:paraId="548238CA" w14:textId="77777777" w:rsidTr="00400115">
        <w:trPr>
          <w:trHeight w:val="425"/>
        </w:trPr>
        <w:tc>
          <w:tcPr>
            <w:tcW w:w="1501" w:type="pct"/>
            <w:vAlign w:val="center"/>
          </w:tcPr>
          <w:p w14:paraId="68A4EDF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499D6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5286A9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A8EB59E"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DA4B2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53AA2E4" w14:textId="77777777" w:rsidTr="00400115">
        <w:trPr>
          <w:trHeight w:val="425"/>
        </w:trPr>
        <w:tc>
          <w:tcPr>
            <w:tcW w:w="1501" w:type="pct"/>
            <w:vAlign w:val="center"/>
          </w:tcPr>
          <w:p w14:paraId="22C96F8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C784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6064569" w14:textId="77777777" w:rsidTr="00400115">
        <w:trPr>
          <w:trHeight w:val="425"/>
        </w:trPr>
        <w:tc>
          <w:tcPr>
            <w:tcW w:w="1501" w:type="pct"/>
            <w:vAlign w:val="center"/>
          </w:tcPr>
          <w:p w14:paraId="0587D2D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AFEC3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C76218" w14:textId="77777777" w:rsidTr="00400115">
        <w:trPr>
          <w:trHeight w:val="425"/>
        </w:trPr>
        <w:tc>
          <w:tcPr>
            <w:tcW w:w="1501" w:type="pct"/>
            <w:vAlign w:val="center"/>
          </w:tcPr>
          <w:p w14:paraId="19A1AC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A72F90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464C1D6" w14:textId="77777777" w:rsidTr="00400115">
        <w:trPr>
          <w:trHeight w:val="425"/>
        </w:trPr>
        <w:tc>
          <w:tcPr>
            <w:tcW w:w="1501" w:type="pct"/>
            <w:vAlign w:val="center"/>
          </w:tcPr>
          <w:p w14:paraId="170B1E8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09F7C9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17B41E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9C630F" w14:textId="77777777" w:rsidR="000B60A3" w:rsidRPr="00971C80" w:rsidRDefault="000B60A3" w:rsidP="000B60A3">
            <w:pPr>
              <w:spacing w:before="60" w:after="60"/>
              <w:contextualSpacing/>
              <w:jc w:val="left"/>
              <w:rPr>
                <w:sz w:val="20"/>
                <w:szCs w:val="20"/>
              </w:rPr>
            </w:pPr>
          </w:p>
          <w:p w14:paraId="5A91010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7E052F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3DA9748"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3EA73A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A5F8D2A" w14:textId="77777777" w:rsidTr="00400115">
        <w:trPr>
          <w:trHeight w:val="425"/>
        </w:trPr>
        <w:tc>
          <w:tcPr>
            <w:tcW w:w="1501" w:type="pct"/>
            <w:vAlign w:val="center"/>
          </w:tcPr>
          <w:p w14:paraId="686D10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229FF7" w14:textId="585FD38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E4A17" w14:textId="77777777" w:rsidTr="00400115">
        <w:trPr>
          <w:trHeight w:val="425"/>
        </w:trPr>
        <w:tc>
          <w:tcPr>
            <w:tcW w:w="1501" w:type="pct"/>
            <w:vAlign w:val="center"/>
          </w:tcPr>
          <w:p w14:paraId="7EB754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A2647D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8CF58CE" w14:textId="77777777" w:rsidTr="00400115">
        <w:trPr>
          <w:trHeight w:val="425"/>
        </w:trPr>
        <w:tc>
          <w:tcPr>
            <w:tcW w:w="1501" w:type="pct"/>
            <w:vAlign w:val="center"/>
          </w:tcPr>
          <w:p w14:paraId="188CFF1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421F72E" w14:textId="5F174C9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6148EE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6DBB230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3F3BF86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7AB60D4A"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28C9B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355E870" w14:textId="77777777" w:rsidTr="00400115">
        <w:trPr>
          <w:trHeight w:val="425"/>
        </w:trPr>
        <w:tc>
          <w:tcPr>
            <w:tcW w:w="1501" w:type="pct"/>
            <w:vAlign w:val="center"/>
          </w:tcPr>
          <w:p w14:paraId="458EC32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0E2AEBB" w14:textId="47EA263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E01C51A" w14:textId="77777777" w:rsidTr="00400115">
        <w:trPr>
          <w:trHeight w:val="425"/>
        </w:trPr>
        <w:tc>
          <w:tcPr>
            <w:tcW w:w="1501" w:type="pct"/>
            <w:vAlign w:val="center"/>
          </w:tcPr>
          <w:p w14:paraId="71C30CD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62D0937B"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6B6CDCA"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087112AC" w14:textId="77777777" w:rsidTr="00400115">
        <w:trPr>
          <w:trHeight w:val="425"/>
        </w:trPr>
        <w:tc>
          <w:tcPr>
            <w:tcW w:w="1501" w:type="pct"/>
            <w:vAlign w:val="center"/>
          </w:tcPr>
          <w:p w14:paraId="04F36711"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08C5AAE1"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223939F4"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4FCF62C2" w14:textId="77777777" w:rsidTr="00400115">
        <w:trPr>
          <w:trHeight w:val="425"/>
        </w:trPr>
        <w:tc>
          <w:tcPr>
            <w:tcW w:w="1501" w:type="pct"/>
            <w:vAlign w:val="center"/>
          </w:tcPr>
          <w:p w14:paraId="74E5F978"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35A05825"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63625E7A" w14:textId="77777777" w:rsidR="000A2C68" w:rsidRDefault="000A2C68" w:rsidP="00416DEB">
            <w:pPr>
              <w:spacing w:before="60" w:after="60"/>
              <w:contextualSpacing/>
              <w:jc w:val="left"/>
              <w:rPr>
                <w:sz w:val="20"/>
                <w:szCs w:val="20"/>
              </w:rPr>
            </w:pPr>
            <w:r>
              <w:rPr>
                <w:sz w:val="20"/>
                <w:szCs w:val="20"/>
              </w:rPr>
              <w:t>CS02d</w:t>
            </w:r>
          </w:p>
        </w:tc>
      </w:tr>
    </w:tbl>
    <w:p w14:paraId="620C90A7" w14:textId="77777777" w:rsidR="000B60A3" w:rsidRPr="00971C80" w:rsidRDefault="000B60A3" w:rsidP="000B60A3"/>
    <w:p w14:paraId="17165141" w14:textId="77777777" w:rsidR="000B60A3" w:rsidRPr="00971C80" w:rsidRDefault="000B60A3" w:rsidP="000B60A3">
      <w:pPr>
        <w:rPr>
          <w:rFonts w:asciiTheme="majorHAnsi" w:eastAsiaTheme="majorEastAsia" w:hAnsiTheme="majorHAnsi" w:cstheme="majorBidi"/>
        </w:rPr>
      </w:pPr>
      <w:r w:rsidRPr="00971C80">
        <w:br w:type="page"/>
      </w:r>
    </w:p>
    <w:p w14:paraId="4E37E462" w14:textId="77777777" w:rsidR="000B60A3" w:rsidRPr="00971C80" w:rsidRDefault="00F000C9" w:rsidP="00F000C9">
      <w:pPr>
        <w:pStyle w:val="Heading4"/>
      </w:pPr>
      <w:r w:rsidRPr="00971C80">
        <w:lastRenderedPageBreak/>
        <w:tab/>
        <w:t>Specific Data Items for this Request</w:t>
      </w:r>
    </w:p>
    <w:p w14:paraId="51415F2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400B3FE8" w14:textId="77777777" w:rsidTr="00400115">
        <w:trPr>
          <w:cantSplit/>
          <w:tblHeader/>
        </w:trPr>
        <w:tc>
          <w:tcPr>
            <w:tcW w:w="999" w:type="pct"/>
          </w:tcPr>
          <w:p w14:paraId="53ECA6BF"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38C5DB15"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19728B79"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5A5D687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C7C7577" w14:textId="77777777" w:rsidR="000B60A3" w:rsidRPr="00971C80" w:rsidRDefault="000B60A3" w:rsidP="00F8347F">
            <w:pPr>
              <w:jc w:val="left"/>
              <w:rPr>
                <w:b/>
                <w:sz w:val="20"/>
                <w:szCs w:val="20"/>
              </w:rPr>
            </w:pPr>
            <w:r w:rsidRPr="00971C80">
              <w:rPr>
                <w:b/>
                <w:sz w:val="20"/>
                <w:szCs w:val="20"/>
              </w:rPr>
              <w:t>Default</w:t>
            </w:r>
          </w:p>
        </w:tc>
        <w:tc>
          <w:tcPr>
            <w:tcW w:w="301" w:type="pct"/>
          </w:tcPr>
          <w:p w14:paraId="5DB33BD5" w14:textId="77777777" w:rsidR="000B60A3" w:rsidRPr="00971C80" w:rsidRDefault="000B60A3" w:rsidP="00F8347F">
            <w:pPr>
              <w:jc w:val="left"/>
              <w:rPr>
                <w:b/>
                <w:sz w:val="20"/>
                <w:szCs w:val="20"/>
              </w:rPr>
            </w:pPr>
            <w:r w:rsidRPr="00971C80">
              <w:rPr>
                <w:b/>
                <w:sz w:val="20"/>
                <w:szCs w:val="20"/>
              </w:rPr>
              <w:t>Units</w:t>
            </w:r>
          </w:p>
        </w:tc>
      </w:tr>
      <w:tr w:rsidR="00971C80" w:rsidRPr="00971C80" w14:paraId="30571AEA" w14:textId="77777777" w:rsidTr="00400115">
        <w:tblPrEx>
          <w:tblLook w:val="04A0" w:firstRow="1" w:lastRow="0" w:firstColumn="1" w:lastColumn="0" w:noHBand="0" w:noVBand="1"/>
        </w:tblPrEx>
        <w:trPr>
          <w:cantSplit/>
        </w:trPr>
        <w:tc>
          <w:tcPr>
            <w:tcW w:w="999" w:type="pct"/>
          </w:tcPr>
          <w:p w14:paraId="0A9F85D8" w14:textId="77777777" w:rsidR="0050772C" w:rsidRDefault="0050772C" w:rsidP="0050772C">
            <w:pPr>
              <w:spacing w:before="60" w:after="60"/>
              <w:jc w:val="left"/>
              <w:rPr>
                <w:sz w:val="20"/>
                <w:szCs w:val="20"/>
              </w:rPr>
            </w:pPr>
          </w:p>
          <w:p w14:paraId="24DE6BCA"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03D9E054"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587FB5FB" w14:textId="77777777" w:rsidR="000B60A3" w:rsidRPr="00971C80" w:rsidRDefault="000B60A3" w:rsidP="00F8347F">
            <w:pPr>
              <w:spacing w:before="60" w:after="60"/>
              <w:jc w:val="left"/>
              <w:rPr>
                <w:sz w:val="20"/>
                <w:szCs w:val="20"/>
              </w:rPr>
            </w:pPr>
            <w:r w:rsidRPr="00971C80">
              <w:rPr>
                <w:sz w:val="20"/>
                <w:szCs w:val="20"/>
              </w:rPr>
              <w:t>sr:Certificate</w:t>
            </w:r>
          </w:p>
          <w:p w14:paraId="36753241"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915B9CF" w14:textId="77777777" w:rsidR="0050772C" w:rsidRDefault="0050772C" w:rsidP="00582C4B">
            <w:pPr>
              <w:spacing w:before="60" w:after="60"/>
              <w:jc w:val="left"/>
              <w:rPr>
                <w:sz w:val="20"/>
                <w:szCs w:val="20"/>
              </w:rPr>
            </w:pPr>
            <w:r>
              <w:rPr>
                <w:sz w:val="20"/>
                <w:szCs w:val="20"/>
              </w:rPr>
              <w:t>Yes</w:t>
            </w:r>
          </w:p>
          <w:p w14:paraId="61861E01" w14:textId="77777777" w:rsidR="000B60A3" w:rsidRPr="00971C80" w:rsidRDefault="000B60A3" w:rsidP="00582C4B">
            <w:pPr>
              <w:spacing w:before="60" w:after="60"/>
              <w:jc w:val="left"/>
              <w:rPr>
                <w:sz w:val="20"/>
                <w:szCs w:val="20"/>
              </w:rPr>
            </w:pPr>
          </w:p>
        </w:tc>
        <w:tc>
          <w:tcPr>
            <w:tcW w:w="469" w:type="pct"/>
          </w:tcPr>
          <w:p w14:paraId="7139E41A"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54F0AE2F" w14:textId="77777777" w:rsidR="000B60A3" w:rsidRPr="00971C80" w:rsidRDefault="000B60A3" w:rsidP="00F8347F">
            <w:pPr>
              <w:spacing w:before="60" w:after="60"/>
              <w:jc w:val="left"/>
              <w:rPr>
                <w:sz w:val="20"/>
                <w:szCs w:val="20"/>
              </w:rPr>
            </w:pPr>
            <w:r w:rsidRPr="00971C80">
              <w:rPr>
                <w:sz w:val="20"/>
                <w:szCs w:val="20"/>
              </w:rPr>
              <w:t>N/A</w:t>
            </w:r>
          </w:p>
        </w:tc>
      </w:tr>
    </w:tbl>
    <w:p w14:paraId="18B054AF" w14:textId="33E5021C" w:rsidR="00582C4B" w:rsidRPr="000B4DCD" w:rsidRDefault="00582C4B" w:rsidP="006E1A14">
      <w:pPr>
        <w:pStyle w:val="Caption"/>
      </w:pPr>
      <w:bookmarkStart w:id="2509"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2509"/>
    </w:p>
    <w:p w14:paraId="3FAD709A" w14:textId="77777777" w:rsidR="000D003A" w:rsidRDefault="00F000C9" w:rsidP="00F000C9">
      <w:pPr>
        <w:pStyle w:val="Heading4"/>
      </w:pPr>
      <w:r w:rsidRPr="00971C80">
        <w:tab/>
        <w:t>Specific Validation for this Request</w:t>
      </w:r>
    </w:p>
    <w:p w14:paraId="7BC5922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65856DBC" w14:textId="77777777" w:rsidR="000B60A3" w:rsidRPr="00971C80" w:rsidRDefault="000D003A" w:rsidP="00F000C9">
      <w:pPr>
        <w:pStyle w:val="Heading4"/>
      </w:pPr>
      <w:r>
        <w:t>Additional DCC System Processing</w:t>
      </w:r>
      <w:r w:rsidR="000B60A3" w:rsidRPr="00971C80">
        <w:tab/>
      </w:r>
    </w:p>
    <w:p w14:paraId="4ACFB7B6" w14:textId="77777777" w:rsidR="000D003A" w:rsidRPr="00600DFE" w:rsidRDefault="000D003A" w:rsidP="000D003A"/>
    <w:p w14:paraId="1DC7A8F8"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0FAA027F" w14:textId="77777777" w:rsidR="000D003A" w:rsidRPr="00971C80" w:rsidRDefault="000D003A" w:rsidP="000B60A3">
      <w:pPr>
        <w:jc w:val="left"/>
      </w:pPr>
    </w:p>
    <w:p w14:paraId="082E71CB" w14:textId="77777777" w:rsidR="000B60A3" w:rsidRPr="00971C80" w:rsidRDefault="000B60A3" w:rsidP="000D003A">
      <w:pPr>
        <w:pStyle w:val="Heading3"/>
        <w:pageBreakBefore/>
      </w:pPr>
      <w:bookmarkStart w:id="2510" w:name="_Toc398808685"/>
      <w:bookmarkStart w:id="2511" w:name="_Toc489860759"/>
      <w:bookmarkStart w:id="2512" w:name="_Toc10286832"/>
      <w:bookmarkStart w:id="2513" w:name="_Toc506336133"/>
      <w:bookmarkStart w:id="2514" w:name="_Toc509172489"/>
      <w:r w:rsidRPr="00971C80">
        <w:lastRenderedPageBreak/>
        <w:t>Issue Security Credentials</w:t>
      </w:r>
      <w:bookmarkEnd w:id="2510"/>
      <w:bookmarkEnd w:id="2511"/>
      <w:bookmarkEnd w:id="2512"/>
      <w:bookmarkEnd w:id="2513"/>
      <w:bookmarkEnd w:id="2514"/>
    </w:p>
    <w:p w14:paraId="78D040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7AF56CB" w14:textId="77777777" w:rsidTr="00400115">
        <w:trPr>
          <w:trHeight w:val="425"/>
        </w:trPr>
        <w:tc>
          <w:tcPr>
            <w:tcW w:w="1501" w:type="pct"/>
            <w:vAlign w:val="center"/>
          </w:tcPr>
          <w:p w14:paraId="683FB5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2B357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453A55BA" w14:textId="77777777" w:rsidTr="00400115">
        <w:trPr>
          <w:trHeight w:val="425"/>
        </w:trPr>
        <w:tc>
          <w:tcPr>
            <w:tcW w:w="1501" w:type="pct"/>
            <w:vAlign w:val="center"/>
          </w:tcPr>
          <w:p w14:paraId="4CA1A30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F92CD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27851D78" w14:textId="77777777" w:rsidTr="00400115">
        <w:trPr>
          <w:trHeight w:val="425"/>
        </w:trPr>
        <w:tc>
          <w:tcPr>
            <w:tcW w:w="1501" w:type="pct"/>
            <w:vAlign w:val="center"/>
          </w:tcPr>
          <w:p w14:paraId="69F792C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9C64D02"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0CBEDCC0" w14:textId="77777777" w:rsidTr="00400115">
        <w:trPr>
          <w:trHeight w:val="425"/>
        </w:trPr>
        <w:tc>
          <w:tcPr>
            <w:tcW w:w="1501" w:type="pct"/>
            <w:vAlign w:val="center"/>
          </w:tcPr>
          <w:p w14:paraId="38C852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823CDC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09A5BC2"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9A5D446" w14:textId="77777777" w:rsidTr="00400115">
        <w:trPr>
          <w:trHeight w:val="425"/>
        </w:trPr>
        <w:tc>
          <w:tcPr>
            <w:tcW w:w="1501" w:type="pct"/>
            <w:vAlign w:val="center"/>
          </w:tcPr>
          <w:p w14:paraId="112758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D88E915" w14:textId="77777777" w:rsidR="000B60A3" w:rsidRPr="00971C80" w:rsidRDefault="000B60A3" w:rsidP="000B60A3">
            <w:pPr>
              <w:spacing w:before="60" w:after="60"/>
              <w:contextualSpacing/>
              <w:rPr>
                <w:sz w:val="20"/>
                <w:szCs w:val="20"/>
              </w:rPr>
            </w:pPr>
            <w:r w:rsidRPr="00971C80">
              <w:rPr>
                <w:sz w:val="20"/>
                <w:szCs w:val="20"/>
              </w:rPr>
              <w:t>Critical</w:t>
            </w:r>
          </w:p>
          <w:p w14:paraId="78629973" w14:textId="77777777" w:rsidR="000B60A3" w:rsidRPr="00971C80" w:rsidRDefault="000B60A3" w:rsidP="000B60A3">
            <w:pPr>
              <w:spacing w:before="60" w:after="60"/>
              <w:contextualSpacing/>
              <w:jc w:val="left"/>
              <w:rPr>
                <w:sz w:val="20"/>
                <w:szCs w:val="20"/>
              </w:rPr>
            </w:pPr>
          </w:p>
        </w:tc>
      </w:tr>
      <w:tr w:rsidR="00971C80" w:rsidRPr="00971C80" w14:paraId="53CF81D4" w14:textId="77777777" w:rsidTr="00400115">
        <w:trPr>
          <w:trHeight w:val="425"/>
        </w:trPr>
        <w:tc>
          <w:tcPr>
            <w:tcW w:w="1501" w:type="pct"/>
            <w:vAlign w:val="center"/>
          </w:tcPr>
          <w:p w14:paraId="69CD793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B1041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3F67B3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1E0A6F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27168D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2D9972C" w14:textId="77777777" w:rsidTr="00400115">
        <w:trPr>
          <w:trHeight w:val="425"/>
        </w:trPr>
        <w:tc>
          <w:tcPr>
            <w:tcW w:w="1501" w:type="pct"/>
            <w:vAlign w:val="center"/>
          </w:tcPr>
          <w:p w14:paraId="5AB482A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A05FD7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A7D8184" w14:textId="77777777" w:rsidTr="00400115">
        <w:trPr>
          <w:trHeight w:val="425"/>
        </w:trPr>
        <w:tc>
          <w:tcPr>
            <w:tcW w:w="1501" w:type="pct"/>
            <w:vAlign w:val="center"/>
          </w:tcPr>
          <w:p w14:paraId="60893D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C134652"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3028027" w14:textId="77777777" w:rsidTr="00400115">
        <w:trPr>
          <w:trHeight w:val="425"/>
        </w:trPr>
        <w:tc>
          <w:tcPr>
            <w:tcW w:w="1501" w:type="pct"/>
            <w:vAlign w:val="center"/>
          </w:tcPr>
          <w:p w14:paraId="1BDE9AF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5EBD2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86517C" w14:textId="77777777" w:rsidTr="00400115">
        <w:trPr>
          <w:trHeight w:val="425"/>
        </w:trPr>
        <w:tc>
          <w:tcPr>
            <w:tcW w:w="1501" w:type="pct"/>
            <w:vAlign w:val="center"/>
          </w:tcPr>
          <w:p w14:paraId="11FB19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919D22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EA0C6C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F60C72" w14:textId="77777777" w:rsidR="000B60A3" w:rsidRPr="00971C80" w:rsidRDefault="000B60A3" w:rsidP="000B60A3">
            <w:pPr>
              <w:spacing w:before="60" w:after="60"/>
              <w:contextualSpacing/>
              <w:jc w:val="left"/>
              <w:rPr>
                <w:sz w:val="20"/>
                <w:szCs w:val="20"/>
              </w:rPr>
            </w:pPr>
          </w:p>
          <w:p w14:paraId="3248309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67C7C54" w14:textId="77777777" w:rsidR="000B60A3" w:rsidRDefault="000B60A3" w:rsidP="000B60A3">
            <w:pPr>
              <w:spacing w:before="60" w:after="60"/>
              <w:contextualSpacing/>
              <w:jc w:val="left"/>
              <w:rPr>
                <w:sz w:val="20"/>
                <w:szCs w:val="20"/>
              </w:rPr>
            </w:pPr>
            <w:r w:rsidRPr="00971C80">
              <w:rPr>
                <w:sz w:val="20"/>
                <w:szCs w:val="20"/>
              </w:rPr>
              <w:t>5 - Send (Critical)</w:t>
            </w:r>
          </w:p>
          <w:p w14:paraId="40BA5ED5"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48D4F3AF"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2C956667" w14:textId="77777777" w:rsidR="000B60A3" w:rsidRPr="00971C80" w:rsidRDefault="000B60A3" w:rsidP="000B60A3">
            <w:pPr>
              <w:spacing w:before="60" w:after="60"/>
              <w:contextualSpacing/>
              <w:jc w:val="left"/>
              <w:rPr>
                <w:bCs/>
                <w:sz w:val="20"/>
                <w:szCs w:val="20"/>
              </w:rPr>
            </w:pPr>
          </w:p>
        </w:tc>
      </w:tr>
      <w:tr w:rsidR="00971C80" w:rsidRPr="00971C80" w14:paraId="346D4026" w14:textId="77777777" w:rsidTr="00400115">
        <w:trPr>
          <w:trHeight w:val="425"/>
        </w:trPr>
        <w:tc>
          <w:tcPr>
            <w:tcW w:w="1501" w:type="pct"/>
            <w:vAlign w:val="center"/>
          </w:tcPr>
          <w:p w14:paraId="0DF0FA9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CAF02F" w14:textId="43A61CE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84392B" w14:textId="77777777" w:rsidTr="00400115">
        <w:trPr>
          <w:trHeight w:val="425"/>
        </w:trPr>
        <w:tc>
          <w:tcPr>
            <w:tcW w:w="1501" w:type="pct"/>
            <w:vAlign w:val="center"/>
          </w:tcPr>
          <w:p w14:paraId="5E42BC0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35658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098FF1A" w14:textId="77777777" w:rsidTr="00400115">
        <w:trPr>
          <w:trHeight w:val="425"/>
        </w:trPr>
        <w:tc>
          <w:tcPr>
            <w:tcW w:w="1501" w:type="pct"/>
            <w:vAlign w:val="center"/>
          </w:tcPr>
          <w:p w14:paraId="4391F3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13CF6A7" w14:textId="47F44F8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ACF4C38"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6DABDB3B"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75064CEF"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0DC25940"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3E6996E"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7DE99434" w14:textId="77777777" w:rsidTr="00400115">
        <w:trPr>
          <w:trHeight w:val="425"/>
        </w:trPr>
        <w:tc>
          <w:tcPr>
            <w:tcW w:w="1501" w:type="pct"/>
            <w:vAlign w:val="center"/>
          </w:tcPr>
          <w:p w14:paraId="387F89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FC11905" w14:textId="58C4464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4DEEE7E" w14:textId="77777777" w:rsidTr="00400115">
        <w:trPr>
          <w:trHeight w:val="425"/>
        </w:trPr>
        <w:tc>
          <w:tcPr>
            <w:tcW w:w="1501" w:type="pct"/>
            <w:vAlign w:val="center"/>
          </w:tcPr>
          <w:p w14:paraId="04E7825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4080B374"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24712D2D"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3CC33D9A" w14:textId="77777777" w:rsidTr="00400115">
        <w:trPr>
          <w:trHeight w:val="425"/>
        </w:trPr>
        <w:tc>
          <w:tcPr>
            <w:tcW w:w="1501" w:type="pct"/>
            <w:vAlign w:val="center"/>
          </w:tcPr>
          <w:p w14:paraId="177014C5"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D9777F"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4ECA2A3D"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7660A2E3" w14:textId="77777777" w:rsidTr="00400115">
        <w:trPr>
          <w:trHeight w:val="425"/>
        </w:trPr>
        <w:tc>
          <w:tcPr>
            <w:tcW w:w="1501" w:type="pct"/>
            <w:vAlign w:val="center"/>
          </w:tcPr>
          <w:p w14:paraId="291F15D0"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28949060"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6673751C"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7455D7FF" w14:textId="77777777" w:rsidR="000B60A3" w:rsidRPr="00971C80" w:rsidRDefault="000B60A3" w:rsidP="000B60A3"/>
    <w:p w14:paraId="1C4C437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C48FAF" w14:textId="77777777" w:rsidR="000B60A3" w:rsidRPr="00971C80" w:rsidRDefault="00F000C9" w:rsidP="00F000C9">
      <w:pPr>
        <w:pStyle w:val="Heading4"/>
      </w:pPr>
      <w:r w:rsidRPr="00971C80">
        <w:lastRenderedPageBreak/>
        <w:tab/>
        <w:t>Specific Data Items for this Request</w:t>
      </w:r>
    </w:p>
    <w:p w14:paraId="73C8FE8B"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8FCAF1C" w14:textId="77777777" w:rsidTr="00400115">
        <w:tc>
          <w:tcPr>
            <w:tcW w:w="1000" w:type="pct"/>
          </w:tcPr>
          <w:p w14:paraId="00DA0FC3"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89B69A8"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0D312641"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319550D9"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484B6860"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0FF0190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2EC9725B" w14:textId="77777777" w:rsidTr="00400115">
        <w:tblPrEx>
          <w:tblLook w:val="04A0" w:firstRow="1" w:lastRow="0" w:firstColumn="1" w:lastColumn="0" w:noHBand="0" w:noVBand="1"/>
        </w:tblPrEx>
        <w:tc>
          <w:tcPr>
            <w:tcW w:w="1000" w:type="pct"/>
          </w:tcPr>
          <w:p w14:paraId="60D673ED"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E2A3220"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53D1C619" w14:textId="77777777" w:rsidR="000B60A3" w:rsidRPr="00971C80" w:rsidRDefault="000B60A3" w:rsidP="00F8347F">
            <w:pPr>
              <w:contextualSpacing/>
              <w:jc w:val="left"/>
              <w:rPr>
                <w:sz w:val="20"/>
                <w:szCs w:val="20"/>
              </w:rPr>
            </w:pPr>
            <w:r w:rsidRPr="00971C80">
              <w:rPr>
                <w:sz w:val="20"/>
                <w:szCs w:val="20"/>
              </w:rPr>
              <w:t>Valid Set:</w:t>
            </w:r>
          </w:p>
          <w:p w14:paraId="31A98A12"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502297F9"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5A2D1794" w14:textId="77777777" w:rsidR="000B60A3" w:rsidRPr="00971C80" w:rsidRDefault="000B60A3" w:rsidP="00F8347F">
            <w:pPr>
              <w:contextualSpacing/>
              <w:jc w:val="left"/>
              <w:rPr>
                <w:sz w:val="20"/>
                <w:szCs w:val="20"/>
              </w:rPr>
            </w:pPr>
            <w:r w:rsidRPr="00971C80">
              <w:rPr>
                <w:sz w:val="20"/>
                <w:szCs w:val="20"/>
              </w:rPr>
              <w:t>sr:CredentialType</w:t>
            </w:r>
          </w:p>
          <w:p w14:paraId="0EEE66BB"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6AE7BEDD" w14:textId="77777777" w:rsidR="00735613" w:rsidRPr="00971C80" w:rsidRDefault="00735613" w:rsidP="00F8347F">
            <w:pPr>
              <w:contextualSpacing/>
              <w:jc w:val="left"/>
              <w:rPr>
                <w:sz w:val="20"/>
                <w:szCs w:val="20"/>
              </w:rPr>
            </w:pPr>
          </w:p>
        </w:tc>
        <w:tc>
          <w:tcPr>
            <w:tcW w:w="600" w:type="pct"/>
          </w:tcPr>
          <w:p w14:paraId="5792278F"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1D047BC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00D7189" w14:textId="77777777" w:rsidR="000B60A3" w:rsidRPr="00971C80" w:rsidRDefault="000B60A3" w:rsidP="00F8347F">
            <w:pPr>
              <w:contextualSpacing/>
              <w:jc w:val="left"/>
              <w:rPr>
                <w:sz w:val="20"/>
                <w:szCs w:val="20"/>
              </w:rPr>
            </w:pPr>
            <w:r w:rsidRPr="00971C80">
              <w:rPr>
                <w:sz w:val="20"/>
                <w:szCs w:val="20"/>
              </w:rPr>
              <w:t>N/A</w:t>
            </w:r>
          </w:p>
        </w:tc>
      </w:tr>
    </w:tbl>
    <w:p w14:paraId="0134E1E2" w14:textId="24554577" w:rsidR="00582C4B" w:rsidRPr="000B4DCD" w:rsidRDefault="00582C4B" w:rsidP="006E1A14">
      <w:pPr>
        <w:pStyle w:val="Caption"/>
      </w:pPr>
      <w:bookmarkStart w:id="2515"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2515"/>
    </w:p>
    <w:p w14:paraId="64CA3FE4" w14:textId="77777777" w:rsidR="000B60A3" w:rsidRPr="00971C80" w:rsidRDefault="000B60A3" w:rsidP="000B60A3">
      <w:pPr>
        <w:spacing w:before="120" w:after="120"/>
        <w:jc w:val="left"/>
        <w:rPr>
          <w:noProof/>
          <w:lang w:eastAsia="en-GB"/>
        </w:rPr>
      </w:pPr>
    </w:p>
    <w:p w14:paraId="3E01EEC9" w14:textId="77777777" w:rsidR="000B60A3" w:rsidRPr="00971C80" w:rsidRDefault="00F000C9" w:rsidP="00F000C9">
      <w:pPr>
        <w:pStyle w:val="Heading4"/>
      </w:pPr>
      <w:r w:rsidRPr="00971C80">
        <w:tab/>
        <w:t>Specific Validation for this Request</w:t>
      </w:r>
      <w:r w:rsidR="000B60A3" w:rsidRPr="00971C80">
        <w:tab/>
      </w:r>
    </w:p>
    <w:p w14:paraId="6B327BF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ACAC8F7" w14:textId="77777777" w:rsidR="000B60A3" w:rsidRPr="00971C80" w:rsidRDefault="009F5658" w:rsidP="006A674B">
      <w:pPr>
        <w:pStyle w:val="Heading3"/>
      </w:pPr>
      <w:r w:rsidRPr="00971C80">
        <w:br w:type="page"/>
      </w:r>
      <w:bookmarkStart w:id="2516" w:name="_Toc402516155"/>
      <w:bookmarkStart w:id="2517" w:name="_Toc402019634"/>
      <w:bookmarkStart w:id="2518" w:name="_Toc402363131"/>
      <w:bookmarkStart w:id="2519" w:name="_Toc398808686"/>
      <w:bookmarkStart w:id="2520" w:name="_Toc489860760"/>
      <w:bookmarkStart w:id="2521" w:name="_Toc10286833"/>
      <w:bookmarkStart w:id="2522" w:name="_Toc506336134"/>
      <w:bookmarkStart w:id="2523" w:name="_Toc509172490"/>
      <w:bookmarkEnd w:id="2516"/>
      <w:bookmarkEnd w:id="2517"/>
      <w:bookmarkEnd w:id="2518"/>
      <w:r w:rsidR="000B60A3" w:rsidRPr="00971C80">
        <w:lastRenderedPageBreak/>
        <w:t>Set Maximum Demand Configurable Time Period</w:t>
      </w:r>
      <w:bookmarkEnd w:id="2519"/>
      <w:bookmarkEnd w:id="2520"/>
      <w:bookmarkEnd w:id="2521"/>
      <w:bookmarkEnd w:id="2522"/>
      <w:bookmarkEnd w:id="2523"/>
    </w:p>
    <w:p w14:paraId="208C668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5B323381" w14:textId="77777777" w:rsidTr="00400115">
        <w:trPr>
          <w:trHeight w:val="425"/>
        </w:trPr>
        <w:tc>
          <w:tcPr>
            <w:tcW w:w="1500" w:type="pct"/>
            <w:vAlign w:val="center"/>
          </w:tcPr>
          <w:p w14:paraId="4546F9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ED4F7C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375DF38F" w14:textId="77777777" w:rsidTr="00400115">
        <w:trPr>
          <w:trHeight w:val="425"/>
        </w:trPr>
        <w:tc>
          <w:tcPr>
            <w:tcW w:w="1500" w:type="pct"/>
            <w:vAlign w:val="center"/>
          </w:tcPr>
          <w:p w14:paraId="2FEECE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766A1E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FA1FA09" w14:textId="77777777" w:rsidTr="00400115">
        <w:trPr>
          <w:trHeight w:val="425"/>
        </w:trPr>
        <w:tc>
          <w:tcPr>
            <w:tcW w:w="1500" w:type="pct"/>
            <w:vAlign w:val="center"/>
          </w:tcPr>
          <w:p w14:paraId="2A558A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A734D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42C1CFA0" w14:textId="77777777" w:rsidTr="00400115">
        <w:trPr>
          <w:trHeight w:val="425"/>
        </w:trPr>
        <w:tc>
          <w:tcPr>
            <w:tcW w:w="1500" w:type="pct"/>
            <w:vAlign w:val="center"/>
          </w:tcPr>
          <w:p w14:paraId="640209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D2EAD7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735710C8" w14:textId="77777777" w:rsidTr="00400115">
        <w:trPr>
          <w:trHeight w:val="425"/>
        </w:trPr>
        <w:tc>
          <w:tcPr>
            <w:tcW w:w="1500" w:type="pct"/>
            <w:vAlign w:val="center"/>
          </w:tcPr>
          <w:p w14:paraId="204710B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158B29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2C82599" w14:textId="77777777" w:rsidR="000B60A3" w:rsidRPr="00971C80" w:rsidRDefault="000B60A3" w:rsidP="000B60A3">
            <w:pPr>
              <w:spacing w:before="60" w:after="60"/>
              <w:contextualSpacing/>
              <w:jc w:val="left"/>
              <w:rPr>
                <w:sz w:val="20"/>
                <w:szCs w:val="20"/>
              </w:rPr>
            </w:pPr>
          </w:p>
        </w:tc>
      </w:tr>
      <w:tr w:rsidR="00971C80" w:rsidRPr="00971C80" w14:paraId="01A91270" w14:textId="77777777" w:rsidTr="00400115">
        <w:trPr>
          <w:trHeight w:val="425"/>
        </w:trPr>
        <w:tc>
          <w:tcPr>
            <w:tcW w:w="1500" w:type="pct"/>
            <w:vAlign w:val="center"/>
          </w:tcPr>
          <w:p w14:paraId="6E2BBD5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0AC5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B4ADA6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023F3AE" w14:textId="77777777" w:rsidTr="00400115">
        <w:trPr>
          <w:trHeight w:val="425"/>
        </w:trPr>
        <w:tc>
          <w:tcPr>
            <w:tcW w:w="1500" w:type="pct"/>
            <w:vAlign w:val="center"/>
          </w:tcPr>
          <w:p w14:paraId="4E34F99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15760A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5086881" w14:textId="77777777" w:rsidTr="00400115">
        <w:trPr>
          <w:trHeight w:val="425"/>
        </w:trPr>
        <w:tc>
          <w:tcPr>
            <w:tcW w:w="1500" w:type="pct"/>
            <w:vAlign w:val="center"/>
          </w:tcPr>
          <w:p w14:paraId="2E48549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7E13058"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2E41F5CE" w14:textId="77777777" w:rsidTr="00400115">
        <w:trPr>
          <w:trHeight w:val="425"/>
        </w:trPr>
        <w:tc>
          <w:tcPr>
            <w:tcW w:w="1500" w:type="pct"/>
            <w:vAlign w:val="center"/>
          </w:tcPr>
          <w:p w14:paraId="2E9DC9B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5176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CA77D6" w14:textId="77777777" w:rsidTr="00400115">
        <w:trPr>
          <w:trHeight w:val="425"/>
        </w:trPr>
        <w:tc>
          <w:tcPr>
            <w:tcW w:w="1500" w:type="pct"/>
            <w:vAlign w:val="center"/>
          </w:tcPr>
          <w:p w14:paraId="337FB3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5173E20" w14:textId="77777777" w:rsidR="000B60A3" w:rsidRDefault="000B60A3" w:rsidP="000B60A3">
            <w:pPr>
              <w:spacing w:before="60" w:after="60"/>
              <w:contextualSpacing/>
              <w:jc w:val="left"/>
              <w:rPr>
                <w:sz w:val="20"/>
                <w:szCs w:val="20"/>
              </w:rPr>
            </w:pPr>
            <w:r w:rsidRPr="00971C80">
              <w:rPr>
                <w:sz w:val="20"/>
                <w:szCs w:val="20"/>
              </w:rPr>
              <w:t>1 - Send (Non-Critical)</w:t>
            </w:r>
          </w:p>
          <w:p w14:paraId="27B723AC"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37E0535A"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33EA83AE" w14:textId="77777777" w:rsidR="00280BD0" w:rsidRPr="00971C80" w:rsidRDefault="00280BD0" w:rsidP="00280BD0">
            <w:pPr>
              <w:spacing w:before="60" w:after="60"/>
              <w:contextualSpacing/>
              <w:jc w:val="left"/>
              <w:rPr>
                <w:bCs/>
                <w:sz w:val="20"/>
                <w:szCs w:val="20"/>
              </w:rPr>
            </w:pPr>
          </w:p>
        </w:tc>
      </w:tr>
      <w:tr w:rsidR="00971C80" w:rsidRPr="00971C80" w14:paraId="486BE6CE" w14:textId="77777777" w:rsidTr="00400115">
        <w:trPr>
          <w:trHeight w:val="425"/>
        </w:trPr>
        <w:tc>
          <w:tcPr>
            <w:tcW w:w="1500" w:type="pct"/>
            <w:vAlign w:val="center"/>
          </w:tcPr>
          <w:p w14:paraId="60642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3167E6" w14:textId="738D03D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7B58E3B" w14:textId="77777777" w:rsidTr="00400115">
        <w:trPr>
          <w:trHeight w:val="425"/>
        </w:trPr>
        <w:tc>
          <w:tcPr>
            <w:tcW w:w="1500" w:type="pct"/>
            <w:vAlign w:val="center"/>
          </w:tcPr>
          <w:p w14:paraId="6E82373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48E07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9A2DC95" w14:textId="77777777" w:rsidTr="00400115">
        <w:trPr>
          <w:trHeight w:val="425"/>
        </w:trPr>
        <w:tc>
          <w:tcPr>
            <w:tcW w:w="1500" w:type="pct"/>
            <w:vAlign w:val="center"/>
          </w:tcPr>
          <w:p w14:paraId="7B1E3B3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D24EEC" w14:textId="3C1EA80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2A988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5929BF31"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3198A054"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474B951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8EC63D" w14:textId="77777777" w:rsidTr="00400115">
        <w:trPr>
          <w:trHeight w:val="425"/>
        </w:trPr>
        <w:tc>
          <w:tcPr>
            <w:tcW w:w="1500" w:type="pct"/>
            <w:vAlign w:val="center"/>
          </w:tcPr>
          <w:p w14:paraId="37F522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236E227" w14:textId="0F4B720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39DCE2EB" w14:textId="77777777" w:rsidTr="00400115">
        <w:trPr>
          <w:trHeight w:val="425"/>
        </w:trPr>
        <w:tc>
          <w:tcPr>
            <w:tcW w:w="1500" w:type="pct"/>
            <w:vAlign w:val="center"/>
          </w:tcPr>
          <w:p w14:paraId="6657E45B"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54E05ADD"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3E0AA80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78BBA33F" w14:textId="77777777" w:rsidTr="00400115">
        <w:trPr>
          <w:trHeight w:val="425"/>
        </w:trPr>
        <w:tc>
          <w:tcPr>
            <w:tcW w:w="1500" w:type="pct"/>
            <w:vAlign w:val="center"/>
          </w:tcPr>
          <w:p w14:paraId="69FA2B0F"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52C88C"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2BE4847E"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57F272E1" w14:textId="77777777" w:rsidTr="00400115">
        <w:trPr>
          <w:trHeight w:val="425"/>
        </w:trPr>
        <w:tc>
          <w:tcPr>
            <w:tcW w:w="1500" w:type="pct"/>
            <w:vAlign w:val="center"/>
          </w:tcPr>
          <w:p w14:paraId="5172A10C"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35991843"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D448015" w14:textId="77777777" w:rsidR="003B355C" w:rsidRPr="00713C07" w:rsidRDefault="00324ECB" w:rsidP="0004609E">
            <w:pPr>
              <w:spacing w:before="60" w:after="60"/>
              <w:contextualSpacing/>
              <w:jc w:val="left"/>
              <w:rPr>
                <w:sz w:val="20"/>
                <w:szCs w:val="20"/>
              </w:rPr>
            </w:pPr>
            <w:r>
              <w:rPr>
                <w:sz w:val="20"/>
                <w:szCs w:val="20"/>
              </w:rPr>
              <w:t>N/A</w:t>
            </w:r>
          </w:p>
        </w:tc>
      </w:tr>
    </w:tbl>
    <w:p w14:paraId="0B2E05FF" w14:textId="77777777" w:rsidR="000B60A3" w:rsidRPr="00971C80" w:rsidRDefault="000B60A3" w:rsidP="000B60A3">
      <w:pPr>
        <w:rPr>
          <w:rFonts w:asciiTheme="majorHAnsi" w:eastAsiaTheme="majorEastAsia" w:hAnsiTheme="majorHAnsi" w:cstheme="majorBidi"/>
        </w:rPr>
      </w:pPr>
      <w:r w:rsidRPr="00971C80">
        <w:br w:type="page"/>
      </w:r>
    </w:p>
    <w:p w14:paraId="7FA8BC75" w14:textId="77777777" w:rsidR="000B60A3" w:rsidRPr="00971C80" w:rsidRDefault="00F000C9" w:rsidP="00F000C9">
      <w:pPr>
        <w:pStyle w:val="Heading4"/>
      </w:pPr>
      <w:r w:rsidRPr="00971C80">
        <w:lastRenderedPageBreak/>
        <w:tab/>
        <w:t>Specific Data Items for this Request</w:t>
      </w:r>
    </w:p>
    <w:p w14:paraId="0752D6E2"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EF2623A" w14:textId="77777777" w:rsidTr="00400115">
        <w:tc>
          <w:tcPr>
            <w:tcW w:w="1108" w:type="pct"/>
          </w:tcPr>
          <w:p w14:paraId="100A51AE"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76EC2ED0"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5DCCE10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7E12F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34DE40BB" w14:textId="77777777" w:rsidR="000B60A3" w:rsidRPr="00971C80" w:rsidRDefault="000B60A3" w:rsidP="00F8347F">
            <w:pPr>
              <w:jc w:val="left"/>
              <w:rPr>
                <w:b/>
                <w:sz w:val="20"/>
                <w:szCs w:val="20"/>
              </w:rPr>
            </w:pPr>
            <w:r w:rsidRPr="00971C80">
              <w:rPr>
                <w:b/>
                <w:sz w:val="20"/>
                <w:szCs w:val="20"/>
              </w:rPr>
              <w:t>Default</w:t>
            </w:r>
          </w:p>
        </w:tc>
        <w:tc>
          <w:tcPr>
            <w:tcW w:w="390" w:type="pct"/>
          </w:tcPr>
          <w:p w14:paraId="4D660C4A" w14:textId="77777777" w:rsidR="000B60A3" w:rsidRPr="00971C80" w:rsidRDefault="000B60A3" w:rsidP="00F8347F">
            <w:pPr>
              <w:jc w:val="left"/>
              <w:rPr>
                <w:b/>
                <w:sz w:val="20"/>
                <w:szCs w:val="20"/>
              </w:rPr>
            </w:pPr>
            <w:r w:rsidRPr="00971C80">
              <w:rPr>
                <w:b/>
                <w:sz w:val="20"/>
                <w:szCs w:val="20"/>
              </w:rPr>
              <w:t>Units</w:t>
            </w:r>
          </w:p>
        </w:tc>
      </w:tr>
      <w:tr w:rsidR="00971C80" w:rsidRPr="00971C80" w14:paraId="0C41268E" w14:textId="77777777" w:rsidTr="00400115">
        <w:tblPrEx>
          <w:tblLook w:val="04A0" w:firstRow="1" w:lastRow="0" w:firstColumn="1" w:lastColumn="0" w:noHBand="0" w:noVBand="1"/>
        </w:tblPrEx>
        <w:tc>
          <w:tcPr>
            <w:tcW w:w="1108" w:type="pct"/>
          </w:tcPr>
          <w:p w14:paraId="13AF21C4"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40AF15C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E22D6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AF4D3A2" w14:textId="77777777" w:rsidR="000B60A3" w:rsidRDefault="00C817B3" w:rsidP="008956A0">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D67DA6B" w14:textId="77777777" w:rsidR="00CA23FE" w:rsidRPr="00971C80" w:rsidRDefault="00CA23FE" w:rsidP="001D7F39">
            <w:pPr>
              <w:pStyle w:val="ListParagraph"/>
              <w:ind w:left="360"/>
              <w:jc w:val="left"/>
              <w:rPr>
                <w:sz w:val="20"/>
                <w:szCs w:val="20"/>
              </w:rPr>
            </w:pPr>
          </w:p>
        </w:tc>
        <w:tc>
          <w:tcPr>
            <w:tcW w:w="1115" w:type="pct"/>
          </w:tcPr>
          <w:p w14:paraId="143342A5"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0D906C84" w14:textId="77777777" w:rsidR="000B60A3" w:rsidRPr="00971C80" w:rsidRDefault="005644DE" w:rsidP="00F8347F">
            <w:pPr>
              <w:contextualSpacing/>
              <w:jc w:val="left"/>
              <w:rPr>
                <w:sz w:val="20"/>
                <w:szCs w:val="20"/>
              </w:rPr>
            </w:pPr>
            <w:r>
              <w:rPr>
                <w:sz w:val="20"/>
                <w:szCs w:val="20"/>
              </w:rPr>
              <w:t>No</w:t>
            </w:r>
          </w:p>
        </w:tc>
        <w:tc>
          <w:tcPr>
            <w:tcW w:w="460" w:type="pct"/>
          </w:tcPr>
          <w:p w14:paraId="789FBCBF"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18DF7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9A88884" w14:textId="77777777" w:rsidTr="00400115">
        <w:tblPrEx>
          <w:tblLook w:val="04A0" w:firstRow="1" w:lastRow="0" w:firstColumn="1" w:lastColumn="0" w:noHBand="0" w:noVBand="1"/>
        </w:tblPrEx>
        <w:tc>
          <w:tcPr>
            <w:tcW w:w="1108" w:type="pct"/>
          </w:tcPr>
          <w:p w14:paraId="3A70DF0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17287698"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065A6C68" w14:textId="77777777" w:rsidR="00CA23FE" w:rsidRPr="00971C80" w:rsidRDefault="00CA23FE" w:rsidP="00994352">
            <w:pPr>
              <w:contextualSpacing/>
              <w:jc w:val="left"/>
              <w:rPr>
                <w:sz w:val="20"/>
                <w:szCs w:val="20"/>
              </w:rPr>
            </w:pPr>
          </w:p>
        </w:tc>
        <w:tc>
          <w:tcPr>
            <w:tcW w:w="1115" w:type="pct"/>
          </w:tcPr>
          <w:p w14:paraId="55FD7452" w14:textId="77777777" w:rsidR="000B60A3" w:rsidRPr="00971C80" w:rsidRDefault="000B60A3" w:rsidP="00F8347F">
            <w:pPr>
              <w:contextualSpacing/>
              <w:jc w:val="left"/>
              <w:rPr>
                <w:sz w:val="20"/>
                <w:szCs w:val="20"/>
              </w:rPr>
            </w:pPr>
            <w:r w:rsidRPr="00971C80">
              <w:rPr>
                <w:sz w:val="20"/>
                <w:szCs w:val="20"/>
              </w:rPr>
              <w:t>sr: MaximumDemandTimePeriodSchedule</w:t>
            </w:r>
          </w:p>
          <w:p w14:paraId="776463DF" w14:textId="77777777" w:rsidR="000B60A3" w:rsidRPr="00971C80" w:rsidRDefault="000B60A3" w:rsidP="00F8347F">
            <w:pPr>
              <w:contextualSpacing/>
              <w:jc w:val="left"/>
              <w:rPr>
                <w:sz w:val="20"/>
                <w:szCs w:val="20"/>
              </w:rPr>
            </w:pPr>
          </w:p>
        </w:tc>
        <w:tc>
          <w:tcPr>
            <w:tcW w:w="600" w:type="pct"/>
          </w:tcPr>
          <w:p w14:paraId="61586C67" w14:textId="77777777" w:rsidR="000B60A3" w:rsidRPr="00971C80" w:rsidRDefault="000B60A3" w:rsidP="00F8347F">
            <w:pPr>
              <w:contextualSpacing/>
              <w:jc w:val="left"/>
              <w:rPr>
                <w:sz w:val="20"/>
                <w:szCs w:val="20"/>
              </w:rPr>
            </w:pPr>
            <w:r w:rsidRPr="00971C80">
              <w:rPr>
                <w:sz w:val="20"/>
                <w:szCs w:val="20"/>
              </w:rPr>
              <w:t>Yes</w:t>
            </w:r>
          </w:p>
          <w:p w14:paraId="18439824" w14:textId="77777777" w:rsidR="00834C0D" w:rsidRPr="00971C80" w:rsidRDefault="00834C0D" w:rsidP="00F8347F">
            <w:pPr>
              <w:contextualSpacing/>
              <w:jc w:val="left"/>
              <w:rPr>
                <w:sz w:val="20"/>
                <w:szCs w:val="20"/>
              </w:rPr>
            </w:pPr>
          </w:p>
          <w:p w14:paraId="7430660E" w14:textId="77777777" w:rsidR="00834C0D" w:rsidRPr="00971C80" w:rsidRDefault="00834C0D" w:rsidP="00F8347F">
            <w:pPr>
              <w:contextualSpacing/>
              <w:jc w:val="left"/>
              <w:rPr>
                <w:sz w:val="20"/>
                <w:szCs w:val="20"/>
              </w:rPr>
            </w:pPr>
          </w:p>
        </w:tc>
        <w:tc>
          <w:tcPr>
            <w:tcW w:w="460" w:type="pct"/>
          </w:tcPr>
          <w:p w14:paraId="7FC82423"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3C1F5910" w14:textId="77777777" w:rsidR="000B60A3" w:rsidRPr="00971C80" w:rsidRDefault="000B60A3" w:rsidP="00F8347F">
            <w:pPr>
              <w:contextualSpacing/>
              <w:jc w:val="left"/>
              <w:rPr>
                <w:sz w:val="20"/>
                <w:szCs w:val="20"/>
              </w:rPr>
            </w:pPr>
            <w:r w:rsidRPr="00971C80">
              <w:rPr>
                <w:sz w:val="20"/>
                <w:szCs w:val="20"/>
              </w:rPr>
              <w:t>N/A</w:t>
            </w:r>
          </w:p>
        </w:tc>
      </w:tr>
    </w:tbl>
    <w:p w14:paraId="7189F14A" w14:textId="72DE3DC3" w:rsidR="00582C4B" w:rsidRPr="000B4DCD" w:rsidRDefault="00582C4B" w:rsidP="006E1A14">
      <w:pPr>
        <w:pStyle w:val="Caption"/>
      </w:pPr>
      <w:bookmarkStart w:id="2524"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2524"/>
    </w:p>
    <w:p w14:paraId="53FA8CB5" w14:textId="77777777" w:rsidR="000B60A3" w:rsidRPr="00971C80" w:rsidRDefault="000B60A3" w:rsidP="000E0D78">
      <w:pPr>
        <w:jc w:val="left"/>
      </w:pPr>
    </w:p>
    <w:p w14:paraId="4DF4DA17"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089C2244" w14:textId="77777777" w:rsidTr="00400115">
        <w:tc>
          <w:tcPr>
            <w:tcW w:w="874" w:type="pct"/>
          </w:tcPr>
          <w:p w14:paraId="455F7222"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79AA4AA7"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14FEF3B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3D951E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329011D" w14:textId="77777777" w:rsidR="000B60A3" w:rsidRPr="00971C80" w:rsidRDefault="000B60A3" w:rsidP="00F8347F">
            <w:pPr>
              <w:jc w:val="left"/>
              <w:rPr>
                <w:b/>
                <w:sz w:val="20"/>
                <w:szCs w:val="20"/>
              </w:rPr>
            </w:pPr>
            <w:r w:rsidRPr="00971C80">
              <w:rPr>
                <w:b/>
                <w:sz w:val="20"/>
                <w:szCs w:val="20"/>
              </w:rPr>
              <w:t>Default</w:t>
            </w:r>
          </w:p>
        </w:tc>
        <w:tc>
          <w:tcPr>
            <w:tcW w:w="400" w:type="pct"/>
          </w:tcPr>
          <w:p w14:paraId="271C6D5C" w14:textId="77777777" w:rsidR="000B60A3" w:rsidRPr="00971C80" w:rsidRDefault="000B60A3" w:rsidP="00F8347F">
            <w:pPr>
              <w:jc w:val="left"/>
              <w:rPr>
                <w:b/>
                <w:sz w:val="20"/>
                <w:szCs w:val="20"/>
              </w:rPr>
            </w:pPr>
            <w:r w:rsidRPr="00971C80">
              <w:rPr>
                <w:b/>
                <w:sz w:val="20"/>
                <w:szCs w:val="20"/>
              </w:rPr>
              <w:t>Units</w:t>
            </w:r>
          </w:p>
        </w:tc>
      </w:tr>
      <w:tr w:rsidR="00EF553D" w:rsidRPr="00971C80" w14:paraId="42AEB0A0" w14:textId="77777777" w:rsidTr="00400115">
        <w:tc>
          <w:tcPr>
            <w:tcW w:w="874" w:type="pct"/>
          </w:tcPr>
          <w:p w14:paraId="68DB34E3"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3C88CC6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7170A8C" w14:textId="77777777" w:rsidR="00FF403B" w:rsidRDefault="00FF403B" w:rsidP="00EF553D">
            <w:pPr>
              <w:contextualSpacing/>
              <w:jc w:val="left"/>
              <w:rPr>
                <w:sz w:val="20"/>
                <w:szCs w:val="20"/>
              </w:rPr>
            </w:pPr>
          </w:p>
          <w:p w14:paraId="79FC895A" w14:textId="77777777" w:rsidR="00441432" w:rsidRPr="00971C80" w:rsidRDefault="00441432" w:rsidP="00D7370D">
            <w:pPr>
              <w:ind w:left="397" w:hanging="142"/>
              <w:contextualSpacing/>
              <w:jc w:val="left"/>
              <w:rPr>
                <w:sz w:val="20"/>
                <w:szCs w:val="20"/>
              </w:rPr>
            </w:pPr>
          </w:p>
        </w:tc>
        <w:tc>
          <w:tcPr>
            <w:tcW w:w="1115" w:type="pct"/>
          </w:tcPr>
          <w:p w14:paraId="682E427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1B9E544" w14:textId="77777777" w:rsidR="00EF553D" w:rsidRPr="00971C80" w:rsidRDefault="00EF553D" w:rsidP="00F8347F">
            <w:pPr>
              <w:contextualSpacing/>
              <w:jc w:val="left"/>
              <w:rPr>
                <w:sz w:val="20"/>
                <w:szCs w:val="20"/>
              </w:rPr>
            </w:pPr>
            <w:r>
              <w:rPr>
                <w:sz w:val="20"/>
                <w:szCs w:val="20"/>
              </w:rPr>
              <w:t>Yes</w:t>
            </w:r>
          </w:p>
        </w:tc>
        <w:tc>
          <w:tcPr>
            <w:tcW w:w="450" w:type="pct"/>
          </w:tcPr>
          <w:p w14:paraId="639D477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23CB209B"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2A50E3" w14:textId="77777777" w:rsidTr="00400115">
        <w:trPr>
          <w:cantSplit/>
        </w:trPr>
        <w:tc>
          <w:tcPr>
            <w:tcW w:w="874" w:type="pct"/>
          </w:tcPr>
          <w:p w14:paraId="42BACD8E" w14:textId="77777777" w:rsidR="00EF553D" w:rsidRPr="00971C80" w:rsidRDefault="00FF403B" w:rsidP="00FF403B">
            <w:pPr>
              <w:contextualSpacing/>
              <w:jc w:val="left"/>
              <w:rPr>
                <w:sz w:val="20"/>
                <w:szCs w:val="20"/>
              </w:rPr>
            </w:pPr>
            <w:r>
              <w:rPr>
                <w:sz w:val="20"/>
                <w:szCs w:val="20"/>
              </w:rPr>
              <w:t>EndTime</w:t>
            </w:r>
          </w:p>
        </w:tc>
        <w:tc>
          <w:tcPr>
            <w:tcW w:w="1561" w:type="pct"/>
          </w:tcPr>
          <w:p w14:paraId="136C9BD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48A3B6D0" w14:textId="77777777" w:rsidR="00FF403B" w:rsidRDefault="00FF403B" w:rsidP="00EF553D">
            <w:pPr>
              <w:contextualSpacing/>
              <w:jc w:val="left"/>
              <w:rPr>
                <w:sz w:val="20"/>
                <w:szCs w:val="20"/>
              </w:rPr>
            </w:pPr>
          </w:p>
          <w:p w14:paraId="4BA92161" w14:textId="77777777" w:rsidR="00EF553D" w:rsidRPr="00971C80" w:rsidRDefault="00EF553D" w:rsidP="00EF553D">
            <w:pPr>
              <w:ind w:left="397" w:hanging="142"/>
              <w:contextualSpacing/>
              <w:jc w:val="left"/>
              <w:rPr>
                <w:sz w:val="20"/>
                <w:szCs w:val="20"/>
              </w:rPr>
            </w:pPr>
          </w:p>
        </w:tc>
        <w:tc>
          <w:tcPr>
            <w:tcW w:w="1115" w:type="pct"/>
          </w:tcPr>
          <w:p w14:paraId="32725B9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83038B2" w14:textId="77777777" w:rsidR="00EF553D" w:rsidRPr="00971C80" w:rsidRDefault="00EF553D" w:rsidP="00F8347F">
            <w:pPr>
              <w:contextualSpacing/>
              <w:jc w:val="left"/>
              <w:rPr>
                <w:sz w:val="20"/>
                <w:szCs w:val="20"/>
              </w:rPr>
            </w:pPr>
            <w:r>
              <w:rPr>
                <w:sz w:val="20"/>
                <w:szCs w:val="20"/>
              </w:rPr>
              <w:t>Yes</w:t>
            </w:r>
          </w:p>
        </w:tc>
        <w:tc>
          <w:tcPr>
            <w:tcW w:w="450" w:type="pct"/>
          </w:tcPr>
          <w:p w14:paraId="1CFBEF2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811EFD4" w14:textId="77777777" w:rsidR="00EF553D" w:rsidRPr="00971C80" w:rsidRDefault="00EF553D" w:rsidP="00F8347F">
            <w:pPr>
              <w:contextualSpacing/>
              <w:jc w:val="left"/>
              <w:rPr>
                <w:sz w:val="20"/>
                <w:szCs w:val="20"/>
              </w:rPr>
            </w:pPr>
            <w:r w:rsidRPr="00971C80">
              <w:rPr>
                <w:sz w:val="20"/>
                <w:szCs w:val="20"/>
              </w:rPr>
              <w:t>N/A</w:t>
            </w:r>
          </w:p>
        </w:tc>
      </w:tr>
    </w:tbl>
    <w:p w14:paraId="796DE921" w14:textId="58E89AC4" w:rsidR="00582C4B" w:rsidRPr="000B4DCD" w:rsidRDefault="00582C4B" w:rsidP="006E1A14">
      <w:pPr>
        <w:pStyle w:val="Caption"/>
      </w:pPr>
      <w:bookmarkStart w:id="2525"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2525"/>
    </w:p>
    <w:p w14:paraId="0895A0EF" w14:textId="77777777" w:rsidR="000B60A3" w:rsidRPr="00971C80" w:rsidRDefault="000B60A3" w:rsidP="000B60A3">
      <w:pPr>
        <w:spacing w:before="120" w:after="120"/>
        <w:jc w:val="left"/>
        <w:rPr>
          <w:noProof/>
          <w:lang w:eastAsia="en-GB"/>
        </w:rPr>
      </w:pPr>
    </w:p>
    <w:p w14:paraId="6F4BB3BC" w14:textId="77777777" w:rsidR="000B60A3" w:rsidRPr="00971C80" w:rsidRDefault="00F000C9" w:rsidP="00F000C9">
      <w:pPr>
        <w:pStyle w:val="Heading4"/>
      </w:pPr>
      <w:r w:rsidRPr="00971C80">
        <w:tab/>
        <w:t>Specific Validation for this Request</w:t>
      </w:r>
      <w:r w:rsidR="000B60A3" w:rsidRPr="00971C80">
        <w:tab/>
      </w:r>
    </w:p>
    <w:p w14:paraId="463B1501"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63A19BCE"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EAB7304" w14:textId="77777777" w:rsidTr="00400115">
        <w:tc>
          <w:tcPr>
            <w:tcW w:w="860" w:type="pct"/>
          </w:tcPr>
          <w:p w14:paraId="49E322E0"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29BDBA93"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4BC6DB13" w14:textId="77777777" w:rsidTr="00400115">
        <w:tblPrEx>
          <w:tblLook w:val="0420" w:firstRow="1" w:lastRow="0" w:firstColumn="0" w:lastColumn="0" w:noHBand="0" w:noVBand="1"/>
        </w:tblPrEx>
        <w:trPr>
          <w:trHeight w:val="372"/>
        </w:trPr>
        <w:tc>
          <w:tcPr>
            <w:tcW w:w="860" w:type="pct"/>
          </w:tcPr>
          <w:p w14:paraId="42684395"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34F590F5"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24CC4035" w14:textId="77777777" w:rsidTr="00400115">
        <w:tblPrEx>
          <w:tblLook w:val="0420" w:firstRow="1" w:lastRow="0" w:firstColumn="0" w:lastColumn="0" w:noHBand="0" w:noVBand="1"/>
        </w:tblPrEx>
        <w:trPr>
          <w:trHeight w:val="372"/>
        </w:trPr>
        <w:tc>
          <w:tcPr>
            <w:tcW w:w="860" w:type="pct"/>
          </w:tcPr>
          <w:p w14:paraId="26CF3A1A"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76F4B4E2"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4AC7FFB4" w14:textId="77777777" w:rsidR="00460492" w:rsidRPr="00971C80" w:rsidRDefault="00460492" w:rsidP="000B60A3">
      <w:pPr>
        <w:jc w:val="left"/>
      </w:pPr>
    </w:p>
    <w:p w14:paraId="75A97D0C" w14:textId="77777777" w:rsidR="000B60A3" w:rsidRPr="00971C80" w:rsidRDefault="000B60A3" w:rsidP="000B60A3">
      <w:pPr>
        <w:spacing w:after="200" w:line="276" w:lineRule="auto"/>
        <w:jc w:val="left"/>
      </w:pPr>
      <w:r w:rsidRPr="00971C80">
        <w:br w:type="page"/>
      </w:r>
    </w:p>
    <w:p w14:paraId="022F1B57" w14:textId="77777777" w:rsidR="000B60A3" w:rsidRPr="00971C80" w:rsidRDefault="000B60A3" w:rsidP="006A674B">
      <w:pPr>
        <w:pStyle w:val="Heading3"/>
      </w:pPr>
      <w:bookmarkStart w:id="2526" w:name="_Toc398808687"/>
      <w:bookmarkStart w:id="2527" w:name="_Toc489860761"/>
      <w:bookmarkStart w:id="2528" w:name="_Toc10286834"/>
      <w:bookmarkStart w:id="2529" w:name="_Toc506336135"/>
      <w:bookmarkStart w:id="2530" w:name="_Toc509172491"/>
      <w:r w:rsidRPr="00971C80">
        <w:lastRenderedPageBreak/>
        <w:t>Reset Maximum Demand Registers</w:t>
      </w:r>
      <w:bookmarkEnd w:id="2526"/>
      <w:bookmarkEnd w:id="2527"/>
      <w:bookmarkEnd w:id="2528"/>
      <w:bookmarkEnd w:id="2529"/>
      <w:bookmarkEnd w:id="2530"/>
    </w:p>
    <w:p w14:paraId="6438945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8444E9C" w14:textId="77777777" w:rsidTr="00400115">
        <w:trPr>
          <w:trHeight w:val="425"/>
        </w:trPr>
        <w:tc>
          <w:tcPr>
            <w:tcW w:w="1500" w:type="pct"/>
            <w:vAlign w:val="center"/>
          </w:tcPr>
          <w:p w14:paraId="699F051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492A15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3FDF9D92" w14:textId="77777777" w:rsidTr="00400115">
        <w:trPr>
          <w:trHeight w:val="425"/>
        </w:trPr>
        <w:tc>
          <w:tcPr>
            <w:tcW w:w="1500" w:type="pct"/>
            <w:vAlign w:val="center"/>
          </w:tcPr>
          <w:p w14:paraId="4F88A5D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FFE6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ECC6E9E" w14:textId="77777777" w:rsidTr="00400115">
        <w:trPr>
          <w:trHeight w:val="425"/>
        </w:trPr>
        <w:tc>
          <w:tcPr>
            <w:tcW w:w="1500" w:type="pct"/>
            <w:vAlign w:val="center"/>
          </w:tcPr>
          <w:p w14:paraId="00ACAF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BE6C2CF"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2B75203F" w14:textId="77777777" w:rsidTr="00400115">
        <w:trPr>
          <w:trHeight w:val="425"/>
        </w:trPr>
        <w:tc>
          <w:tcPr>
            <w:tcW w:w="1500" w:type="pct"/>
            <w:vAlign w:val="center"/>
          </w:tcPr>
          <w:p w14:paraId="63BC8CA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36D84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46607305" w14:textId="77777777" w:rsidTr="00400115">
        <w:trPr>
          <w:trHeight w:val="425"/>
        </w:trPr>
        <w:tc>
          <w:tcPr>
            <w:tcW w:w="1500" w:type="pct"/>
            <w:vAlign w:val="center"/>
          </w:tcPr>
          <w:p w14:paraId="4762DF9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72766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D948933" w14:textId="77777777" w:rsidR="000B60A3" w:rsidRPr="00971C80" w:rsidRDefault="000B60A3" w:rsidP="000B60A3">
            <w:pPr>
              <w:spacing w:before="60" w:after="60"/>
              <w:contextualSpacing/>
              <w:jc w:val="left"/>
              <w:rPr>
                <w:sz w:val="20"/>
                <w:szCs w:val="20"/>
              </w:rPr>
            </w:pPr>
          </w:p>
        </w:tc>
      </w:tr>
      <w:tr w:rsidR="00971C80" w:rsidRPr="00971C80" w14:paraId="35AF3F11" w14:textId="77777777" w:rsidTr="00400115">
        <w:trPr>
          <w:trHeight w:val="425"/>
        </w:trPr>
        <w:tc>
          <w:tcPr>
            <w:tcW w:w="1500" w:type="pct"/>
            <w:vAlign w:val="center"/>
          </w:tcPr>
          <w:p w14:paraId="7D296CA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39CA03"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07A7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7493E2" w14:textId="77777777" w:rsidTr="00400115">
        <w:trPr>
          <w:trHeight w:val="425"/>
        </w:trPr>
        <w:tc>
          <w:tcPr>
            <w:tcW w:w="1500" w:type="pct"/>
            <w:vAlign w:val="center"/>
          </w:tcPr>
          <w:p w14:paraId="1F133E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05E01B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A39F26E" w14:textId="77777777" w:rsidTr="00400115">
        <w:trPr>
          <w:trHeight w:val="425"/>
        </w:trPr>
        <w:tc>
          <w:tcPr>
            <w:tcW w:w="1500" w:type="pct"/>
            <w:vAlign w:val="center"/>
          </w:tcPr>
          <w:p w14:paraId="205A2D1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811CC8"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2BD3DB4F" w14:textId="77777777" w:rsidTr="00400115">
        <w:trPr>
          <w:trHeight w:val="425"/>
        </w:trPr>
        <w:tc>
          <w:tcPr>
            <w:tcW w:w="1500" w:type="pct"/>
            <w:vAlign w:val="center"/>
          </w:tcPr>
          <w:p w14:paraId="1C1654A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FB9894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ACB58D" w14:textId="77777777" w:rsidTr="00400115">
        <w:trPr>
          <w:trHeight w:val="425"/>
        </w:trPr>
        <w:tc>
          <w:tcPr>
            <w:tcW w:w="1500" w:type="pct"/>
            <w:vAlign w:val="center"/>
          </w:tcPr>
          <w:p w14:paraId="799124D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04010D8" w14:textId="77777777" w:rsidR="000B60A3" w:rsidRDefault="000B60A3" w:rsidP="000B60A3">
            <w:pPr>
              <w:spacing w:before="60" w:after="60"/>
              <w:contextualSpacing/>
              <w:jc w:val="left"/>
              <w:rPr>
                <w:sz w:val="20"/>
                <w:szCs w:val="20"/>
              </w:rPr>
            </w:pPr>
            <w:r w:rsidRPr="00971C80">
              <w:rPr>
                <w:sz w:val="20"/>
                <w:szCs w:val="20"/>
              </w:rPr>
              <w:t>1 - Send (Non-Critical)</w:t>
            </w:r>
          </w:p>
          <w:p w14:paraId="44D3114D"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704B80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1B9B08C9" w14:textId="77777777" w:rsidR="00280BD0" w:rsidRPr="00971C80" w:rsidRDefault="00280BD0" w:rsidP="00280BD0">
            <w:pPr>
              <w:spacing w:before="60" w:after="60"/>
              <w:contextualSpacing/>
              <w:jc w:val="left"/>
              <w:rPr>
                <w:bCs/>
                <w:sz w:val="20"/>
                <w:szCs w:val="20"/>
              </w:rPr>
            </w:pPr>
          </w:p>
        </w:tc>
      </w:tr>
      <w:tr w:rsidR="00971C80" w:rsidRPr="00971C80" w14:paraId="55406AC6" w14:textId="77777777" w:rsidTr="00400115">
        <w:trPr>
          <w:trHeight w:val="425"/>
        </w:trPr>
        <w:tc>
          <w:tcPr>
            <w:tcW w:w="1500" w:type="pct"/>
            <w:vAlign w:val="center"/>
          </w:tcPr>
          <w:p w14:paraId="6DBDB45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1BC70CF" w14:textId="2C4235C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12634A9" w14:textId="77777777" w:rsidTr="00400115">
        <w:trPr>
          <w:trHeight w:val="425"/>
        </w:trPr>
        <w:tc>
          <w:tcPr>
            <w:tcW w:w="1500" w:type="pct"/>
            <w:vAlign w:val="center"/>
          </w:tcPr>
          <w:p w14:paraId="234D02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C750AA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4A1AF6" w14:textId="77777777" w:rsidTr="00400115">
        <w:trPr>
          <w:trHeight w:val="425"/>
        </w:trPr>
        <w:tc>
          <w:tcPr>
            <w:tcW w:w="1500" w:type="pct"/>
            <w:vAlign w:val="center"/>
          </w:tcPr>
          <w:p w14:paraId="01BEED4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A13A8C" w14:textId="6596BC1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4FD579"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79BD2772"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689F2BDC"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62830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3E18EE" w14:textId="77777777" w:rsidTr="00400115">
        <w:trPr>
          <w:trHeight w:val="425"/>
        </w:trPr>
        <w:tc>
          <w:tcPr>
            <w:tcW w:w="1500" w:type="pct"/>
            <w:vAlign w:val="center"/>
          </w:tcPr>
          <w:p w14:paraId="40F8FA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738E3" w14:textId="41C01DB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DFB11A9" w14:textId="77777777" w:rsidTr="00400115">
        <w:trPr>
          <w:trHeight w:val="425"/>
        </w:trPr>
        <w:tc>
          <w:tcPr>
            <w:tcW w:w="1501" w:type="pct"/>
            <w:vAlign w:val="center"/>
          </w:tcPr>
          <w:p w14:paraId="254F52B5"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F24A12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B462B6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8D8C3DE" w14:textId="77777777" w:rsidTr="00400115">
        <w:trPr>
          <w:trHeight w:val="425"/>
        </w:trPr>
        <w:tc>
          <w:tcPr>
            <w:tcW w:w="1501" w:type="pct"/>
            <w:vAlign w:val="center"/>
          </w:tcPr>
          <w:p w14:paraId="23E1701D"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96D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287A59EE"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293B1608" w14:textId="77777777" w:rsidTr="00400115">
        <w:trPr>
          <w:trHeight w:val="425"/>
        </w:trPr>
        <w:tc>
          <w:tcPr>
            <w:tcW w:w="1501" w:type="pct"/>
            <w:vAlign w:val="center"/>
          </w:tcPr>
          <w:p w14:paraId="2EDF15A2"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F4DB69A"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63081D" w14:textId="77777777" w:rsidR="00FC68B8" w:rsidRPr="00713C07" w:rsidRDefault="00FC68B8" w:rsidP="00416DEB">
            <w:pPr>
              <w:spacing w:before="60" w:after="60"/>
              <w:contextualSpacing/>
              <w:jc w:val="left"/>
              <w:rPr>
                <w:sz w:val="20"/>
                <w:szCs w:val="20"/>
              </w:rPr>
            </w:pPr>
            <w:r>
              <w:rPr>
                <w:sz w:val="20"/>
                <w:szCs w:val="20"/>
              </w:rPr>
              <w:t>N/A</w:t>
            </w:r>
          </w:p>
        </w:tc>
      </w:tr>
    </w:tbl>
    <w:p w14:paraId="5AC8EE0C"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612497" w14:textId="77777777" w:rsidR="000B60A3" w:rsidRPr="00971C80" w:rsidRDefault="00F000C9" w:rsidP="00F000C9">
      <w:pPr>
        <w:pStyle w:val="Heading4"/>
      </w:pPr>
      <w:r w:rsidRPr="00971C80">
        <w:lastRenderedPageBreak/>
        <w:tab/>
        <w:t>Specific Data Items for this Request</w:t>
      </w:r>
    </w:p>
    <w:p w14:paraId="4EC593B7"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474811DB" w14:textId="77777777" w:rsidTr="00400115">
        <w:tc>
          <w:tcPr>
            <w:tcW w:w="952" w:type="pct"/>
          </w:tcPr>
          <w:p w14:paraId="0CC0ABAD"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5686B74E"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093312AA"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075FC9BF"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00CB4A88"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1F6E1FB"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48AD0653" w14:textId="77777777" w:rsidTr="00400115">
        <w:trPr>
          <w:cantSplit/>
        </w:trPr>
        <w:tc>
          <w:tcPr>
            <w:tcW w:w="952" w:type="pct"/>
          </w:tcPr>
          <w:p w14:paraId="32E1E254"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1EB4718E"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0B75218A" w14:textId="77777777" w:rsidR="00D8239E" w:rsidRPr="00D8239E" w:rsidRDefault="00D8239E" w:rsidP="00D8239E">
            <w:pPr>
              <w:spacing w:before="60" w:after="60"/>
              <w:jc w:val="left"/>
              <w:rPr>
                <w:sz w:val="20"/>
                <w:szCs w:val="20"/>
              </w:rPr>
            </w:pPr>
            <w:r w:rsidRPr="00D8239E">
              <w:rPr>
                <w:sz w:val="20"/>
                <w:szCs w:val="20"/>
              </w:rPr>
              <w:t>Valid set:</w:t>
            </w:r>
          </w:p>
          <w:p w14:paraId="27947384"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5205444"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444D68DA" w14:textId="77777777" w:rsidR="00D8239E" w:rsidRPr="00971C80" w:rsidRDefault="00E86409" w:rsidP="008A0CA9">
            <w:pPr>
              <w:contextualSpacing/>
              <w:jc w:val="left"/>
              <w:rPr>
                <w:sz w:val="20"/>
                <w:szCs w:val="20"/>
              </w:rPr>
            </w:pPr>
            <w:r>
              <w:rPr>
                <w:sz w:val="20"/>
                <w:szCs w:val="20"/>
              </w:rPr>
              <w:t>No</w:t>
            </w:r>
          </w:p>
        </w:tc>
        <w:tc>
          <w:tcPr>
            <w:tcW w:w="460" w:type="pct"/>
          </w:tcPr>
          <w:p w14:paraId="68BC5D37"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D510802"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003B752D" w14:textId="77777777" w:rsidTr="00400115">
        <w:tblPrEx>
          <w:tblLook w:val="04A0" w:firstRow="1" w:lastRow="0" w:firstColumn="1" w:lastColumn="0" w:noHBand="0" w:noVBand="1"/>
        </w:tblPrEx>
        <w:tc>
          <w:tcPr>
            <w:tcW w:w="952" w:type="pct"/>
          </w:tcPr>
          <w:p w14:paraId="30D87093" w14:textId="77777777" w:rsidR="00D8239E" w:rsidRDefault="00D8239E" w:rsidP="008A0CA9">
            <w:pPr>
              <w:contextualSpacing/>
              <w:jc w:val="left"/>
              <w:rPr>
                <w:sz w:val="20"/>
                <w:szCs w:val="20"/>
              </w:rPr>
            </w:pPr>
            <w:r w:rsidRPr="00D8239E">
              <w:rPr>
                <w:sz w:val="20"/>
                <w:szCs w:val="20"/>
              </w:rPr>
              <w:t>MaxDemandActivePowerImportValue</w:t>
            </w:r>
          </w:p>
          <w:p w14:paraId="7A6389BF" w14:textId="77777777" w:rsidR="000966E5" w:rsidRPr="00971C80" w:rsidRDefault="000966E5" w:rsidP="008A0CA9">
            <w:pPr>
              <w:contextualSpacing/>
              <w:jc w:val="left"/>
              <w:rPr>
                <w:sz w:val="20"/>
                <w:szCs w:val="20"/>
              </w:rPr>
            </w:pPr>
          </w:p>
        </w:tc>
        <w:tc>
          <w:tcPr>
            <w:tcW w:w="1548" w:type="pct"/>
          </w:tcPr>
          <w:p w14:paraId="57A8562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6FFCFFA2" w14:textId="77777777" w:rsidR="000966E5" w:rsidRPr="00D8239E" w:rsidRDefault="000966E5" w:rsidP="00D8239E">
            <w:pPr>
              <w:spacing w:before="60" w:after="60"/>
              <w:jc w:val="left"/>
              <w:rPr>
                <w:sz w:val="20"/>
                <w:szCs w:val="20"/>
              </w:rPr>
            </w:pPr>
          </w:p>
        </w:tc>
        <w:tc>
          <w:tcPr>
            <w:tcW w:w="715" w:type="pct"/>
          </w:tcPr>
          <w:p w14:paraId="57E7ED46" w14:textId="77777777" w:rsidR="00D10875" w:rsidRDefault="00D10875" w:rsidP="008A0CA9">
            <w:pPr>
              <w:contextualSpacing/>
              <w:jc w:val="left"/>
              <w:rPr>
                <w:sz w:val="20"/>
                <w:szCs w:val="20"/>
              </w:rPr>
            </w:pPr>
          </w:p>
          <w:p w14:paraId="77868758" w14:textId="77777777" w:rsidR="00D10875" w:rsidRPr="00971C80" w:rsidRDefault="00D10875" w:rsidP="008A0CA9">
            <w:pPr>
              <w:contextualSpacing/>
              <w:jc w:val="left"/>
              <w:rPr>
                <w:sz w:val="20"/>
                <w:szCs w:val="20"/>
              </w:rPr>
            </w:pPr>
            <w:r>
              <w:rPr>
                <w:sz w:val="20"/>
                <w:szCs w:val="20"/>
              </w:rPr>
              <w:t>sr:Reset</w:t>
            </w:r>
          </w:p>
        </w:tc>
        <w:tc>
          <w:tcPr>
            <w:tcW w:w="935" w:type="pct"/>
          </w:tcPr>
          <w:p w14:paraId="7F0330E7"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38780A8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0389337" w14:textId="77777777" w:rsidR="00D8239E" w:rsidRPr="00D8239E" w:rsidRDefault="00D8239E" w:rsidP="00F169F5">
            <w:pPr>
              <w:contextualSpacing/>
              <w:jc w:val="center"/>
              <w:rPr>
                <w:sz w:val="20"/>
                <w:szCs w:val="20"/>
              </w:rPr>
            </w:pPr>
          </w:p>
          <w:p w14:paraId="45748B55" w14:textId="77777777" w:rsidR="00D8239E" w:rsidRPr="00D8239E" w:rsidRDefault="00D8239E" w:rsidP="00F169F5">
            <w:pPr>
              <w:contextualSpacing/>
              <w:jc w:val="center"/>
              <w:rPr>
                <w:sz w:val="20"/>
                <w:szCs w:val="20"/>
              </w:rPr>
            </w:pPr>
            <w:r w:rsidRPr="00D8239E">
              <w:rPr>
                <w:sz w:val="20"/>
                <w:szCs w:val="20"/>
              </w:rPr>
              <w:t>Otherwise:</w:t>
            </w:r>
          </w:p>
          <w:p w14:paraId="23121A8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088FFD3E" w14:textId="77777777" w:rsidR="00D8239E" w:rsidRPr="00971C80" w:rsidRDefault="00D8239E" w:rsidP="008A0CA9">
            <w:pPr>
              <w:contextualSpacing/>
              <w:jc w:val="left"/>
              <w:rPr>
                <w:sz w:val="20"/>
                <w:szCs w:val="20"/>
              </w:rPr>
            </w:pPr>
            <w:r>
              <w:rPr>
                <w:sz w:val="20"/>
                <w:szCs w:val="20"/>
              </w:rPr>
              <w:t>None</w:t>
            </w:r>
          </w:p>
        </w:tc>
        <w:tc>
          <w:tcPr>
            <w:tcW w:w="390" w:type="pct"/>
          </w:tcPr>
          <w:p w14:paraId="16F2EB59" w14:textId="77777777" w:rsidR="00D8239E" w:rsidRPr="00971C80" w:rsidRDefault="00D8239E" w:rsidP="008A0CA9">
            <w:pPr>
              <w:contextualSpacing/>
              <w:jc w:val="left"/>
              <w:rPr>
                <w:sz w:val="20"/>
                <w:szCs w:val="20"/>
              </w:rPr>
            </w:pPr>
            <w:r>
              <w:rPr>
                <w:sz w:val="20"/>
                <w:szCs w:val="20"/>
              </w:rPr>
              <w:t>N/A</w:t>
            </w:r>
          </w:p>
        </w:tc>
      </w:tr>
      <w:tr w:rsidR="00D8239E" w:rsidRPr="00971C80" w14:paraId="7F2192B4" w14:textId="77777777" w:rsidTr="00400115">
        <w:tblPrEx>
          <w:tblLook w:val="04A0" w:firstRow="1" w:lastRow="0" w:firstColumn="1" w:lastColumn="0" w:noHBand="0" w:noVBand="1"/>
        </w:tblPrEx>
        <w:tc>
          <w:tcPr>
            <w:tcW w:w="952" w:type="pct"/>
          </w:tcPr>
          <w:p w14:paraId="040AE989"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31ADEA5D"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7804BF78" w14:textId="77777777" w:rsidR="00D10875" w:rsidRDefault="00D10875" w:rsidP="008A0CA9">
            <w:pPr>
              <w:contextualSpacing/>
              <w:jc w:val="left"/>
              <w:rPr>
                <w:sz w:val="20"/>
                <w:szCs w:val="20"/>
              </w:rPr>
            </w:pPr>
          </w:p>
          <w:p w14:paraId="693255C4" w14:textId="77777777" w:rsidR="00D10875" w:rsidRPr="00971C80" w:rsidRDefault="00D10875" w:rsidP="008A0CA9">
            <w:pPr>
              <w:contextualSpacing/>
              <w:jc w:val="left"/>
              <w:rPr>
                <w:sz w:val="20"/>
                <w:szCs w:val="20"/>
              </w:rPr>
            </w:pPr>
            <w:r>
              <w:rPr>
                <w:sz w:val="20"/>
                <w:szCs w:val="20"/>
              </w:rPr>
              <w:t>sr:Reset</w:t>
            </w:r>
          </w:p>
        </w:tc>
        <w:tc>
          <w:tcPr>
            <w:tcW w:w="935" w:type="pct"/>
          </w:tcPr>
          <w:p w14:paraId="4B11297A"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6C710F0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485A53FD" w14:textId="77777777" w:rsidR="00D8239E" w:rsidRPr="00D8239E" w:rsidRDefault="00D8239E" w:rsidP="00F169F5">
            <w:pPr>
              <w:contextualSpacing/>
              <w:jc w:val="center"/>
              <w:rPr>
                <w:sz w:val="20"/>
                <w:szCs w:val="20"/>
              </w:rPr>
            </w:pPr>
          </w:p>
          <w:p w14:paraId="4C54DFA9" w14:textId="77777777" w:rsidR="00D8239E" w:rsidRPr="00D8239E" w:rsidRDefault="00D8239E" w:rsidP="00F169F5">
            <w:pPr>
              <w:contextualSpacing/>
              <w:jc w:val="center"/>
              <w:rPr>
                <w:sz w:val="20"/>
                <w:szCs w:val="20"/>
              </w:rPr>
            </w:pPr>
            <w:r w:rsidRPr="00D8239E">
              <w:rPr>
                <w:sz w:val="20"/>
                <w:szCs w:val="20"/>
              </w:rPr>
              <w:t>Otherwise:</w:t>
            </w:r>
          </w:p>
          <w:p w14:paraId="6F152C8F"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A5B65CF" w14:textId="77777777" w:rsidR="00D8239E" w:rsidRPr="00971C80" w:rsidRDefault="00D8239E" w:rsidP="008A0CA9">
            <w:pPr>
              <w:contextualSpacing/>
              <w:jc w:val="left"/>
              <w:rPr>
                <w:sz w:val="20"/>
                <w:szCs w:val="20"/>
              </w:rPr>
            </w:pPr>
            <w:r>
              <w:rPr>
                <w:sz w:val="20"/>
                <w:szCs w:val="20"/>
              </w:rPr>
              <w:t>None</w:t>
            </w:r>
          </w:p>
        </w:tc>
        <w:tc>
          <w:tcPr>
            <w:tcW w:w="390" w:type="pct"/>
          </w:tcPr>
          <w:p w14:paraId="3F5D736A" w14:textId="77777777" w:rsidR="00D8239E" w:rsidRPr="00971C80" w:rsidRDefault="00D8239E" w:rsidP="008A0CA9">
            <w:pPr>
              <w:contextualSpacing/>
              <w:jc w:val="left"/>
              <w:rPr>
                <w:sz w:val="20"/>
                <w:szCs w:val="20"/>
              </w:rPr>
            </w:pPr>
            <w:r>
              <w:rPr>
                <w:sz w:val="20"/>
                <w:szCs w:val="20"/>
              </w:rPr>
              <w:t>N/A</w:t>
            </w:r>
          </w:p>
        </w:tc>
      </w:tr>
      <w:tr w:rsidR="00D8239E" w:rsidRPr="00971C80" w14:paraId="75B064EE" w14:textId="77777777" w:rsidTr="00400115">
        <w:tblPrEx>
          <w:tblLook w:val="04A0" w:firstRow="1" w:lastRow="0" w:firstColumn="1" w:lastColumn="0" w:noHBand="0" w:noVBand="1"/>
        </w:tblPrEx>
        <w:tc>
          <w:tcPr>
            <w:tcW w:w="952" w:type="pct"/>
          </w:tcPr>
          <w:p w14:paraId="4606047E"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6FE72E69"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12EC6DC8" w14:textId="77777777" w:rsidR="00D10875" w:rsidRDefault="00D10875" w:rsidP="008A0CA9">
            <w:pPr>
              <w:contextualSpacing/>
              <w:jc w:val="left"/>
              <w:rPr>
                <w:sz w:val="20"/>
                <w:szCs w:val="20"/>
              </w:rPr>
            </w:pPr>
          </w:p>
          <w:p w14:paraId="133C3A0C" w14:textId="77777777" w:rsidR="00D10875" w:rsidRPr="00971C80" w:rsidRDefault="00D10875" w:rsidP="008A0CA9">
            <w:pPr>
              <w:contextualSpacing/>
              <w:jc w:val="left"/>
              <w:rPr>
                <w:sz w:val="20"/>
                <w:szCs w:val="20"/>
              </w:rPr>
            </w:pPr>
            <w:r>
              <w:rPr>
                <w:sz w:val="20"/>
                <w:szCs w:val="20"/>
              </w:rPr>
              <w:t>sr:Reset</w:t>
            </w:r>
          </w:p>
        </w:tc>
        <w:tc>
          <w:tcPr>
            <w:tcW w:w="935" w:type="pct"/>
          </w:tcPr>
          <w:p w14:paraId="088B8E2B"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6CD9B6C0"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7744C740" w14:textId="77777777" w:rsidR="00D8239E" w:rsidRPr="00D8239E" w:rsidRDefault="00D8239E" w:rsidP="00F169F5">
            <w:pPr>
              <w:contextualSpacing/>
              <w:jc w:val="center"/>
              <w:rPr>
                <w:sz w:val="20"/>
                <w:szCs w:val="20"/>
              </w:rPr>
            </w:pPr>
          </w:p>
          <w:p w14:paraId="249CEAD9" w14:textId="77777777" w:rsidR="00D8239E" w:rsidRPr="00D8239E" w:rsidRDefault="00D8239E" w:rsidP="00F169F5">
            <w:pPr>
              <w:contextualSpacing/>
              <w:jc w:val="center"/>
              <w:rPr>
                <w:sz w:val="20"/>
                <w:szCs w:val="20"/>
              </w:rPr>
            </w:pPr>
            <w:r w:rsidRPr="00D8239E">
              <w:rPr>
                <w:sz w:val="20"/>
                <w:szCs w:val="20"/>
              </w:rPr>
              <w:t>Otherwise:</w:t>
            </w:r>
          </w:p>
          <w:p w14:paraId="32EA3F67"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8F3193" w14:textId="77777777" w:rsidR="00D8239E" w:rsidRPr="00971C80" w:rsidRDefault="00D8239E" w:rsidP="008A0CA9">
            <w:pPr>
              <w:contextualSpacing/>
              <w:jc w:val="left"/>
              <w:rPr>
                <w:sz w:val="20"/>
                <w:szCs w:val="20"/>
              </w:rPr>
            </w:pPr>
            <w:r>
              <w:rPr>
                <w:sz w:val="20"/>
                <w:szCs w:val="20"/>
              </w:rPr>
              <w:t>None</w:t>
            </w:r>
          </w:p>
        </w:tc>
        <w:tc>
          <w:tcPr>
            <w:tcW w:w="390" w:type="pct"/>
          </w:tcPr>
          <w:p w14:paraId="136DC878" w14:textId="77777777" w:rsidR="00D8239E" w:rsidRPr="00971C80" w:rsidRDefault="00D8239E" w:rsidP="008A0CA9">
            <w:pPr>
              <w:contextualSpacing/>
              <w:jc w:val="left"/>
              <w:rPr>
                <w:sz w:val="20"/>
                <w:szCs w:val="20"/>
              </w:rPr>
            </w:pPr>
            <w:r>
              <w:rPr>
                <w:sz w:val="20"/>
                <w:szCs w:val="20"/>
              </w:rPr>
              <w:t>N/A</w:t>
            </w:r>
          </w:p>
        </w:tc>
      </w:tr>
    </w:tbl>
    <w:p w14:paraId="0B1CE74A" w14:textId="1CDD8296" w:rsidR="000966E5" w:rsidRPr="000B4DCD" w:rsidRDefault="000966E5" w:rsidP="006E1A14">
      <w:pPr>
        <w:pStyle w:val="Caption"/>
      </w:pPr>
      <w:bookmarkStart w:id="2531"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2531"/>
    </w:p>
    <w:p w14:paraId="6EE1B9DA"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64A3D455" w14:textId="77777777" w:rsidR="000B60A3" w:rsidRDefault="000B60A3" w:rsidP="000B60A3">
      <w:pPr>
        <w:spacing w:before="120" w:after="120"/>
        <w:jc w:val="left"/>
        <w:rPr>
          <w:noProof/>
          <w:lang w:eastAsia="en-GB"/>
        </w:rPr>
      </w:pPr>
    </w:p>
    <w:p w14:paraId="7C15AFB2" w14:textId="77777777" w:rsidR="00D8239E" w:rsidRPr="00971C80" w:rsidRDefault="00D8239E" w:rsidP="000B60A3">
      <w:pPr>
        <w:spacing w:before="120" w:after="120"/>
        <w:jc w:val="left"/>
        <w:rPr>
          <w:noProof/>
          <w:lang w:eastAsia="en-GB"/>
        </w:rPr>
      </w:pPr>
    </w:p>
    <w:p w14:paraId="6702324D" w14:textId="77777777" w:rsidR="00F10B1D" w:rsidRDefault="00F000C9" w:rsidP="00F000C9">
      <w:pPr>
        <w:pStyle w:val="Heading4"/>
      </w:pPr>
      <w:r w:rsidRPr="00971C80">
        <w:tab/>
        <w:t>Specific Validation for this Request</w:t>
      </w:r>
    </w:p>
    <w:p w14:paraId="5A50B0E0"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327D1F8F" w14:textId="77777777" w:rsidTr="00400115">
        <w:tc>
          <w:tcPr>
            <w:tcW w:w="860" w:type="pct"/>
          </w:tcPr>
          <w:p w14:paraId="649E79B5"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EB00A05"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5FE929D8" w14:textId="77777777" w:rsidTr="00400115">
        <w:tblPrEx>
          <w:tblLook w:val="0420" w:firstRow="1" w:lastRow="0" w:firstColumn="0" w:lastColumn="0" w:noHBand="0" w:noVBand="1"/>
        </w:tblPrEx>
        <w:trPr>
          <w:trHeight w:val="372"/>
        </w:trPr>
        <w:tc>
          <w:tcPr>
            <w:tcW w:w="860" w:type="pct"/>
          </w:tcPr>
          <w:p w14:paraId="05307E34"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30664EC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0EF71F7C" w14:textId="77777777" w:rsidR="000B60A3" w:rsidRPr="00971C80" w:rsidRDefault="000B60A3" w:rsidP="000B60A3">
      <w:pPr>
        <w:spacing w:after="200" w:line="276" w:lineRule="auto"/>
        <w:jc w:val="left"/>
        <w:rPr>
          <w:rFonts w:eastAsiaTheme="majorEastAsia" w:cstheme="majorBidi"/>
          <w:b/>
          <w:bCs/>
        </w:rPr>
      </w:pPr>
      <w:r w:rsidRPr="00971C80">
        <w:br w:type="page"/>
      </w:r>
    </w:p>
    <w:p w14:paraId="397F8D9F" w14:textId="77777777" w:rsidR="000B60A3" w:rsidRPr="00971C80" w:rsidRDefault="000B60A3" w:rsidP="006A674B">
      <w:pPr>
        <w:pStyle w:val="Heading3"/>
      </w:pPr>
      <w:bookmarkStart w:id="2532" w:name="_Toc398808688"/>
      <w:bookmarkStart w:id="2533" w:name="_Toc489860762"/>
      <w:bookmarkStart w:id="2534" w:name="_Toc10286835"/>
      <w:bookmarkStart w:id="2535" w:name="_Toc506336136"/>
      <w:bookmarkStart w:id="2536" w:name="_Toc509172492"/>
      <w:r w:rsidRPr="00971C80">
        <w:lastRenderedPageBreak/>
        <w:t>Set Device Configuration (Import MPxN)</w:t>
      </w:r>
      <w:bookmarkEnd w:id="2532"/>
      <w:bookmarkEnd w:id="2533"/>
      <w:bookmarkEnd w:id="2534"/>
      <w:bookmarkEnd w:id="2535"/>
      <w:bookmarkEnd w:id="2536"/>
    </w:p>
    <w:p w14:paraId="6D68E1B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F28F5F" w14:textId="77777777" w:rsidTr="00400115">
        <w:trPr>
          <w:trHeight w:val="425"/>
        </w:trPr>
        <w:tc>
          <w:tcPr>
            <w:tcW w:w="1500" w:type="pct"/>
            <w:vAlign w:val="center"/>
          </w:tcPr>
          <w:p w14:paraId="6BA89C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E766AF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66190AE4" w14:textId="77777777" w:rsidTr="00400115">
        <w:trPr>
          <w:trHeight w:val="425"/>
        </w:trPr>
        <w:tc>
          <w:tcPr>
            <w:tcW w:w="1500" w:type="pct"/>
            <w:vAlign w:val="center"/>
          </w:tcPr>
          <w:p w14:paraId="7773233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1A46C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38023040" w14:textId="77777777" w:rsidTr="00400115">
        <w:trPr>
          <w:trHeight w:val="425"/>
        </w:trPr>
        <w:tc>
          <w:tcPr>
            <w:tcW w:w="1500" w:type="pct"/>
            <w:vAlign w:val="center"/>
          </w:tcPr>
          <w:p w14:paraId="69C3B02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4ACF5F"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617B928F" w14:textId="77777777" w:rsidTr="00400115">
        <w:trPr>
          <w:trHeight w:val="425"/>
        </w:trPr>
        <w:tc>
          <w:tcPr>
            <w:tcW w:w="1500" w:type="pct"/>
            <w:vAlign w:val="center"/>
          </w:tcPr>
          <w:p w14:paraId="4701DEB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DC9052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3D8066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A181FC2" w14:textId="77777777" w:rsidTr="00400115">
        <w:trPr>
          <w:trHeight w:val="425"/>
        </w:trPr>
        <w:tc>
          <w:tcPr>
            <w:tcW w:w="1500" w:type="pct"/>
            <w:vAlign w:val="center"/>
          </w:tcPr>
          <w:p w14:paraId="5CB267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33FDE4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3FAE8E" w14:textId="77777777" w:rsidR="000B60A3" w:rsidRPr="00971C80" w:rsidRDefault="000B60A3" w:rsidP="000B60A3">
            <w:pPr>
              <w:spacing w:before="60" w:after="60"/>
              <w:contextualSpacing/>
              <w:jc w:val="left"/>
              <w:rPr>
                <w:sz w:val="20"/>
                <w:szCs w:val="20"/>
              </w:rPr>
            </w:pPr>
          </w:p>
        </w:tc>
      </w:tr>
      <w:tr w:rsidR="00971C80" w:rsidRPr="00FA1A3B" w14:paraId="5E62C16E" w14:textId="77777777" w:rsidTr="00400115">
        <w:trPr>
          <w:trHeight w:val="425"/>
        </w:trPr>
        <w:tc>
          <w:tcPr>
            <w:tcW w:w="1500" w:type="pct"/>
            <w:vAlign w:val="center"/>
          </w:tcPr>
          <w:p w14:paraId="2A87025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87255B2"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E521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8AF768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363C430" w14:textId="77777777" w:rsidTr="00400115">
        <w:trPr>
          <w:trHeight w:val="425"/>
        </w:trPr>
        <w:tc>
          <w:tcPr>
            <w:tcW w:w="1500" w:type="pct"/>
            <w:vAlign w:val="center"/>
          </w:tcPr>
          <w:p w14:paraId="0DA36F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1EB1A7B"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EBEFA60" w14:textId="77777777" w:rsidTr="00400115">
        <w:trPr>
          <w:trHeight w:val="425"/>
        </w:trPr>
        <w:tc>
          <w:tcPr>
            <w:tcW w:w="1500" w:type="pct"/>
            <w:vAlign w:val="center"/>
          </w:tcPr>
          <w:p w14:paraId="656A47A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94C49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D2FF341" w14:textId="77777777" w:rsidTr="00400115">
        <w:trPr>
          <w:trHeight w:val="425"/>
        </w:trPr>
        <w:tc>
          <w:tcPr>
            <w:tcW w:w="1500" w:type="pct"/>
            <w:vAlign w:val="center"/>
          </w:tcPr>
          <w:p w14:paraId="3F9806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645C1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2E4D9" w14:textId="77777777" w:rsidTr="00400115">
        <w:trPr>
          <w:trHeight w:val="425"/>
        </w:trPr>
        <w:tc>
          <w:tcPr>
            <w:tcW w:w="1500" w:type="pct"/>
            <w:vAlign w:val="center"/>
          </w:tcPr>
          <w:p w14:paraId="3393F77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E89EE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96E1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4E417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3F9564" w14:textId="77777777" w:rsidTr="00400115">
        <w:trPr>
          <w:trHeight w:val="425"/>
        </w:trPr>
        <w:tc>
          <w:tcPr>
            <w:tcW w:w="1500" w:type="pct"/>
            <w:vAlign w:val="center"/>
          </w:tcPr>
          <w:p w14:paraId="578238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BEF812" w14:textId="61445E7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3150AF" w14:textId="77777777" w:rsidTr="00400115">
        <w:trPr>
          <w:trHeight w:val="425"/>
        </w:trPr>
        <w:tc>
          <w:tcPr>
            <w:tcW w:w="1500" w:type="pct"/>
            <w:vAlign w:val="center"/>
          </w:tcPr>
          <w:p w14:paraId="185308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48480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465C32" w14:textId="77777777" w:rsidTr="00400115">
        <w:trPr>
          <w:trHeight w:val="425"/>
        </w:trPr>
        <w:tc>
          <w:tcPr>
            <w:tcW w:w="1500" w:type="pct"/>
            <w:vAlign w:val="center"/>
          </w:tcPr>
          <w:p w14:paraId="40F11AD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CA0B9EB" w14:textId="206DD02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097591"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2EF005A2"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914D60B"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F6434B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3255865" w14:textId="77777777" w:rsidTr="00400115">
        <w:trPr>
          <w:trHeight w:val="425"/>
        </w:trPr>
        <w:tc>
          <w:tcPr>
            <w:tcW w:w="1500" w:type="pct"/>
            <w:vAlign w:val="center"/>
          </w:tcPr>
          <w:p w14:paraId="604BA13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075680B" w14:textId="7EAAB00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044FAF6" w14:textId="77777777" w:rsidTr="00400115">
        <w:trPr>
          <w:trHeight w:val="425"/>
        </w:trPr>
        <w:tc>
          <w:tcPr>
            <w:tcW w:w="1501" w:type="pct"/>
            <w:vAlign w:val="center"/>
          </w:tcPr>
          <w:p w14:paraId="0ABCF1D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D965BB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C4A0F97"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8B1E356" w14:textId="77777777" w:rsidTr="00400115">
        <w:trPr>
          <w:trHeight w:val="425"/>
        </w:trPr>
        <w:tc>
          <w:tcPr>
            <w:tcW w:w="1501" w:type="pct"/>
            <w:vAlign w:val="center"/>
          </w:tcPr>
          <w:p w14:paraId="115C6073"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ECCE48"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5AB263F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6B0F5395" w14:textId="77777777" w:rsidTr="00400115">
        <w:trPr>
          <w:trHeight w:val="425"/>
        </w:trPr>
        <w:tc>
          <w:tcPr>
            <w:tcW w:w="1501" w:type="pct"/>
            <w:vAlign w:val="center"/>
          </w:tcPr>
          <w:p w14:paraId="2B6AFD3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281B9F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05C82A67" w14:textId="77777777" w:rsidR="009305CC" w:rsidRPr="00713C07" w:rsidRDefault="009305CC" w:rsidP="00416DEB">
            <w:pPr>
              <w:spacing w:before="60" w:after="60"/>
              <w:contextualSpacing/>
              <w:jc w:val="left"/>
              <w:rPr>
                <w:sz w:val="20"/>
                <w:szCs w:val="20"/>
              </w:rPr>
            </w:pPr>
            <w:r>
              <w:rPr>
                <w:sz w:val="20"/>
                <w:szCs w:val="20"/>
              </w:rPr>
              <w:t>GCS41</w:t>
            </w:r>
          </w:p>
        </w:tc>
      </w:tr>
    </w:tbl>
    <w:p w14:paraId="460674B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0B94903" w14:textId="77777777" w:rsidR="000B60A3" w:rsidRPr="00971C80" w:rsidRDefault="00F000C9" w:rsidP="00F000C9">
      <w:pPr>
        <w:pStyle w:val="Heading4"/>
      </w:pPr>
      <w:r w:rsidRPr="00971C80">
        <w:lastRenderedPageBreak/>
        <w:tab/>
        <w:t>Specific Data Items for this Request</w:t>
      </w:r>
    </w:p>
    <w:p w14:paraId="5F329D1A"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7F4BF5FE" w14:textId="77777777" w:rsidTr="00400115">
        <w:tc>
          <w:tcPr>
            <w:tcW w:w="1151" w:type="pct"/>
          </w:tcPr>
          <w:p w14:paraId="33C1E44F"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3060854A"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01E63284"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772CA22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654C454"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CFC8A2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AAD402F" w14:textId="77777777" w:rsidTr="00400115">
        <w:tblPrEx>
          <w:tblLook w:val="04A0" w:firstRow="1" w:lastRow="0" w:firstColumn="1" w:lastColumn="0" w:noHBand="0" w:noVBand="1"/>
        </w:tblPrEx>
        <w:tc>
          <w:tcPr>
            <w:tcW w:w="1151" w:type="pct"/>
          </w:tcPr>
          <w:p w14:paraId="20290198"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02EE2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1B386B8"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5F43E1E3"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A3D9F47"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39144128"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5914779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13DCB4F"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1EBA8C17" w14:textId="77777777" w:rsidTr="00400115">
        <w:tblPrEx>
          <w:tblLook w:val="04A0" w:firstRow="1" w:lastRow="0" w:firstColumn="1" w:lastColumn="0" w:noHBand="0" w:noVBand="1"/>
        </w:tblPrEx>
        <w:tc>
          <w:tcPr>
            <w:tcW w:w="1151" w:type="pct"/>
          </w:tcPr>
          <w:p w14:paraId="2384248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F7AA2CB"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3EC4055C" w14:textId="77777777" w:rsidR="000B60A3" w:rsidRPr="00971C80" w:rsidRDefault="000B60A3" w:rsidP="00F169F5">
            <w:pPr>
              <w:keepNext/>
              <w:spacing w:before="60" w:after="60"/>
              <w:jc w:val="left"/>
              <w:rPr>
                <w:sz w:val="20"/>
                <w:szCs w:val="20"/>
              </w:rPr>
            </w:pPr>
            <w:r w:rsidRPr="00971C80">
              <w:rPr>
                <w:sz w:val="20"/>
                <w:szCs w:val="20"/>
              </w:rPr>
              <w:t>sr:ImportMPANs</w:t>
            </w:r>
          </w:p>
          <w:p w14:paraId="010E7C6F" w14:textId="77777777" w:rsidR="000B60A3" w:rsidRPr="00971C80" w:rsidRDefault="000B60A3" w:rsidP="00F169F5">
            <w:pPr>
              <w:keepNext/>
              <w:spacing w:before="60" w:after="60"/>
              <w:jc w:val="left"/>
              <w:rPr>
                <w:sz w:val="20"/>
                <w:szCs w:val="20"/>
              </w:rPr>
            </w:pPr>
          </w:p>
        </w:tc>
        <w:tc>
          <w:tcPr>
            <w:tcW w:w="624" w:type="pct"/>
          </w:tcPr>
          <w:p w14:paraId="23C851EB"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56FB6290" w14:textId="77777777" w:rsidR="000B60A3" w:rsidRPr="00971C80" w:rsidRDefault="000B60A3" w:rsidP="00F169F5">
            <w:pPr>
              <w:keepNext/>
              <w:spacing w:before="60" w:after="60"/>
              <w:jc w:val="left"/>
              <w:rPr>
                <w:sz w:val="20"/>
                <w:szCs w:val="20"/>
              </w:rPr>
            </w:pPr>
            <w:r w:rsidRPr="00971C80">
              <w:rPr>
                <w:sz w:val="20"/>
                <w:szCs w:val="20"/>
              </w:rPr>
              <w:t>Yes</w:t>
            </w:r>
          </w:p>
          <w:p w14:paraId="05010A84" w14:textId="77777777" w:rsidR="006647F6" w:rsidRPr="00971C80" w:rsidRDefault="006647F6" w:rsidP="00F169F5">
            <w:pPr>
              <w:keepNext/>
              <w:spacing w:before="60" w:after="60"/>
              <w:jc w:val="left"/>
              <w:rPr>
                <w:sz w:val="20"/>
                <w:szCs w:val="20"/>
              </w:rPr>
            </w:pPr>
          </w:p>
          <w:p w14:paraId="13FD1DCE" w14:textId="77777777" w:rsidR="000B60A3" w:rsidRPr="00971C80" w:rsidRDefault="000B60A3" w:rsidP="00F169F5">
            <w:pPr>
              <w:keepNext/>
              <w:spacing w:before="60" w:after="60"/>
              <w:jc w:val="left"/>
              <w:rPr>
                <w:sz w:val="20"/>
                <w:szCs w:val="20"/>
              </w:rPr>
            </w:pPr>
            <w:r w:rsidRPr="00971C80">
              <w:rPr>
                <w:sz w:val="20"/>
                <w:szCs w:val="20"/>
              </w:rPr>
              <w:t>Otherwise:</w:t>
            </w:r>
          </w:p>
          <w:p w14:paraId="706D35FC"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28BCEFB2"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3444FE9"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0D7A0E53" w14:textId="77777777" w:rsidTr="00400115">
        <w:tblPrEx>
          <w:tblLook w:val="04A0" w:firstRow="1" w:lastRow="0" w:firstColumn="1" w:lastColumn="0" w:noHBand="0" w:noVBand="1"/>
        </w:tblPrEx>
        <w:tc>
          <w:tcPr>
            <w:tcW w:w="1151" w:type="pct"/>
          </w:tcPr>
          <w:p w14:paraId="759D1E4D"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7A068E9"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4FE56CB7"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2F88798E" w14:textId="77777777" w:rsidR="000B60A3" w:rsidRPr="00971C80" w:rsidRDefault="000B60A3" w:rsidP="00F169F5">
            <w:pPr>
              <w:keepNext/>
              <w:spacing w:before="60" w:after="60"/>
              <w:jc w:val="left"/>
              <w:rPr>
                <w:sz w:val="20"/>
                <w:szCs w:val="20"/>
              </w:rPr>
            </w:pPr>
            <w:r w:rsidRPr="00971C80">
              <w:rPr>
                <w:sz w:val="20"/>
                <w:szCs w:val="20"/>
              </w:rPr>
              <w:t>Restriction of</w:t>
            </w:r>
          </w:p>
          <w:p w14:paraId="21AC0498" w14:textId="77777777" w:rsidR="000B60A3" w:rsidRPr="00971C80" w:rsidRDefault="000B60A3" w:rsidP="00F169F5">
            <w:pPr>
              <w:keepNext/>
              <w:spacing w:before="60" w:after="60"/>
              <w:jc w:val="left"/>
              <w:rPr>
                <w:sz w:val="20"/>
                <w:szCs w:val="20"/>
              </w:rPr>
            </w:pPr>
            <w:r w:rsidRPr="00971C80">
              <w:rPr>
                <w:sz w:val="20"/>
                <w:szCs w:val="20"/>
              </w:rPr>
              <w:t>xs:string</w:t>
            </w:r>
          </w:p>
          <w:p w14:paraId="5F39040C"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295D2F7B" w14:textId="77777777" w:rsidR="000B60A3" w:rsidRPr="00971C80" w:rsidRDefault="000B60A3" w:rsidP="00F169F5">
            <w:pPr>
              <w:keepNext/>
              <w:spacing w:before="60" w:after="60"/>
              <w:jc w:val="left"/>
              <w:rPr>
                <w:sz w:val="20"/>
                <w:szCs w:val="20"/>
              </w:rPr>
            </w:pPr>
            <w:r w:rsidRPr="00971C80">
              <w:rPr>
                <w:sz w:val="20"/>
                <w:szCs w:val="20"/>
              </w:rPr>
              <w:t>Gas Smart Meter:</w:t>
            </w:r>
          </w:p>
          <w:p w14:paraId="76F34378" w14:textId="77777777" w:rsidR="000B60A3" w:rsidRPr="00971C80" w:rsidRDefault="000B60A3" w:rsidP="00F169F5">
            <w:pPr>
              <w:keepNext/>
              <w:spacing w:before="60" w:after="60"/>
              <w:jc w:val="left"/>
              <w:rPr>
                <w:sz w:val="20"/>
                <w:szCs w:val="20"/>
              </w:rPr>
            </w:pPr>
            <w:r w:rsidRPr="00971C80">
              <w:rPr>
                <w:sz w:val="20"/>
                <w:szCs w:val="20"/>
              </w:rPr>
              <w:t>Yes</w:t>
            </w:r>
          </w:p>
          <w:p w14:paraId="6D703EDD" w14:textId="77777777" w:rsidR="006647F6" w:rsidRPr="00971C80" w:rsidRDefault="006647F6" w:rsidP="00F169F5">
            <w:pPr>
              <w:keepNext/>
              <w:spacing w:before="60" w:after="60"/>
              <w:jc w:val="left"/>
              <w:rPr>
                <w:sz w:val="20"/>
                <w:szCs w:val="20"/>
              </w:rPr>
            </w:pPr>
          </w:p>
          <w:p w14:paraId="06289043" w14:textId="77777777" w:rsidR="000B60A3" w:rsidRPr="00971C80" w:rsidRDefault="000B60A3" w:rsidP="00F169F5">
            <w:pPr>
              <w:keepNext/>
              <w:spacing w:before="60" w:after="60"/>
              <w:jc w:val="left"/>
              <w:rPr>
                <w:sz w:val="20"/>
                <w:szCs w:val="20"/>
              </w:rPr>
            </w:pPr>
            <w:r w:rsidRPr="00971C80">
              <w:rPr>
                <w:sz w:val="20"/>
                <w:szCs w:val="20"/>
              </w:rPr>
              <w:t>Otherwise:</w:t>
            </w:r>
          </w:p>
          <w:p w14:paraId="5D330413"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09302D6A"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84AED30" w14:textId="77777777" w:rsidR="000B60A3" w:rsidRPr="00971C80" w:rsidRDefault="000B60A3" w:rsidP="00F169F5">
            <w:pPr>
              <w:keepNext/>
              <w:spacing w:before="60" w:after="60"/>
              <w:jc w:val="left"/>
              <w:rPr>
                <w:sz w:val="20"/>
                <w:szCs w:val="20"/>
              </w:rPr>
            </w:pPr>
            <w:r w:rsidRPr="00971C80">
              <w:rPr>
                <w:sz w:val="20"/>
                <w:szCs w:val="20"/>
              </w:rPr>
              <w:t>None</w:t>
            </w:r>
          </w:p>
        </w:tc>
      </w:tr>
    </w:tbl>
    <w:p w14:paraId="1E844F5C" w14:textId="41DB1ACE" w:rsidR="00582C4B" w:rsidRPr="000B4DCD" w:rsidRDefault="00582C4B" w:rsidP="006E1A14">
      <w:pPr>
        <w:pStyle w:val="Caption"/>
      </w:pPr>
      <w:bookmarkStart w:id="2537"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2537"/>
    </w:p>
    <w:p w14:paraId="54E541A8" w14:textId="77777777" w:rsidR="000B60A3" w:rsidRPr="00971C80" w:rsidRDefault="000B60A3" w:rsidP="000B60A3"/>
    <w:p w14:paraId="7A149D93" w14:textId="77777777" w:rsidR="000B60A3" w:rsidRPr="00971C80" w:rsidRDefault="000B60A3" w:rsidP="000B60A3"/>
    <w:p w14:paraId="03EDFE8D" w14:textId="77777777" w:rsidR="00A44FA3" w:rsidRPr="00971C80" w:rsidRDefault="00A44FA3" w:rsidP="000B60A3"/>
    <w:p w14:paraId="5C4B1B4C" w14:textId="77777777" w:rsidR="00A44FA3" w:rsidRPr="00971C80" w:rsidRDefault="00A44FA3" w:rsidP="000B60A3"/>
    <w:p w14:paraId="486315AA" w14:textId="77777777" w:rsidR="00A44FA3" w:rsidRPr="00971C80" w:rsidRDefault="00A44FA3" w:rsidP="000B60A3"/>
    <w:p w14:paraId="1C42F98B" w14:textId="77777777" w:rsidR="00A44FA3" w:rsidRPr="00971C80" w:rsidRDefault="00A44FA3" w:rsidP="000B60A3"/>
    <w:p w14:paraId="506C1AB8" w14:textId="77777777" w:rsidR="00A44FA3" w:rsidRPr="00971C80" w:rsidRDefault="00A44FA3" w:rsidP="000B60A3"/>
    <w:p w14:paraId="5E49DAC9" w14:textId="77777777" w:rsidR="00A44FA3" w:rsidRPr="00971C80" w:rsidRDefault="00A44FA3" w:rsidP="000B60A3"/>
    <w:p w14:paraId="525B37F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3AADDAF1" w14:textId="77777777" w:rsidTr="00400115">
        <w:tc>
          <w:tcPr>
            <w:tcW w:w="874" w:type="pct"/>
          </w:tcPr>
          <w:p w14:paraId="107F14F7"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6540279"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0FEFC562"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7C7409F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0AAECF2E"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F4EBCCC"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0B2A5D54" w14:textId="77777777" w:rsidTr="00400115">
        <w:tc>
          <w:tcPr>
            <w:tcW w:w="874" w:type="pct"/>
          </w:tcPr>
          <w:p w14:paraId="3AB51AB4"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0CE4C59"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1553CDD3" w14:textId="77777777" w:rsidR="00A37E4D" w:rsidRDefault="00A37E4D" w:rsidP="00F169F5">
            <w:pPr>
              <w:keepNext/>
              <w:spacing w:before="60" w:after="60"/>
              <w:jc w:val="left"/>
              <w:rPr>
                <w:sz w:val="20"/>
                <w:szCs w:val="20"/>
              </w:rPr>
            </w:pPr>
            <w:r w:rsidRPr="00A37E4D">
              <w:rPr>
                <w:sz w:val="20"/>
                <w:szCs w:val="20"/>
              </w:rPr>
              <w:t xml:space="preserve">sr:MPAN </w:t>
            </w:r>
          </w:p>
          <w:p w14:paraId="4B0BC2D0" w14:textId="77777777" w:rsidR="000B60A3" w:rsidRPr="00971C80" w:rsidRDefault="000B60A3" w:rsidP="00F169F5">
            <w:pPr>
              <w:keepNext/>
              <w:spacing w:before="60" w:after="60"/>
              <w:jc w:val="left"/>
              <w:rPr>
                <w:sz w:val="20"/>
                <w:szCs w:val="20"/>
              </w:rPr>
            </w:pPr>
            <w:r w:rsidRPr="00971C80">
              <w:rPr>
                <w:sz w:val="20"/>
                <w:szCs w:val="20"/>
              </w:rPr>
              <w:t>Restriction of</w:t>
            </w:r>
          </w:p>
          <w:p w14:paraId="1D3D7105" w14:textId="77777777" w:rsidR="000B60A3" w:rsidRPr="00971C80" w:rsidRDefault="000B60A3" w:rsidP="00F169F5">
            <w:pPr>
              <w:keepNext/>
              <w:spacing w:before="60" w:after="60"/>
              <w:jc w:val="left"/>
              <w:rPr>
                <w:sz w:val="20"/>
                <w:szCs w:val="20"/>
              </w:rPr>
            </w:pPr>
            <w:r w:rsidRPr="00971C80">
              <w:rPr>
                <w:sz w:val="20"/>
                <w:szCs w:val="20"/>
              </w:rPr>
              <w:t>xs:string</w:t>
            </w:r>
          </w:p>
          <w:p w14:paraId="59257CEB"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0E3634BE"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09209A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D8A3BF2"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24DCEECB" w14:textId="77777777" w:rsidTr="00400115">
        <w:tc>
          <w:tcPr>
            <w:tcW w:w="874" w:type="pct"/>
          </w:tcPr>
          <w:p w14:paraId="734B0BA5"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210AB89F"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33597305" w14:textId="77777777" w:rsidR="00A37E4D" w:rsidRDefault="00A37E4D" w:rsidP="00F169F5">
            <w:pPr>
              <w:keepNext/>
              <w:spacing w:before="60" w:after="60"/>
              <w:jc w:val="left"/>
              <w:rPr>
                <w:sz w:val="20"/>
                <w:szCs w:val="20"/>
              </w:rPr>
            </w:pPr>
            <w:r w:rsidRPr="00A37E4D">
              <w:rPr>
                <w:sz w:val="20"/>
                <w:szCs w:val="20"/>
              </w:rPr>
              <w:t>sr:MPAN</w:t>
            </w:r>
          </w:p>
          <w:p w14:paraId="099E56B2" w14:textId="77777777" w:rsidR="000B60A3" w:rsidRPr="00971C80" w:rsidRDefault="000B60A3" w:rsidP="00F169F5">
            <w:pPr>
              <w:keepNext/>
              <w:spacing w:before="60" w:after="60"/>
              <w:jc w:val="left"/>
              <w:rPr>
                <w:sz w:val="20"/>
                <w:szCs w:val="20"/>
              </w:rPr>
            </w:pPr>
            <w:r w:rsidRPr="00971C80">
              <w:rPr>
                <w:sz w:val="20"/>
                <w:szCs w:val="20"/>
              </w:rPr>
              <w:t>Restriction of</w:t>
            </w:r>
          </w:p>
          <w:p w14:paraId="1A708FE8" w14:textId="77777777" w:rsidR="000B60A3" w:rsidRPr="00971C80" w:rsidRDefault="000B60A3" w:rsidP="00F169F5">
            <w:pPr>
              <w:keepNext/>
              <w:spacing w:before="60" w:after="60"/>
              <w:jc w:val="left"/>
              <w:rPr>
                <w:sz w:val="20"/>
                <w:szCs w:val="20"/>
              </w:rPr>
            </w:pPr>
            <w:r w:rsidRPr="00971C80">
              <w:rPr>
                <w:sz w:val="20"/>
                <w:szCs w:val="20"/>
              </w:rPr>
              <w:t>xs:string</w:t>
            </w:r>
          </w:p>
          <w:p w14:paraId="6B4D7552"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159AB3EB"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6AF4EBDA" w14:textId="77777777" w:rsidR="000B60A3" w:rsidRPr="00971C80" w:rsidRDefault="000B60A3" w:rsidP="00F169F5">
            <w:pPr>
              <w:keepNext/>
              <w:spacing w:before="60" w:after="60"/>
              <w:jc w:val="left"/>
              <w:rPr>
                <w:sz w:val="20"/>
                <w:szCs w:val="20"/>
              </w:rPr>
            </w:pPr>
            <w:r w:rsidRPr="00971C80">
              <w:rPr>
                <w:sz w:val="20"/>
                <w:szCs w:val="20"/>
              </w:rPr>
              <w:t>N/A</w:t>
            </w:r>
          </w:p>
          <w:p w14:paraId="5108EDD9"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5E998E26"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43EF2C5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985961F" w14:textId="77777777" w:rsidR="000B60A3" w:rsidRPr="00971C80" w:rsidRDefault="000B60A3" w:rsidP="00F169F5">
            <w:pPr>
              <w:keepNext/>
              <w:spacing w:before="60" w:after="60"/>
              <w:jc w:val="left"/>
              <w:rPr>
                <w:sz w:val="20"/>
                <w:szCs w:val="20"/>
              </w:rPr>
            </w:pPr>
            <w:r w:rsidRPr="00971C80">
              <w:rPr>
                <w:sz w:val="20"/>
                <w:szCs w:val="20"/>
              </w:rPr>
              <w:t>N/A</w:t>
            </w:r>
          </w:p>
        </w:tc>
      </w:tr>
    </w:tbl>
    <w:p w14:paraId="4AC198D1" w14:textId="4CF6561A" w:rsidR="00582C4B" w:rsidRPr="000B4DCD" w:rsidRDefault="00582C4B" w:rsidP="006E1A14">
      <w:pPr>
        <w:pStyle w:val="Caption"/>
      </w:pPr>
      <w:bookmarkStart w:id="2538"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2538"/>
    </w:p>
    <w:p w14:paraId="0010772D" w14:textId="77777777" w:rsidR="000B60A3" w:rsidRPr="00971C80" w:rsidRDefault="00F000C9" w:rsidP="00F000C9">
      <w:pPr>
        <w:pStyle w:val="Heading4"/>
      </w:pPr>
      <w:r w:rsidRPr="00971C80">
        <w:t>Specific Validation for this Request</w:t>
      </w:r>
      <w:r w:rsidR="000B60A3" w:rsidRPr="00971C80">
        <w:tab/>
      </w:r>
    </w:p>
    <w:p w14:paraId="12B8A6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50D3B772" w14:textId="77777777" w:rsidR="000B60A3" w:rsidRPr="00971C80" w:rsidRDefault="000B60A3" w:rsidP="000B60A3">
      <w:pPr>
        <w:spacing w:after="200" w:line="276" w:lineRule="auto"/>
        <w:jc w:val="left"/>
        <w:rPr>
          <w:rFonts w:eastAsiaTheme="majorEastAsia" w:cstheme="majorBidi"/>
          <w:b/>
          <w:bCs/>
        </w:rPr>
      </w:pPr>
      <w:r w:rsidRPr="00971C80">
        <w:br w:type="page"/>
      </w:r>
    </w:p>
    <w:p w14:paraId="65318099" w14:textId="77777777" w:rsidR="000B60A3" w:rsidRPr="00971C80" w:rsidRDefault="000B60A3" w:rsidP="006A674B">
      <w:pPr>
        <w:pStyle w:val="Heading3"/>
      </w:pPr>
      <w:bookmarkStart w:id="2539" w:name="_Toc398808689"/>
      <w:bookmarkStart w:id="2540" w:name="_Toc489860763"/>
      <w:bookmarkStart w:id="2541" w:name="_Toc10286836"/>
      <w:bookmarkStart w:id="2542" w:name="_Toc506336137"/>
      <w:bookmarkStart w:id="2543" w:name="_Toc509172493"/>
      <w:r w:rsidRPr="00971C80">
        <w:lastRenderedPageBreak/>
        <w:t>Set Device Configuration (Export MPAN)</w:t>
      </w:r>
      <w:bookmarkEnd w:id="2539"/>
      <w:bookmarkEnd w:id="2540"/>
      <w:bookmarkEnd w:id="2541"/>
      <w:bookmarkEnd w:id="2542"/>
      <w:bookmarkEnd w:id="2543"/>
      <w:r w:rsidRPr="00971C80">
        <w:t xml:space="preserve"> </w:t>
      </w:r>
    </w:p>
    <w:p w14:paraId="371F62B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1C0A83" w14:textId="77777777" w:rsidTr="00400115">
        <w:trPr>
          <w:trHeight w:val="425"/>
        </w:trPr>
        <w:tc>
          <w:tcPr>
            <w:tcW w:w="1500" w:type="pct"/>
            <w:vAlign w:val="center"/>
          </w:tcPr>
          <w:p w14:paraId="4A1A1CD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6D0ECD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2488D9E3" w14:textId="77777777" w:rsidTr="00400115">
        <w:trPr>
          <w:trHeight w:val="425"/>
        </w:trPr>
        <w:tc>
          <w:tcPr>
            <w:tcW w:w="1500" w:type="pct"/>
            <w:vAlign w:val="center"/>
          </w:tcPr>
          <w:p w14:paraId="66CC4C2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693860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5C97E8D4" w14:textId="77777777" w:rsidTr="00400115">
        <w:trPr>
          <w:trHeight w:val="425"/>
        </w:trPr>
        <w:tc>
          <w:tcPr>
            <w:tcW w:w="1500" w:type="pct"/>
            <w:vAlign w:val="center"/>
          </w:tcPr>
          <w:p w14:paraId="311BA72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CE8DDF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07FBE560" w14:textId="77777777" w:rsidTr="00400115">
        <w:trPr>
          <w:trHeight w:val="425"/>
        </w:trPr>
        <w:tc>
          <w:tcPr>
            <w:tcW w:w="1500" w:type="pct"/>
            <w:vAlign w:val="center"/>
          </w:tcPr>
          <w:p w14:paraId="4ACBEB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0DC99B"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76DDCCBE" w14:textId="77777777" w:rsidTr="00400115">
        <w:trPr>
          <w:trHeight w:val="425"/>
        </w:trPr>
        <w:tc>
          <w:tcPr>
            <w:tcW w:w="1500" w:type="pct"/>
            <w:vAlign w:val="center"/>
          </w:tcPr>
          <w:p w14:paraId="659B51D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29F874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D14ED3C" w14:textId="77777777" w:rsidR="000B60A3" w:rsidRPr="00971C80" w:rsidRDefault="000B60A3" w:rsidP="000B60A3">
            <w:pPr>
              <w:spacing w:before="60" w:after="60"/>
              <w:contextualSpacing/>
              <w:jc w:val="left"/>
              <w:rPr>
                <w:sz w:val="20"/>
                <w:szCs w:val="20"/>
              </w:rPr>
            </w:pPr>
          </w:p>
        </w:tc>
      </w:tr>
      <w:tr w:rsidR="00971C80" w:rsidRPr="00971C80" w14:paraId="2C8AC8EA" w14:textId="77777777" w:rsidTr="00400115">
        <w:trPr>
          <w:trHeight w:val="425"/>
        </w:trPr>
        <w:tc>
          <w:tcPr>
            <w:tcW w:w="1500" w:type="pct"/>
            <w:vAlign w:val="center"/>
          </w:tcPr>
          <w:p w14:paraId="36048CD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BB24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4158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9F8EC84" w14:textId="77777777" w:rsidTr="00400115">
        <w:trPr>
          <w:trHeight w:val="425"/>
        </w:trPr>
        <w:tc>
          <w:tcPr>
            <w:tcW w:w="1500" w:type="pct"/>
            <w:vAlign w:val="center"/>
          </w:tcPr>
          <w:p w14:paraId="634A8FE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E80458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E27128C" w14:textId="77777777" w:rsidTr="00400115">
        <w:trPr>
          <w:trHeight w:val="425"/>
        </w:trPr>
        <w:tc>
          <w:tcPr>
            <w:tcW w:w="1500" w:type="pct"/>
            <w:vAlign w:val="center"/>
          </w:tcPr>
          <w:p w14:paraId="3D9669E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6AB1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27F498" w14:textId="77777777" w:rsidTr="00400115">
        <w:trPr>
          <w:trHeight w:val="425"/>
        </w:trPr>
        <w:tc>
          <w:tcPr>
            <w:tcW w:w="1500" w:type="pct"/>
            <w:vAlign w:val="center"/>
          </w:tcPr>
          <w:p w14:paraId="6BFF696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07BD8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4ED8A4F" w14:textId="77777777" w:rsidTr="00400115">
        <w:trPr>
          <w:trHeight w:val="425"/>
        </w:trPr>
        <w:tc>
          <w:tcPr>
            <w:tcW w:w="1500" w:type="pct"/>
            <w:vAlign w:val="center"/>
          </w:tcPr>
          <w:p w14:paraId="19DF6DB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B81FBE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4A9734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B86AF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45041E3" w14:textId="77777777" w:rsidTr="00400115">
        <w:trPr>
          <w:trHeight w:val="425"/>
        </w:trPr>
        <w:tc>
          <w:tcPr>
            <w:tcW w:w="1500" w:type="pct"/>
            <w:vAlign w:val="center"/>
          </w:tcPr>
          <w:p w14:paraId="17DFD21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08B8A96" w14:textId="63DB8F4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94EB37C" w14:textId="77777777" w:rsidTr="00400115">
        <w:trPr>
          <w:trHeight w:val="425"/>
        </w:trPr>
        <w:tc>
          <w:tcPr>
            <w:tcW w:w="1500" w:type="pct"/>
            <w:vAlign w:val="center"/>
          </w:tcPr>
          <w:p w14:paraId="15FC471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A3FB6A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D443826" w14:textId="77777777" w:rsidTr="00400115">
        <w:trPr>
          <w:trHeight w:val="425"/>
        </w:trPr>
        <w:tc>
          <w:tcPr>
            <w:tcW w:w="1500" w:type="pct"/>
            <w:vAlign w:val="center"/>
          </w:tcPr>
          <w:p w14:paraId="6B487C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6D8B3EF" w14:textId="0236E1D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27BCD3C"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727D68D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02BC51D"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35CE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612A192" w14:textId="77777777" w:rsidTr="00400115">
        <w:trPr>
          <w:trHeight w:val="425"/>
        </w:trPr>
        <w:tc>
          <w:tcPr>
            <w:tcW w:w="1500" w:type="pct"/>
            <w:vAlign w:val="center"/>
          </w:tcPr>
          <w:p w14:paraId="7D2ADED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0B40AE3" w14:textId="332B816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4A10486A" w14:textId="77777777" w:rsidTr="00400115">
        <w:trPr>
          <w:trHeight w:val="425"/>
        </w:trPr>
        <w:tc>
          <w:tcPr>
            <w:tcW w:w="1501" w:type="pct"/>
            <w:vAlign w:val="center"/>
          </w:tcPr>
          <w:p w14:paraId="53CD48A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569677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7B2310B"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5414061" w14:textId="77777777" w:rsidTr="00400115">
        <w:trPr>
          <w:trHeight w:val="425"/>
        </w:trPr>
        <w:tc>
          <w:tcPr>
            <w:tcW w:w="1501" w:type="pct"/>
            <w:vAlign w:val="center"/>
          </w:tcPr>
          <w:p w14:paraId="6DB6E70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CCA775A"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1E516FF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6E936C0" w14:textId="77777777" w:rsidTr="00400115">
        <w:trPr>
          <w:trHeight w:val="425"/>
        </w:trPr>
        <w:tc>
          <w:tcPr>
            <w:tcW w:w="1501" w:type="pct"/>
            <w:vAlign w:val="center"/>
          </w:tcPr>
          <w:p w14:paraId="234FA76D"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1D6C070"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66A1593C" w14:textId="77777777" w:rsidR="009305CC" w:rsidRPr="00713C07" w:rsidRDefault="009305CC" w:rsidP="00416DEB">
            <w:pPr>
              <w:spacing w:before="60" w:after="60"/>
              <w:contextualSpacing/>
              <w:jc w:val="left"/>
              <w:rPr>
                <w:sz w:val="20"/>
                <w:szCs w:val="20"/>
              </w:rPr>
            </w:pPr>
            <w:r>
              <w:rPr>
                <w:sz w:val="20"/>
                <w:szCs w:val="20"/>
              </w:rPr>
              <w:t>N/A</w:t>
            </w:r>
          </w:p>
        </w:tc>
      </w:tr>
    </w:tbl>
    <w:p w14:paraId="4BE6496D" w14:textId="77777777" w:rsidR="000B60A3" w:rsidRPr="00971C80" w:rsidRDefault="000B60A3" w:rsidP="000B60A3"/>
    <w:p w14:paraId="5C9BC7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31BE28" w14:textId="77777777" w:rsidR="000B60A3" w:rsidRPr="00971C80" w:rsidRDefault="00F000C9" w:rsidP="00F000C9">
      <w:pPr>
        <w:pStyle w:val="Heading4"/>
      </w:pPr>
      <w:r w:rsidRPr="00971C80">
        <w:lastRenderedPageBreak/>
        <w:tab/>
        <w:t>Specific Data Items for this Request</w:t>
      </w:r>
    </w:p>
    <w:p w14:paraId="1258E797"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1B718565" w14:textId="77777777" w:rsidTr="00400115">
        <w:tc>
          <w:tcPr>
            <w:tcW w:w="1030" w:type="pct"/>
          </w:tcPr>
          <w:p w14:paraId="77B94446"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97D2905"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719B5465"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6F018DA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29A3BC99"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098702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EE1609A" w14:textId="77777777" w:rsidTr="00400115">
        <w:tblPrEx>
          <w:tblLook w:val="04A0" w:firstRow="1" w:lastRow="0" w:firstColumn="1" w:lastColumn="0" w:noHBand="0" w:noVBand="1"/>
        </w:tblPrEx>
        <w:tc>
          <w:tcPr>
            <w:tcW w:w="1030" w:type="pct"/>
          </w:tcPr>
          <w:p w14:paraId="6D173999"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2F098E7B"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ABCDB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0600A953"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626C8A93"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790D16CB"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0630717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B7CD418"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14B7F44E" w14:textId="77777777" w:rsidTr="00400115">
        <w:tblPrEx>
          <w:tblLook w:val="04A0" w:firstRow="1" w:lastRow="0" w:firstColumn="1" w:lastColumn="0" w:noHBand="0" w:noVBand="1"/>
        </w:tblPrEx>
        <w:tc>
          <w:tcPr>
            <w:tcW w:w="1030" w:type="pct"/>
          </w:tcPr>
          <w:p w14:paraId="3743E384"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427C0430"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2AB978FC"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28632354" w14:textId="77777777" w:rsidR="008F3B33" w:rsidRDefault="008F3B33" w:rsidP="008F3B33">
            <w:pPr>
              <w:tabs>
                <w:tab w:val="left" w:pos="720"/>
              </w:tabs>
              <w:jc w:val="left"/>
              <w:rPr>
                <w:sz w:val="20"/>
                <w:szCs w:val="20"/>
              </w:rPr>
            </w:pPr>
          </w:p>
          <w:p w14:paraId="7E4F27CD" w14:textId="77777777" w:rsidR="000B60A3" w:rsidRPr="00971C80" w:rsidRDefault="000B60A3" w:rsidP="00F169F5">
            <w:pPr>
              <w:keepNext/>
              <w:contextualSpacing/>
              <w:jc w:val="left"/>
              <w:rPr>
                <w:sz w:val="20"/>
                <w:szCs w:val="20"/>
              </w:rPr>
            </w:pPr>
            <w:r w:rsidRPr="00971C80">
              <w:rPr>
                <w:sz w:val="20"/>
                <w:szCs w:val="20"/>
              </w:rPr>
              <w:t>Restriction of</w:t>
            </w:r>
          </w:p>
          <w:p w14:paraId="3DB6DEF4" w14:textId="77777777" w:rsidR="000B60A3" w:rsidRPr="00971C80" w:rsidRDefault="000B60A3" w:rsidP="00F169F5">
            <w:pPr>
              <w:keepNext/>
              <w:contextualSpacing/>
              <w:jc w:val="left"/>
              <w:rPr>
                <w:sz w:val="20"/>
                <w:szCs w:val="20"/>
              </w:rPr>
            </w:pPr>
            <w:r w:rsidRPr="00971C80">
              <w:rPr>
                <w:sz w:val="20"/>
                <w:szCs w:val="20"/>
              </w:rPr>
              <w:t>xs:string</w:t>
            </w:r>
          </w:p>
          <w:p w14:paraId="2B941DAB"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6C42F997" w14:textId="77777777" w:rsidR="007A47C5" w:rsidRPr="00971C80" w:rsidRDefault="007A47C5" w:rsidP="00F169F5">
            <w:pPr>
              <w:keepNext/>
              <w:contextualSpacing/>
              <w:jc w:val="left"/>
              <w:rPr>
                <w:sz w:val="20"/>
                <w:szCs w:val="20"/>
              </w:rPr>
            </w:pPr>
          </w:p>
        </w:tc>
        <w:tc>
          <w:tcPr>
            <w:tcW w:w="600" w:type="pct"/>
          </w:tcPr>
          <w:p w14:paraId="606E193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7AC9C9C3"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2A4E30EE" w14:textId="77777777" w:rsidR="000B60A3" w:rsidRPr="00971C80" w:rsidRDefault="000B60A3" w:rsidP="00F169F5">
            <w:pPr>
              <w:keepNext/>
              <w:contextualSpacing/>
              <w:jc w:val="left"/>
              <w:rPr>
                <w:sz w:val="20"/>
                <w:szCs w:val="20"/>
              </w:rPr>
            </w:pPr>
            <w:r w:rsidRPr="00971C80">
              <w:rPr>
                <w:sz w:val="20"/>
                <w:szCs w:val="20"/>
              </w:rPr>
              <w:t>N/A</w:t>
            </w:r>
          </w:p>
        </w:tc>
      </w:tr>
    </w:tbl>
    <w:p w14:paraId="7023FFA4" w14:textId="71660E41" w:rsidR="00557139" w:rsidRPr="000B4DCD" w:rsidRDefault="00557139" w:rsidP="006E1A14">
      <w:pPr>
        <w:pStyle w:val="Caption"/>
      </w:pPr>
      <w:bookmarkStart w:id="2544"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2544"/>
    </w:p>
    <w:p w14:paraId="30133655" w14:textId="77777777" w:rsidR="000B60A3" w:rsidRPr="00971C80" w:rsidRDefault="000B60A3" w:rsidP="000B60A3">
      <w:pPr>
        <w:spacing w:before="120" w:after="120"/>
        <w:jc w:val="left"/>
        <w:rPr>
          <w:noProof/>
          <w:lang w:eastAsia="en-GB"/>
        </w:rPr>
      </w:pPr>
    </w:p>
    <w:p w14:paraId="6C18292D" w14:textId="77777777" w:rsidR="000B60A3" w:rsidRPr="00971C80" w:rsidRDefault="00F000C9" w:rsidP="00F000C9">
      <w:pPr>
        <w:pStyle w:val="Heading4"/>
      </w:pPr>
      <w:r w:rsidRPr="00971C80">
        <w:tab/>
        <w:t>Specific Validation for this Request</w:t>
      </w:r>
      <w:r w:rsidR="000B60A3" w:rsidRPr="00971C80">
        <w:tab/>
      </w:r>
    </w:p>
    <w:p w14:paraId="75F09C6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2AAE162F" w14:textId="77777777" w:rsidR="007F2B38" w:rsidRPr="00971C80" w:rsidRDefault="007F2B38" w:rsidP="000B60A3">
      <w:pPr>
        <w:spacing w:after="200" w:line="276" w:lineRule="auto"/>
        <w:jc w:val="left"/>
      </w:pPr>
    </w:p>
    <w:p w14:paraId="7395C40A" w14:textId="77777777" w:rsidR="000B60A3" w:rsidRPr="00971C80" w:rsidRDefault="000B60A3" w:rsidP="000B60A3">
      <w:pPr>
        <w:spacing w:after="200" w:line="276" w:lineRule="auto"/>
        <w:jc w:val="left"/>
      </w:pPr>
      <w:r w:rsidRPr="00971C80">
        <w:br w:type="page"/>
      </w:r>
    </w:p>
    <w:p w14:paraId="538EB1F6" w14:textId="77777777" w:rsidR="000B60A3" w:rsidRPr="00971C80" w:rsidRDefault="000B60A3" w:rsidP="006A674B">
      <w:pPr>
        <w:pStyle w:val="Heading3"/>
      </w:pPr>
      <w:bookmarkStart w:id="2545" w:name="_Toc398808690"/>
      <w:bookmarkStart w:id="2546" w:name="_Toc489860764"/>
      <w:bookmarkStart w:id="2547" w:name="_Toc10286837"/>
      <w:bookmarkStart w:id="2548" w:name="_Toc506336138"/>
      <w:bookmarkStart w:id="2549" w:name="_Toc509172494"/>
      <w:r w:rsidRPr="00971C80">
        <w:lastRenderedPageBreak/>
        <w:t>Request Handover of DCC Controlled Device</w:t>
      </w:r>
      <w:bookmarkEnd w:id="2545"/>
      <w:bookmarkEnd w:id="2546"/>
      <w:bookmarkEnd w:id="2547"/>
      <w:bookmarkEnd w:id="2548"/>
      <w:bookmarkEnd w:id="2549"/>
    </w:p>
    <w:p w14:paraId="244E0DC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18D3D298" w14:textId="77777777" w:rsidTr="00400115">
        <w:trPr>
          <w:trHeight w:val="425"/>
        </w:trPr>
        <w:tc>
          <w:tcPr>
            <w:tcW w:w="1501" w:type="pct"/>
            <w:vAlign w:val="center"/>
          </w:tcPr>
          <w:p w14:paraId="6174265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FF0ED7E"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10C59532" w14:textId="77777777" w:rsidTr="00400115">
        <w:trPr>
          <w:trHeight w:val="425"/>
        </w:trPr>
        <w:tc>
          <w:tcPr>
            <w:tcW w:w="1501" w:type="pct"/>
            <w:vAlign w:val="center"/>
          </w:tcPr>
          <w:p w14:paraId="1142C0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D43A18"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4BA31768" w14:textId="77777777" w:rsidTr="00400115">
        <w:trPr>
          <w:trHeight w:val="425"/>
        </w:trPr>
        <w:tc>
          <w:tcPr>
            <w:tcW w:w="1501" w:type="pct"/>
            <w:vAlign w:val="center"/>
          </w:tcPr>
          <w:p w14:paraId="06F956E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68807E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74242310" w14:textId="77777777" w:rsidTr="00400115">
        <w:trPr>
          <w:trHeight w:val="425"/>
        </w:trPr>
        <w:tc>
          <w:tcPr>
            <w:tcW w:w="1501" w:type="pct"/>
            <w:vAlign w:val="center"/>
          </w:tcPr>
          <w:p w14:paraId="4AC5D4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70B6A0"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591ACC80"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86D1757" w14:textId="77777777" w:rsidTr="00400115">
        <w:trPr>
          <w:trHeight w:val="425"/>
        </w:trPr>
        <w:tc>
          <w:tcPr>
            <w:tcW w:w="1501" w:type="pct"/>
            <w:vAlign w:val="center"/>
          </w:tcPr>
          <w:p w14:paraId="2962117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245481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EC75BA" w14:textId="77777777" w:rsidR="000B60A3" w:rsidRPr="00971C80" w:rsidRDefault="000B60A3" w:rsidP="000B60A3">
            <w:pPr>
              <w:spacing w:before="60" w:after="60"/>
              <w:contextualSpacing/>
              <w:jc w:val="left"/>
              <w:rPr>
                <w:sz w:val="20"/>
                <w:szCs w:val="20"/>
              </w:rPr>
            </w:pPr>
          </w:p>
        </w:tc>
      </w:tr>
      <w:tr w:rsidR="00971C80" w:rsidRPr="00971C80" w14:paraId="14FAB058" w14:textId="77777777" w:rsidTr="00400115">
        <w:trPr>
          <w:trHeight w:val="425"/>
        </w:trPr>
        <w:tc>
          <w:tcPr>
            <w:tcW w:w="1501" w:type="pct"/>
            <w:vAlign w:val="center"/>
          </w:tcPr>
          <w:p w14:paraId="6C255C5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54597B"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EF9C8D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F9A64AC"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1151D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2265E42"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BF933C0" w14:textId="77777777" w:rsidTr="00400115">
        <w:trPr>
          <w:trHeight w:val="425"/>
        </w:trPr>
        <w:tc>
          <w:tcPr>
            <w:tcW w:w="1501" w:type="pct"/>
            <w:vAlign w:val="center"/>
          </w:tcPr>
          <w:p w14:paraId="704BD37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7FBA51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2810408" w14:textId="77777777" w:rsidTr="00400115">
        <w:trPr>
          <w:trHeight w:val="425"/>
        </w:trPr>
        <w:tc>
          <w:tcPr>
            <w:tcW w:w="1501" w:type="pct"/>
            <w:vAlign w:val="center"/>
          </w:tcPr>
          <w:p w14:paraId="2243492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A5964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A60EAA" w14:textId="77777777" w:rsidTr="00400115">
        <w:trPr>
          <w:trHeight w:val="425"/>
        </w:trPr>
        <w:tc>
          <w:tcPr>
            <w:tcW w:w="1501" w:type="pct"/>
            <w:vAlign w:val="center"/>
          </w:tcPr>
          <w:p w14:paraId="4A84620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3B1661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EEBB9B" w14:textId="77777777" w:rsidTr="00400115">
        <w:trPr>
          <w:trHeight w:val="425"/>
        </w:trPr>
        <w:tc>
          <w:tcPr>
            <w:tcW w:w="1501" w:type="pct"/>
            <w:vAlign w:val="center"/>
          </w:tcPr>
          <w:p w14:paraId="188D843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815565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9E423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5E0B9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55CD9A8" w14:textId="77777777" w:rsidTr="00400115">
        <w:trPr>
          <w:trHeight w:val="425"/>
        </w:trPr>
        <w:tc>
          <w:tcPr>
            <w:tcW w:w="1501" w:type="pct"/>
            <w:vAlign w:val="center"/>
          </w:tcPr>
          <w:p w14:paraId="769FDB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B21F04" w14:textId="26A322B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32ACAA" w14:textId="77777777" w:rsidTr="00400115">
        <w:trPr>
          <w:trHeight w:val="425"/>
        </w:trPr>
        <w:tc>
          <w:tcPr>
            <w:tcW w:w="1501" w:type="pct"/>
            <w:vAlign w:val="center"/>
          </w:tcPr>
          <w:p w14:paraId="3616EFF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90029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C327F9" w14:textId="77777777" w:rsidTr="00400115">
        <w:trPr>
          <w:trHeight w:val="425"/>
        </w:trPr>
        <w:tc>
          <w:tcPr>
            <w:tcW w:w="1501" w:type="pct"/>
            <w:vAlign w:val="center"/>
          </w:tcPr>
          <w:p w14:paraId="6116B5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F35FFA6" w14:textId="0E52A2E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9D5162"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4F47DA6B"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12930F18"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EB6C5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67A2F84" w14:textId="77777777" w:rsidTr="00400115">
        <w:trPr>
          <w:trHeight w:val="425"/>
        </w:trPr>
        <w:tc>
          <w:tcPr>
            <w:tcW w:w="1501" w:type="pct"/>
            <w:vAlign w:val="center"/>
          </w:tcPr>
          <w:p w14:paraId="3DE153F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85E589D" w14:textId="41DECAFD"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52899E4" w14:textId="77777777" w:rsidTr="00400115">
        <w:trPr>
          <w:trHeight w:val="425"/>
        </w:trPr>
        <w:tc>
          <w:tcPr>
            <w:tcW w:w="1501" w:type="pct"/>
            <w:vAlign w:val="center"/>
          </w:tcPr>
          <w:p w14:paraId="387DA26F"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46CD611A"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013080C"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14F58E34" w14:textId="77777777" w:rsidTr="00400115">
        <w:trPr>
          <w:trHeight w:val="425"/>
        </w:trPr>
        <w:tc>
          <w:tcPr>
            <w:tcW w:w="1501" w:type="pct"/>
            <w:vAlign w:val="center"/>
          </w:tcPr>
          <w:p w14:paraId="01A47807"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1D9D60DD" w14:textId="77777777" w:rsidR="00701B13" w:rsidRDefault="00701B13" w:rsidP="00324ECB">
            <w:pPr>
              <w:spacing w:before="60" w:after="60"/>
              <w:contextualSpacing/>
              <w:jc w:val="left"/>
              <w:rPr>
                <w:b/>
                <w:sz w:val="20"/>
                <w:szCs w:val="20"/>
              </w:rPr>
            </w:pPr>
          </w:p>
          <w:p w14:paraId="3999BA3B" w14:textId="77777777" w:rsidR="00701B13" w:rsidRDefault="00701B13" w:rsidP="00324ECB">
            <w:pPr>
              <w:spacing w:before="60" w:after="60"/>
              <w:contextualSpacing/>
              <w:jc w:val="left"/>
              <w:rPr>
                <w:b/>
                <w:sz w:val="20"/>
                <w:szCs w:val="20"/>
              </w:rPr>
            </w:pPr>
            <w:r>
              <w:rPr>
                <w:b/>
                <w:sz w:val="20"/>
                <w:szCs w:val="20"/>
              </w:rPr>
              <w:t>(for each CredentialsReplacementMode)</w:t>
            </w:r>
          </w:p>
          <w:p w14:paraId="598A3466" w14:textId="77777777" w:rsidR="00701B13" w:rsidRDefault="00701B13" w:rsidP="00416DEB">
            <w:pPr>
              <w:spacing w:before="60" w:after="60"/>
              <w:contextualSpacing/>
              <w:jc w:val="left"/>
              <w:rPr>
                <w:b/>
                <w:sz w:val="20"/>
                <w:szCs w:val="20"/>
              </w:rPr>
            </w:pPr>
          </w:p>
        </w:tc>
        <w:tc>
          <w:tcPr>
            <w:tcW w:w="3499" w:type="pct"/>
            <w:gridSpan w:val="2"/>
            <w:vAlign w:val="center"/>
          </w:tcPr>
          <w:p w14:paraId="26090FD0"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4B06179"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3D9840AA" w14:textId="77777777" w:rsidR="00701B13" w:rsidRPr="00971C80" w:rsidRDefault="00701B13" w:rsidP="00FA4F38">
            <w:pPr>
              <w:spacing w:before="60" w:after="60"/>
              <w:contextualSpacing/>
              <w:jc w:val="left"/>
              <w:rPr>
                <w:sz w:val="20"/>
                <w:szCs w:val="20"/>
              </w:rPr>
            </w:pPr>
          </w:p>
        </w:tc>
      </w:tr>
      <w:tr w:rsidR="00701B13" w:rsidRPr="00971C80" w14:paraId="7FED16FC" w14:textId="77777777" w:rsidTr="00400115">
        <w:trPr>
          <w:trHeight w:val="425"/>
        </w:trPr>
        <w:tc>
          <w:tcPr>
            <w:tcW w:w="1501" w:type="pct"/>
            <w:vAlign w:val="center"/>
          </w:tcPr>
          <w:p w14:paraId="2B5D2F91"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30F69CE0" w14:textId="77777777" w:rsidR="00701B13" w:rsidRPr="00713C07" w:rsidRDefault="00701B13" w:rsidP="00416DEB">
            <w:pPr>
              <w:spacing w:before="60" w:after="60"/>
              <w:contextualSpacing/>
              <w:jc w:val="left"/>
              <w:rPr>
                <w:sz w:val="20"/>
                <w:szCs w:val="20"/>
              </w:rPr>
            </w:pPr>
            <w:r>
              <w:rPr>
                <w:sz w:val="20"/>
                <w:szCs w:val="20"/>
              </w:rPr>
              <w:t>CS02b</w:t>
            </w:r>
          </w:p>
        </w:tc>
      </w:tr>
    </w:tbl>
    <w:p w14:paraId="4597CB0A" w14:textId="77777777" w:rsidR="000B60A3" w:rsidRPr="00971C80" w:rsidRDefault="000B60A3" w:rsidP="000B60A3"/>
    <w:p w14:paraId="6B552475" w14:textId="77777777" w:rsidR="000B60A3" w:rsidRPr="00971C80" w:rsidRDefault="000B60A3" w:rsidP="000B60A3">
      <w:pPr>
        <w:spacing w:after="200" w:line="276" w:lineRule="auto"/>
        <w:jc w:val="left"/>
      </w:pPr>
      <w:r w:rsidRPr="00971C80">
        <w:br w:type="page"/>
      </w:r>
    </w:p>
    <w:p w14:paraId="3C6496F0" w14:textId="77777777" w:rsidR="000B60A3" w:rsidRPr="00971C80" w:rsidRDefault="00F000C9" w:rsidP="00F000C9">
      <w:pPr>
        <w:pStyle w:val="Heading4"/>
      </w:pPr>
      <w:r w:rsidRPr="00971C80">
        <w:lastRenderedPageBreak/>
        <w:tab/>
        <w:t>Specific Data Items for this Request</w:t>
      </w:r>
    </w:p>
    <w:p w14:paraId="79FF478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0671CB7D" w14:textId="77777777" w:rsidTr="00400115">
        <w:tc>
          <w:tcPr>
            <w:tcW w:w="1031" w:type="pct"/>
          </w:tcPr>
          <w:p w14:paraId="51681E26"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2259677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5AE2AA33"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44A8574B"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0929C040" w14:textId="77777777" w:rsidR="000B60A3" w:rsidRPr="00971C80" w:rsidRDefault="000B60A3" w:rsidP="00F8347F">
            <w:pPr>
              <w:jc w:val="left"/>
              <w:rPr>
                <w:b/>
                <w:sz w:val="20"/>
                <w:szCs w:val="20"/>
              </w:rPr>
            </w:pPr>
            <w:r w:rsidRPr="00971C80">
              <w:rPr>
                <w:b/>
                <w:sz w:val="20"/>
                <w:szCs w:val="20"/>
              </w:rPr>
              <w:t>Default</w:t>
            </w:r>
          </w:p>
        </w:tc>
        <w:tc>
          <w:tcPr>
            <w:tcW w:w="380" w:type="pct"/>
          </w:tcPr>
          <w:p w14:paraId="21C10F39" w14:textId="77777777" w:rsidR="000B60A3" w:rsidRPr="00971C80" w:rsidRDefault="000B60A3" w:rsidP="00F8347F">
            <w:pPr>
              <w:jc w:val="left"/>
              <w:rPr>
                <w:b/>
                <w:sz w:val="20"/>
                <w:szCs w:val="20"/>
              </w:rPr>
            </w:pPr>
            <w:r w:rsidRPr="00971C80">
              <w:rPr>
                <w:b/>
                <w:sz w:val="20"/>
                <w:szCs w:val="20"/>
              </w:rPr>
              <w:t>Units</w:t>
            </w:r>
          </w:p>
        </w:tc>
      </w:tr>
      <w:tr w:rsidR="00971C80" w:rsidRPr="00971C80" w14:paraId="767AFB70" w14:textId="77777777" w:rsidTr="00400115">
        <w:tblPrEx>
          <w:tblLook w:val="04A0" w:firstRow="1" w:lastRow="0" w:firstColumn="1" w:lastColumn="0" w:noHBand="0" w:noVBand="1"/>
        </w:tblPrEx>
        <w:tc>
          <w:tcPr>
            <w:tcW w:w="1031" w:type="pct"/>
          </w:tcPr>
          <w:p w14:paraId="56981C5A"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24848D67"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3160B1"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5D572996" w14:textId="77777777" w:rsidR="000B60A3" w:rsidRPr="00971C80" w:rsidRDefault="00703F91" w:rsidP="008956A0">
            <w:pPr>
              <w:pStyle w:val="ListParagraph"/>
              <w:numPr>
                <w:ilvl w:val="0"/>
                <w:numId w:val="228"/>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73E33DAD"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6FC1FC0C"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FEF4F44"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AC0EE19"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55EB31C" w14:textId="77777777" w:rsidTr="00400115">
        <w:tblPrEx>
          <w:tblLook w:val="04A0" w:firstRow="1" w:lastRow="0" w:firstColumn="1" w:lastColumn="0" w:noHBand="0" w:noVBand="1"/>
        </w:tblPrEx>
        <w:tc>
          <w:tcPr>
            <w:tcW w:w="1031" w:type="pct"/>
          </w:tcPr>
          <w:p w14:paraId="670CE707"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507F4BF"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4D45313B"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27E895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B6881F5"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4E97CD"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92280CB" w14:textId="77777777" w:rsidR="000B60A3" w:rsidRPr="00971C80" w:rsidRDefault="000B60A3" w:rsidP="00F8347F">
            <w:pPr>
              <w:contextualSpacing/>
              <w:jc w:val="left"/>
              <w:rPr>
                <w:sz w:val="20"/>
                <w:szCs w:val="20"/>
              </w:rPr>
            </w:pPr>
            <w:r w:rsidRPr="00971C80">
              <w:rPr>
                <w:sz w:val="20"/>
                <w:szCs w:val="20"/>
              </w:rPr>
              <w:t>Restriction base xs:token</w:t>
            </w:r>
          </w:p>
          <w:p w14:paraId="2BB3C630"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2AC6DC22"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29F7BCC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011C92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65ACB16" w14:textId="77777777" w:rsidTr="00400115">
        <w:tblPrEx>
          <w:tblLook w:val="04A0" w:firstRow="1" w:lastRow="0" w:firstColumn="1" w:lastColumn="0" w:noHBand="0" w:noVBand="1"/>
        </w:tblPrEx>
        <w:tc>
          <w:tcPr>
            <w:tcW w:w="1031" w:type="pct"/>
          </w:tcPr>
          <w:p w14:paraId="7D0A201F"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087F3522" w14:textId="77777777" w:rsidR="00441432" w:rsidRDefault="00441432" w:rsidP="00F8347F">
            <w:pPr>
              <w:contextualSpacing/>
              <w:jc w:val="left"/>
              <w:rPr>
                <w:sz w:val="20"/>
                <w:szCs w:val="20"/>
              </w:rPr>
            </w:pPr>
            <w:r w:rsidRPr="00441432">
              <w:rPr>
                <w:sz w:val="20"/>
                <w:szCs w:val="20"/>
              </w:rPr>
              <w:t>Originator Counter (floor value) for the new Remote Party.</w:t>
            </w:r>
          </w:p>
          <w:p w14:paraId="1326142C" w14:textId="77777777" w:rsidR="00441432" w:rsidRPr="00971C80" w:rsidRDefault="00441432" w:rsidP="00F8347F">
            <w:pPr>
              <w:contextualSpacing/>
              <w:jc w:val="left"/>
              <w:rPr>
                <w:sz w:val="20"/>
                <w:szCs w:val="20"/>
              </w:rPr>
            </w:pPr>
          </w:p>
          <w:p w14:paraId="36E0A604"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634DAC9C" w14:textId="77777777" w:rsidR="006416CB" w:rsidRDefault="006416CB" w:rsidP="00F8347F">
            <w:pPr>
              <w:contextualSpacing/>
              <w:jc w:val="left"/>
              <w:rPr>
                <w:sz w:val="20"/>
                <w:szCs w:val="20"/>
              </w:rPr>
            </w:pPr>
          </w:p>
          <w:p w14:paraId="35E3CF9D"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7FA085EF" w14:textId="77777777" w:rsidR="00441432" w:rsidRPr="00441432" w:rsidRDefault="00441432" w:rsidP="00441432">
            <w:pPr>
              <w:contextualSpacing/>
              <w:jc w:val="left"/>
              <w:rPr>
                <w:sz w:val="20"/>
                <w:szCs w:val="20"/>
              </w:rPr>
            </w:pPr>
            <w:r w:rsidRPr="00441432">
              <w:rPr>
                <w:sz w:val="20"/>
                <w:szCs w:val="20"/>
              </w:rPr>
              <w:t>sr:floorSequenceNumber</w:t>
            </w:r>
          </w:p>
          <w:p w14:paraId="4C3F221A" w14:textId="77777777" w:rsidR="00441432" w:rsidRPr="00441432" w:rsidRDefault="00441432" w:rsidP="00441432">
            <w:pPr>
              <w:contextualSpacing/>
              <w:jc w:val="left"/>
              <w:rPr>
                <w:sz w:val="20"/>
                <w:szCs w:val="20"/>
              </w:rPr>
            </w:pPr>
            <w:r w:rsidRPr="00441432">
              <w:rPr>
                <w:sz w:val="20"/>
                <w:szCs w:val="20"/>
              </w:rPr>
              <w:t>(Restriction of</w:t>
            </w:r>
          </w:p>
          <w:p w14:paraId="2D0C1816" w14:textId="77777777" w:rsidR="00441432" w:rsidRPr="00441432" w:rsidRDefault="00441432" w:rsidP="00441432">
            <w:pPr>
              <w:contextualSpacing/>
              <w:jc w:val="left"/>
              <w:rPr>
                <w:sz w:val="20"/>
                <w:szCs w:val="20"/>
              </w:rPr>
            </w:pPr>
            <w:r w:rsidRPr="00441432">
              <w:rPr>
                <w:sz w:val="20"/>
                <w:szCs w:val="20"/>
              </w:rPr>
              <w:t>xs:nonNegativeInteger</w:t>
            </w:r>
          </w:p>
          <w:p w14:paraId="4404D943"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90FADF1" w14:textId="77777777" w:rsidR="000B60A3" w:rsidRPr="00971C80" w:rsidRDefault="00441432" w:rsidP="00F8347F">
            <w:pPr>
              <w:contextualSpacing/>
              <w:jc w:val="left"/>
              <w:rPr>
                <w:sz w:val="20"/>
                <w:szCs w:val="20"/>
              </w:rPr>
            </w:pPr>
            <w:r>
              <w:rPr>
                <w:sz w:val="20"/>
                <w:szCs w:val="20"/>
              </w:rPr>
              <w:t>No</w:t>
            </w:r>
          </w:p>
        </w:tc>
        <w:tc>
          <w:tcPr>
            <w:tcW w:w="389" w:type="pct"/>
          </w:tcPr>
          <w:p w14:paraId="3990BEC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0F3DC6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279C9C8" w14:textId="77777777" w:rsidTr="00400115">
        <w:tblPrEx>
          <w:tblLook w:val="04A0" w:firstRow="1" w:lastRow="0" w:firstColumn="1" w:lastColumn="0" w:noHBand="0" w:noVBand="1"/>
        </w:tblPrEx>
        <w:tc>
          <w:tcPr>
            <w:tcW w:w="1031" w:type="pct"/>
          </w:tcPr>
          <w:p w14:paraId="042DCDE9"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6C410420"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154822B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0B68BC0C" w14:textId="77777777" w:rsidR="00441432" w:rsidRPr="00441432" w:rsidRDefault="00441432" w:rsidP="00441432">
            <w:pPr>
              <w:contextualSpacing/>
              <w:jc w:val="left"/>
              <w:rPr>
                <w:sz w:val="20"/>
                <w:szCs w:val="20"/>
              </w:rPr>
            </w:pPr>
            <w:r w:rsidRPr="00441432">
              <w:rPr>
                <w:sz w:val="20"/>
                <w:szCs w:val="20"/>
              </w:rPr>
              <w:t>sr:floorSequenceNumber</w:t>
            </w:r>
          </w:p>
          <w:p w14:paraId="4C02CB9C" w14:textId="77777777" w:rsidR="00441432" w:rsidRPr="00441432" w:rsidRDefault="00441432" w:rsidP="00441432">
            <w:pPr>
              <w:contextualSpacing/>
              <w:jc w:val="left"/>
              <w:rPr>
                <w:sz w:val="20"/>
                <w:szCs w:val="20"/>
              </w:rPr>
            </w:pPr>
            <w:r w:rsidRPr="00441432">
              <w:rPr>
                <w:sz w:val="20"/>
                <w:szCs w:val="20"/>
              </w:rPr>
              <w:t>(Restriction of</w:t>
            </w:r>
          </w:p>
          <w:p w14:paraId="224A02CE" w14:textId="77777777" w:rsidR="00441432" w:rsidRPr="00441432" w:rsidRDefault="00441432" w:rsidP="00441432">
            <w:pPr>
              <w:contextualSpacing/>
              <w:jc w:val="left"/>
              <w:rPr>
                <w:sz w:val="20"/>
                <w:szCs w:val="20"/>
              </w:rPr>
            </w:pPr>
            <w:r w:rsidRPr="00441432">
              <w:rPr>
                <w:sz w:val="20"/>
                <w:szCs w:val="20"/>
              </w:rPr>
              <w:t>xs:nonNegativeInteger</w:t>
            </w:r>
          </w:p>
          <w:p w14:paraId="0C5A583B"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0F7762D" w14:textId="77777777" w:rsidR="00441432" w:rsidRDefault="00441432" w:rsidP="00F8347F">
            <w:pPr>
              <w:contextualSpacing/>
              <w:jc w:val="left"/>
              <w:rPr>
                <w:sz w:val="20"/>
                <w:szCs w:val="20"/>
              </w:rPr>
            </w:pPr>
          </w:p>
          <w:p w14:paraId="307D4C4E"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51E50967" w14:textId="77777777" w:rsidR="00441432" w:rsidRDefault="00441432" w:rsidP="00441432">
            <w:pPr>
              <w:contextualSpacing/>
              <w:jc w:val="left"/>
              <w:rPr>
                <w:sz w:val="20"/>
                <w:szCs w:val="20"/>
              </w:rPr>
            </w:pPr>
            <w:r w:rsidRPr="00441432">
              <w:rPr>
                <w:sz w:val="20"/>
                <w:szCs w:val="20"/>
              </w:rPr>
              <w:t>No</w:t>
            </w:r>
          </w:p>
          <w:p w14:paraId="5AA69B2E" w14:textId="77777777" w:rsidR="00441432" w:rsidRPr="00441432" w:rsidRDefault="00441432" w:rsidP="00441432">
            <w:pPr>
              <w:contextualSpacing/>
              <w:jc w:val="left"/>
              <w:rPr>
                <w:sz w:val="20"/>
                <w:szCs w:val="20"/>
              </w:rPr>
            </w:pPr>
          </w:p>
          <w:p w14:paraId="449C254D" w14:textId="77777777" w:rsidR="00441432" w:rsidRPr="00441432" w:rsidRDefault="00441432" w:rsidP="00441432">
            <w:pPr>
              <w:contextualSpacing/>
              <w:jc w:val="left"/>
              <w:rPr>
                <w:sz w:val="20"/>
                <w:szCs w:val="20"/>
              </w:rPr>
            </w:pPr>
            <w:r w:rsidRPr="00441432">
              <w:rPr>
                <w:sz w:val="20"/>
                <w:szCs w:val="20"/>
              </w:rPr>
              <w:t>Otherwise:</w:t>
            </w:r>
          </w:p>
          <w:p w14:paraId="354FE2E6"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54C068E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7485F7A1"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8C6E4B5" w14:textId="77777777" w:rsidTr="00400115">
        <w:tblPrEx>
          <w:tblLook w:val="04A0" w:firstRow="1" w:lastRow="0" w:firstColumn="1" w:lastColumn="0" w:noHBand="0" w:noVBand="1"/>
        </w:tblPrEx>
        <w:tc>
          <w:tcPr>
            <w:tcW w:w="1031" w:type="pct"/>
          </w:tcPr>
          <w:p w14:paraId="253EE5E2"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7905DBFA"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70D4ED98" w14:textId="77777777" w:rsidR="000B60A3" w:rsidRPr="00971C80" w:rsidRDefault="000B60A3" w:rsidP="00F8347F">
            <w:pPr>
              <w:contextualSpacing/>
              <w:jc w:val="left"/>
              <w:rPr>
                <w:sz w:val="20"/>
                <w:szCs w:val="20"/>
              </w:rPr>
            </w:pPr>
            <w:r w:rsidRPr="00971C80">
              <w:rPr>
                <w:sz w:val="20"/>
                <w:szCs w:val="20"/>
              </w:rPr>
              <w:t>sr:ReplacementCertificatesDCCHandover</w:t>
            </w:r>
          </w:p>
          <w:p w14:paraId="33ABD016" w14:textId="77777777" w:rsidR="000B60A3" w:rsidRPr="00971C80" w:rsidRDefault="000B60A3" w:rsidP="00F8347F">
            <w:pPr>
              <w:contextualSpacing/>
              <w:jc w:val="left"/>
              <w:rPr>
                <w:sz w:val="20"/>
                <w:szCs w:val="20"/>
              </w:rPr>
            </w:pPr>
          </w:p>
        </w:tc>
        <w:tc>
          <w:tcPr>
            <w:tcW w:w="625" w:type="pct"/>
          </w:tcPr>
          <w:p w14:paraId="615ABD2C"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7118316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82B1B66"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3012107" w14:textId="77777777" w:rsidTr="00400115">
        <w:tblPrEx>
          <w:tblLook w:val="04A0" w:firstRow="1" w:lastRow="0" w:firstColumn="1" w:lastColumn="0" w:noHBand="0" w:noVBand="1"/>
        </w:tblPrEx>
        <w:tc>
          <w:tcPr>
            <w:tcW w:w="1031" w:type="pct"/>
          </w:tcPr>
          <w:p w14:paraId="4140C6A0"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D10BDEA"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3652B963" w14:textId="77777777" w:rsidR="000B60A3" w:rsidRDefault="000B60A3" w:rsidP="00F8347F">
            <w:pPr>
              <w:contextualSpacing/>
              <w:jc w:val="left"/>
              <w:rPr>
                <w:sz w:val="20"/>
                <w:szCs w:val="20"/>
              </w:rPr>
            </w:pPr>
            <w:r w:rsidRPr="00971C80">
              <w:rPr>
                <w:sz w:val="20"/>
                <w:szCs w:val="20"/>
              </w:rPr>
              <w:lastRenderedPageBreak/>
              <w:t>sr:Certificate xs:base64Binary</w:t>
            </w:r>
          </w:p>
          <w:p w14:paraId="1E9EDCB7"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4F861279"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657F9C6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BA0CDB9"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46FAE62D" w14:textId="77777777" w:rsidTr="00400115">
        <w:tblPrEx>
          <w:tblLook w:val="04A0" w:firstRow="1" w:lastRow="0" w:firstColumn="1" w:lastColumn="0" w:noHBand="0" w:noVBand="1"/>
        </w:tblPrEx>
        <w:tc>
          <w:tcPr>
            <w:tcW w:w="1031" w:type="pct"/>
          </w:tcPr>
          <w:p w14:paraId="2D5CD5E5"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D868F8D"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0E3DFA81" w14:textId="77777777" w:rsidR="008B3B16" w:rsidRPr="00971C80" w:rsidRDefault="008B3B16" w:rsidP="00F169F5">
            <w:pPr>
              <w:tabs>
                <w:tab w:val="num" w:pos="454"/>
              </w:tabs>
              <w:contextualSpacing/>
              <w:jc w:val="left"/>
              <w:rPr>
                <w:sz w:val="20"/>
                <w:szCs w:val="20"/>
              </w:rPr>
            </w:pPr>
          </w:p>
        </w:tc>
        <w:tc>
          <w:tcPr>
            <w:tcW w:w="1171" w:type="pct"/>
          </w:tcPr>
          <w:p w14:paraId="7ABFD803"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2CCEF14A" w14:textId="77777777" w:rsidR="008B3B16" w:rsidRPr="00971C80" w:rsidRDefault="008B3B16" w:rsidP="00F8347F">
            <w:pPr>
              <w:contextualSpacing/>
              <w:jc w:val="left"/>
              <w:rPr>
                <w:sz w:val="20"/>
                <w:szCs w:val="20"/>
              </w:rPr>
            </w:pPr>
            <w:r>
              <w:rPr>
                <w:sz w:val="20"/>
                <w:szCs w:val="20"/>
              </w:rPr>
              <w:t>Yes</w:t>
            </w:r>
          </w:p>
        </w:tc>
        <w:tc>
          <w:tcPr>
            <w:tcW w:w="389" w:type="pct"/>
          </w:tcPr>
          <w:p w14:paraId="1A0B63A6" w14:textId="77777777" w:rsidR="008B3B16" w:rsidRPr="00971C80" w:rsidRDefault="008B3B16" w:rsidP="00F8347F">
            <w:pPr>
              <w:contextualSpacing/>
              <w:jc w:val="left"/>
              <w:rPr>
                <w:sz w:val="20"/>
                <w:szCs w:val="20"/>
              </w:rPr>
            </w:pPr>
            <w:r>
              <w:rPr>
                <w:sz w:val="20"/>
                <w:szCs w:val="20"/>
              </w:rPr>
              <w:t>None</w:t>
            </w:r>
          </w:p>
        </w:tc>
        <w:tc>
          <w:tcPr>
            <w:tcW w:w="380" w:type="pct"/>
          </w:tcPr>
          <w:p w14:paraId="41FAA0E2" w14:textId="77777777" w:rsidR="008B3B16" w:rsidRPr="00971C80" w:rsidRDefault="008B3B16" w:rsidP="00F8347F">
            <w:pPr>
              <w:contextualSpacing/>
              <w:jc w:val="left"/>
              <w:rPr>
                <w:sz w:val="20"/>
                <w:szCs w:val="20"/>
              </w:rPr>
            </w:pPr>
            <w:r>
              <w:rPr>
                <w:sz w:val="20"/>
                <w:szCs w:val="20"/>
              </w:rPr>
              <w:t>N/A</w:t>
            </w:r>
          </w:p>
        </w:tc>
      </w:tr>
    </w:tbl>
    <w:p w14:paraId="225D31A7" w14:textId="7F3D3FB9" w:rsidR="00557139" w:rsidRPr="000B4DCD" w:rsidRDefault="00557139" w:rsidP="006E1A14">
      <w:pPr>
        <w:pStyle w:val="Caption"/>
      </w:pPr>
      <w:bookmarkStart w:id="2550"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2550"/>
    </w:p>
    <w:p w14:paraId="6C469D52" w14:textId="77777777" w:rsidR="000B60A3" w:rsidRPr="00971C80" w:rsidRDefault="000B60A3" w:rsidP="000B60A3">
      <w:pPr>
        <w:rPr>
          <w:bCs/>
          <w:iCs/>
        </w:rPr>
      </w:pPr>
    </w:p>
    <w:p w14:paraId="6C0E41D5"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733099A3" w14:textId="77777777" w:rsidTr="00400115">
        <w:tc>
          <w:tcPr>
            <w:tcW w:w="1186" w:type="pct"/>
          </w:tcPr>
          <w:p w14:paraId="7A0069B5"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7CE44328"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5BF13FDA"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512B84C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0D92C149" w14:textId="77777777" w:rsidR="000B60A3" w:rsidRPr="00F969D8" w:rsidRDefault="000B60A3" w:rsidP="00F8347F">
            <w:pPr>
              <w:jc w:val="left"/>
              <w:rPr>
                <w:b/>
                <w:sz w:val="20"/>
                <w:szCs w:val="20"/>
              </w:rPr>
            </w:pPr>
            <w:r w:rsidRPr="00F969D8">
              <w:rPr>
                <w:b/>
                <w:sz w:val="20"/>
                <w:szCs w:val="20"/>
              </w:rPr>
              <w:t>Default</w:t>
            </w:r>
          </w:p>
        </w:tc>
        <w:tc>
          <w:tcPr>
            <w:tcW w:w="400" w:type="pct"/>
          </w:tcPr>
          <w:p w14:paraId="520DB6F4" w14:textId="77777777" w:rsidR="000B60A3" w:rsidRPr="00F969D8" w:rsidRDefault="000B60A3" w:rsidP="00F8347F">
            <w:pPr>
              <w:jc w:val="left"/>
              <w:rPr>
                <w:b/>
                <w:sz w:val="20"/>
                <w:szCs w:val="20"/>
              </w:rPr>
            </w:pPr>
            <w:r w:rsidRPr="00F969D8">
              <w:rPr>
                <w:b/>
                <w:sz w:val="20"/>
                <w:szCs w:val="20"/>
              </w:rPr>
              <w:t>Units</w:t>
            </w:r>
          </w:p>
        </w:tc>
      </w:tr>
      <w:tr w:rsidR="00971C80" w:rsidRPr="00971C80" w14:paraId="7DEE403E" w14:textId="77777777" w:rsidTr="00400115">
        <w:tc>
          <w:tcPr>
            <w:tcW w:w="1186" w:type="pct"/>
          </w:tcPr>
          <w:p w14:paraId="2A82EAB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7B743D7B"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35679C4F" w14:textId="77777777" w:rsidR="000B60A3" w:rsidRPr="00971C80" w:rsidRDefault="000B60A3" w:rsidP="00F8347F">
            <w:pPr>
              <w:spacing w:before="60" w:after="60"/>
              <w:jc w:val="left"/>
              <w:rPr>
                <w:sz w:val="20"/>
                <w:szCs w:val="20"/>
              </w:rPr>
            </w:pPr>
            <w:r w:rsidRPr="00971C80">
              <w:rPr>
                <w:sz w:val="20"/>
                <w:szCs w:val="20"/>
              </w:rPr>
              <w:t>sr:Certificate</w:t>
            </w:r>
          </w:p>
          <w:p w14:paraId="62E449A8"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6AEA8C64"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4318DAC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2B8DE74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67FF388" w14:textId="77777777" w:rsidTr="00400115">
        <w:tc>
          <w:tcPr>
            <w:tcW w:w="1186" w:type="pct"/>
          </w:tcPr>
          <w:p w14:paraId="3823863B"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5E15B14"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16FD957" w14:textId="77777777" w:rsidR="000B60A3" w:rsidRPr="00971C80" w:rsidRDefault="000B60A3" w:rsidP="00F8347F">
            <w:pPr>
              <w:spacing w:before="60" w:after="60"/>
              <w:jc w:val="left"/>
              <w:rPr>
                <w:sz w:val="20"/>
                <w:szCs w:val="20"/>
              </w:rPr>
            </w:pPr>
            <w:r w:rsidRPr="00971C80">
              <w:rPr>
                <w:sz w:val="20"/>
                <w:szCs w:val="20"/>
              </w:rPr>
              <w:t>sr:Certificate</w:t>
            </w:r>
          </w:p>
          <w:p w14:paraId="6AF1DEF5"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C033CB0" w14:textId="77777777" w:rsidR="000B60A3" w:rsidRPr="00971C80" w:rsidRDefault="000B60A3" w:rsidP="00F8347F">
            <w:pPr>
              <w:spacing w:before="60" w:after="60"/>
              <w:jc w:val="left"/>
              <w:rPr>
                <w:sz w:val="20"/>
                <w:szCs w:val="20"/>
              </w:rPr>
            </w:pPr>
            <w:r w:rsidRPr="00971C80">
              <w:rPr>
                <w:sz w:val="20"/>
                <w:szCs w:val="20"/>
              </w:rPr>
              <w:t>HCALCS:</w:t>
            </w:r>
          </w:p>
          <w:p w14:paraId="033C0422" w14:textId="77777777" w:rsidR="000B60A3" w:rsidRPr="00971C80" w:rsidRDefault="000B60A3" w:rsidP="00F8347F">
            <w:pPr>
              <w:spacing w:before="60" w:after="60"/>
              <w:jc w:val="left"/>
              <w:rPr>
                <w:sz w:val="20"/>
                <w:szCs w:val="20"/>
              </w:rPr>
            </w:pPr>
            <w:r w:rsidRPr="00971C80">
              <w:rPr>
                <w:sz w:val="20"/>
                <w:szCs w:val="20"/>
              </w:rPr>
              <w:t>N/A</w:t>
            </w:r>
          </w:p>
          <w:p w14:paraId="307737D0" w14:textId="77777777" w:rsidR="009771A7" w:rsidRPr="00971C80" w:rsidRDefault="009771A7" w:rsidP="00F8347F">
            <w:pPr>
              <w:spacing w:before="60" w:after="60"/>
              <w:jc w:val="left"/>
              <w:rPr>
                <w:sz w:val="20"/>
                <w:szCs w:val="20"/>
              </w:rPr>
            </w:pPr>
          </w:p>
          <w:p w14:paraId="68A4E787" w14:textId="77777777" w:rsidR="000B60A3" w:rsidRPr="00971C80" w:rsidRDefault="000B60A3" w:rsidP="00F8347F">
            <w:pPr>
              <w:spacing w:before="60" w:after="60"/>
              <w:jc w:val="left"/>
              <w:rPr>
                <w:sz w:val="20"/>
                <w:szCs w:val="20"/>
              </w:rPr>
            </w:pPr>
            <w:r w:rsidRPr="00971C80">
              <w:rPr>
                <w:sz w:val="20"/>
                <w:szCs w:val="20"/>
              </w:rPr>
              <w:t>Otherwise:</w:t>
            </w:r>
          </w:p>
          <w:p w14:paraId="19530308" w14:textId="77777777" w:rsidR="000B60A3" w:rsidRPr="00971C80" w:rsidRDefault="00F44F2B" w:rsidP="00F8347F">
            <w:pPr>
              <w:spacing w:before="60" w:after="60"/>
              <w:jc w:val="left"/>
              <w:rPr>
                <w:sz w:val="20"/>
                <w:szCs w:val="20"/>
              </w:rPr>
            </w:pPr>
            <w:r>
              <w:rPr>
                <w:sz w:val="20"/>
                <w:szCs w:val="20"/>
              </w:rPr>
              <w:t>Yes</w:t>
            </w:r>
          </w:p>
        </w:tc>
        <w:tc>
          <w:tcPr>
            <w:tcW w:w="450" w:type="pct"/>
          </w:tcPr>
          <w:p w14:paraId="20A80D58"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14AEBA"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1E306399" w14:textId="77777777" w:rsidTr="00400115">
        <w:tc>
          <w:tcPr>
            <w:tcW w:w="1186" w:type="pct"/>
          </w:tcPr>
          <w:p w14:paraId="65AE79B4"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717FCB4D"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4EA72BCD" w14:textId="77777777" w:rsidR="000B60A3" w:rsidRPr="00971C80" w:rsidRDefault="000B60A3" w:rsidP="00F8347F">
            <w:pPr>
              <w:spacing w:before="60" w:after="60"/>
              <w:jc w:val="left"/>
              <w:rPr>
                <w:sz w:val="20"/>
                <w:szCs w:val="20"/>
              </w:rPr>
            </w:pPr>
            <w:r w:rsidRPr="00971C80">
              <w:rPr>
                <w:sz w:val="20"/>
                <w:szCs w:val="20"/>
              </w:rPr>
              <w:t>sr:Certificate</w:t>
            </w:r>
          </w:p>
          <w:p w14:paraId="7E4847C9"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5F6F4F0"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1F6C09" w14:textId="77777777" w:rsidR="000B60A3" w:rsidRPr="00971C80" w:rsidRDefault="00F44F2B" w:rsidP="00F8347F">
            <w:pPr>
              <w:spacing w:before="60" w:after="60"/>
              <w:jc w:val="left"/>
              <w:rPr>
                <w:sz w:val="20"/>
                <w:szCs w:val="20"/>
              </w:rPr>
            </w:pPr>
            <w:r>
              <w:rPr>
                <w:sz w:val="20"/>
                <w:szCs w:val="20"/>
              </w:rPr>
              <w:t>Yes</w:t>
            </w:r>
          </w:p>
          <w:p w14:paraId="76806EBB" w14:textId="77777777" w:rsidR="009771A7" w:rsidRPr="00971C80" w:rsidRDefault="009771A7" w:rsidP="00F8347F">
            <w:pPr>
              <w:spacing w:before="60" w:after="60"/>
              <w:jc w:val="left"/>
              <w:rPr>
                <w:sz w:val="20"/>
                <w:szCs w:val="20"/>
              </w:rPr>
            </w:pPr>
          </w:p>
          <w:p w14:paraId="3824F77E" w14:textId="77777777" w:rsidR="000B60A3" w:rsidRPr="00971C80" w:rsidRDefault="000B60A3" w:rsidP="00F8347F">
            <w:pPr>
              <w:spacing w:before="60" w:after="60"/>
              <w:jc w:val="left"/>
              <w:rPr>
                <w:sz w:val="20"/>
                <w:szCs w:val="20"/>
              </w:rPr>
            </w:pPr>
            <w:r w:rsidRPr="00971C80">
              <w:rPr>
                <w:sz w:val="20"/>
                <w:szCs w:val="20"/>
              </w:rPr>
              <w:t>Otherwise:</w:t>
            </w:r>
          </w:p>
          <w:p w14:paraId="7D37647A"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51169601"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857D9A" w14:textId="77777777" w:rsidR="000B60A3" w:rsidRPr="00971C80" w:rsidRDefault="000B60A3" w:rsidP="00F8347F">
            <w:pPr>
              <w:spacing w:before="60" w:after="60"/>
              <w:jc w:val="left"/>
              <w:rPr>
                <w:sz w:val="20"/>
                <w:szCs w:val="20"/>
              </w:rPr>
            </w:pPr>
            <w:r w:rsidRPr="00971C80">
              <w:rPr>
                <w:sz w:val="20"/>
                <w:szCs w:val="20"/>
              </w:rPr>
              <w:t>N/A</w:t>
            </w:r>
          </w:p>
        </w:tc>
      </w:tr>
    </w:tbl>
    <w:p w14:paraId="4169B894" w14:textId="15E78EA1" w:rsidR="00557139" w:rsidRPr="000B4DCD" w:rsidRDefault="000B60A3" w:rsidP="006E1A14">
      <w:pPr>
        <w:pStyle w:val="Caption"/>
      </w:pPr>
      <w:r w:rsidRPr="00971C80">
        <w:tab/>
      </w:r>
      <w:bookmarkStart w:id="2551"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2551"/>
    </w:p>
    <w:p w14:paraId="0FDAD0FF" w14:textId="77777777" w:rsidR="000B60A3" w:rsidRPr="00971C80" w:rsidRDefault="00F000C9" w:rsidP="00F000C9">
      <w:pPr>
        <w:pStyle w:val="Heading4"/>
      </w:pPr>
      <w:r w:rsidRPr="00971C80">
        <w:tab/>
        <w:t>Specific Validation for this Request</w:t>
      </w:r>
      <w:r w:rsidR="000B60A3" w:rsidRPr="00971C80">
        <w:tab/>
      </w:r>
    </w:p>
    <w:p w14:paraId="58908833"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BC5E3E5"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77A7D4BE" w14:textId="77777777" w:rsidTr="00400115">
        <w:tc>
          <w:tcPr>
            <w:tcW w:w="1445" w:type="dxa"/>
          </w:tcPr>
          <w:p w14:paraId="31C49A1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5E582C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681E226" w14:textId="77777777" w:rsidTr="00400115">
        <w:tc>
          <w:tcPr>
            <w:tcW w:w="1445" w:type="dxa"/>
          </w:tcPr>
          <w:p w14:paraId="7C997043"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574A244"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A4A43D3" w14:textId="77777777" w:rsidTr="00400115">
        <w:tc>
          <w:tcPr>
            <w:tcW w:w="1445" w:type="dxa"/>
          </w:tcPr>
          <w:p w14:paraId="3FCD7E4F"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49736082"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75D244E0" w14:textId="77777777" w:rsidTr="00400115">
        <w:tc>
          <w:tcPr>
            <w:tcW w:w="1445" w:type="dxa"/>
          </w:tcPr>
          <w:p w14:paraId="3E18E55F"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5C2440AE"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2CFCE556" w14:textId="77777777" w:rsidTr="00400115">
        <w:tc>
          <w:tcPr>
            <w:tcW w:w="1445" w:type="dxa"/>
          </w:tcPr>
          <w:p w14:paraId="1EA93445"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5C470E4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7CF6D8A6" w14:textId="77777777" w:rsidR="00CF0890" w:rsidRPr="00FD4150" w:rsidRDefault="00CF0890" w:rsidP="00EE78E2">
      <w:pPr>
        <w:pStyle w:val="Heading4"/>
        <w:rPr>
          <w:color w:val="000000" w:themeColor="text1"/>
        </w:rPr>
      </w:pPr>
      <w:bookmarkStart w:id="2552" w:name="_Toc398808691"/>
      <w:r w:rsidRPr="00FD4150">
        <w:rPr>
          <w:color w:val="000000" w:themeColor="text1"/>
        </w:rPr>
        <w:t xml:space="preserve">  Additional DCC System Processing </w:t>
      </w:r>
    </w:p>
    <w:p w14:paraId="24E2524A"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97BAFA3"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390DB005" w14:textId="77777777" w:rsidR="005D5B9D" w:rsidRDefault="005D5B9D" w:rsidP="00882ECE">
      <w:pPr>
        <w:jc w:val="left"/>
      </w:pPr>
    </w:p>
    <w:p w14:paraId="5D26854F"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9D50B35" w14:textId="77777777" w:rsidR="00BF43FD" w:rsidRPr="00CF0890" w:rsidRDefault="00BF43FD" w:rsidP="00EE78E2">
      <w:pPr>
        <w:pStyle w:val="NormalIndented"/>
        <w:ind w:left="0"/>
      </w:pPr>
    </w:p>
    <w:p w14:paraId="6D1BAC1F" w14:textId="77777777" w:rsidR="000B60A3" w:rsidRPr="00971C80" w:rsidRDefault="000B60A3" w:rsidP="007B7571">
      <w:pPr>
        <w:pStyle w:val="Heading3"/>
        <w:pageBreakBefore/>
      </w:pPr>
      <w:bookmarkStart w:id="2553" w:name="_Toc489860765"/>
      <w:bookmarkStart w:id="2554" w:name="_Toc10286838"/>
      <w:bookmarkStart w:id="2555" w:name="_Toc506336139"/>
      <w:bookmarkStart w:id="2556" w:name="_Toc509172495"/>
      <w:r w:rsidRPr="00971C80">
        <w:lastRenderedPageBreak/>
        <w:t>Configure Alert Behaviour</w:t>
      </w:r>
      <w:bookmarkEnd w:id="2552"/>
      <w:bookmarkEnd w:id="2553"/>
      <w:bookmarkEnd w:id="2554"/>
      <w:bookmarkEnd w:id="2555"/>
      <w:bookmarkEnd w:id="2556"/>
    </w:p>
    <w:p w14:paraId="59A7001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7290449F" w14:textId="77777777" w:rsidTr="00400115">
        <w:trPr>
          <w:trHeight w:val="425"/>
        </w:trPr>
        <w:tc>
          <w:tcPr>
            <w:tcW w:w="1503" w:type="pct"/>
            <w:vAlign w:val="center"/>
          </w:tcPr>
          <w:p w14:paraId="76BC7D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382B5CB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1381DE19" w14:textId="77777777" w:rsidTr="00400115">
        <w:trPr>
          <w:trHeight w:val="425"/>
        </w:trPr>
        <w:tc>
          <w:tcPr>
            <w:tcW w:w="1503" w:type="pct"/>
            <w:vAlign w:val="center"/>
          </w:tcPr>
          <w:p w14:paraId="23A582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1F97897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1807DEDE" w14:textId="77777777" w:rsidTr="00400115">
        <w:trPr>
          <w:trHeight w:val="425"/>
        </w:trPr>
        <w:tc>
          <w:tcPr>
            <w:tcW w:w="1503" w:type="pct"/>
            <w:vAlign w:val="center"/>
          </w:tcPr>
          <w:p w14:paraId="783211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33CB444C"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70A5D452" w14:textId="77777777" w:rsidTr="00400115">
        <w:trPr>
          <w:trHeight w:val="425"/>
        </w:trPr>
        <w:tc>
          <w:tcPr>
            <w:tcW w:w="1503" w:type="pct"/>
            <w:vAlign w:val="center"/>
          </w:tcPr>
          <w:p w14:paraId="00FDBA8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20E97249"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6D21890"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35051A9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FD95BDC" w14:textId="77777777" w:rsidR="000B60A3" w:rsidRPr="00971C80" w:rsidRDefault="000B60A3" w:rsidP="000B60A3">
            <w:pPr>
              <w:spacing w:before="60" w:after="60"/>
              <w:contextualSpacing/>
              <w:jc w:val="left"/>
              <w:rPr>
                <w:i/>
                <w:sz w:val="20"/>
                <w:szCs w:val="20"/>
              </w:rPr>
            </w:pPr>
          </w:p>
        </w:tc>
      </w:tr>
      <w:tr w:rsidR="00971C80" w:rsidRPr="00971C80" w14:paraId="4AC39BA5" w14:textId="77777777" w:rsidTr="00400115">
        <w:trPr>
          <w:trHeight w:val="425"/>
        </w:trPr>
        <w:tc>
          <w:tcPr>
            <w:tcW w:w="1503" w:type="pct"/>
            <w:vAlign w:val="center"/>
          </w:tcPr>
          <w:p w14:paraId="24CF3FF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3DD6532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623FF5BF" w14:textId="77777777" w:rsidR="000B60A3" w:rsidRPr="00971C80" w:rsidRDefault="000B60A3" w:rsidP="000B60A3">
            <w:pPr>
              <w:spacing w:before="60" w:after="60"/>
              <w:contextualSpacing/>
              <w:jc w:val="left"/>
              <w:rPr>
                <w:sz w:val="20"/>
                <w:szCs w:val="20"/>
              </w:rPr>
            </w:pPr>
          </w:p>
        </w:tc>
      </w:tr>
      <w:tr w:rsidR="00971C80" w:rsidRPr="00FA1A3B" w14:paraId="11AB44FA" w14:textId="77777777" w:rsidTr="00400115">
        <w:trPr>
          <w:trHeight w:val="425"/>
        </w:trPr>
        <w:tc>
          <w:tcPr>
            <w:tcW w:w="1503" w:type="pct"/>
            <w:vAlign w:val="center"/>
          </w:tcPr>
          <w:p w14:paraId="4D36DB1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ED1A6"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383DA92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08FA49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81DECE2" w14:textId="77777777" w:rsidTr="00400115">
        <w:trPr>
          <w:trHeight w:val="425"/>
        </w:trPr>
        <w:tc>
          <w:tcPr>
            <w:tcW w:w="1503" w:type="pct"/>
            <w:vAlign w:val="center"/>
          </w:tcPr>
          <w:p w14:paraId="7281DCC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B005DD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F606187" w14:textId="77777777" w:rsidTr="00400115">
        <w:trPr>
          <w:trHeight w:val="425"/>
        </w:trPr>
        <w:tc>
          <w:tcPr>
            <w:tcW w:w="1503" w:type="pct"/>
            <w:vAlign w:val="center"/>
          </w:tcPr>
          <w:p w14:paraId="0F156ED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444A3F0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901817B" w14:textId="77777777" w:rsidTr="00400115">
        <w:trPr>
          <w:trHeight w:val="425"/>
        </w:trPr>
        <w:tc>
          <w:tcPr>
            <w:tcW w:w="1503" w:type="pct"/>
            <w:vAlign w:val="center"/>
          </w:tcPr>
          <w:p w14:paraId="5F8A798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5E64B8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F1F745" w14:textId="77777777" w:rsidTr="00400115">
        <w:trPr>
          <w:trHeight w:val="425"/>
        </w:trPr>
        <w:tc>
          <w:tcPr>
            <w:tcW w:w="1503" w:type="pct"/>
            <w:vAlign w:val="center"/>
          </w:tcPr>
          <w:p w14:paraId="29D1204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56D0206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77FCB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27B90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6352C9" w14:textId="77777777" w:rsidTr="00400115">
        <w:trPr>
          <w:trHeight w:val="425"/>
        </w:trPr>
        <w:tc>
          <w:tcPr>
            <w:tcW w:w="1503" w:type="pct"/>
            <w:vAlign w:val="center"/>
          </w:tcPr>
          <w:p w14:paraId="66A7CE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EAE0785" w14:textId="0ACA94E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38F8A5E" w14:textId="77777777" w:rsidTr="00400115">
        <w:trPr>
          <w:trHeight w:val="425"/>
        </w:trPr>
        <w:tc>
          <w:tcPr>
            <w:tcW w:w="1503" w:type="pct"/>
            <w:vAlign w:val="center"/>
          </w:tcPr>
          <w:p w14:paraId="4E6B97D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10AD4DD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E1460F5" w14:textId="77777777" w:rsidTr="00400115">
        <w:trPr>
          <w:trHeight w:val="425"/>
        </w:trPr>
        <w:tc>
          <w:tcPr>
            <w:tcW w:w="1503" w:type="pct"/>
            <w:vAlign w:val="center"/>
          </w:tcPr>
          <w:p w14:paraId="14BC158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0E920282" w14:textId="74B3203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276E66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7670F71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66C35397"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6AB0F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0696214" w14:textId="77777777" w:rsidTr="00400115">
        <w:trPr>
          <w:trHeight w:val="425"/>
        </w:trPr>
        <w:tc>
          <w:tcPr>
            <w:tcW w:w="1503" w:type="pct"/>
            <w:vAlign w:val="center"/>
          </w:tcPr>
          <w:p w14:paraId="3ED84D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0B211D30" w14:textId="63D43D9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C9B446F" w14:textId="77777777" w:rsidTr="00400115">
        <w:trPr>
          <w:trHeight w:val="190"/>
        </w:trPr>
        <w:tc>
          <w:tcPr>
            <w:tcW w:w="1503" w:type="pct"/>
            <w:vMerge w:val="restart"/>
            <w:vAlign w:val="center"/>
          </w:tcPr>
          <w:p w14:paraId="35E4501D"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2E240E1"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0CDFB123"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79969B69" w14:textId="77777777" w:rsidTr="00400115">
        <w:trPr>
          <w:trHeight w:val="190"/>
        </w:trPr>
        <w:tc>
          <w:tcPr>
            <w:tcW w:w="1503" w:type="pct"/>
            <w:vMerge/>
            <w:vAlign w:val="center"/>
          </w:tcPr>
          <w:p w14:paraId="6B9D436B" w14:textId="77777777" w:rsidR="005D5B9D" w:rsidRDefault="005D5B9D" w:rsidP="00416DEB">
            <w:pPr>
              <w:spacing w:before="60" w:after="60"/>
              <w:contextualSpacing/>
              <w:jc w:val="left"/>
              <w:rPr>
                <w:b/>
                <w:sz w:val="20"/>
                <w:szCs w:val="20"/>
              </w:rPr>
            </w:pPr>
          </w:p>
        </w:tc>
        <w:tc>
          <w:tcPr>
            <w:tcW w:w="719" w:type="pct"/>
            <w:vAlign w:val="center"/>
          </w:tcPr>
          <w:p w14:paraId="0B304BB2"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56D4ADD3"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381D6067"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5A0826B5"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05C1DF0D" w14:textId="77777777" w:rsidR="005D5B9D" w:rsidRDefault="005D5B9D" w:rsidP="00416DEB">
            <w:pPr>
              <w:spacing w:before="60" w:after="60"/>
              <w:contextualSpacing/>
              <w:jc w:val="left"/>
              <w:rPr>
                <w:sz w:val="20"/>
                <w:szCs w:val="20"/>
              </w:rPr>
            </w:pPr>
          </w:p>
        </w:tc>
      </w:tr>
      <w:tr w:rsidR="005D5B9D" w:rsidRPr="00971C80" w14:paraId="70499108" w14:textId="77777777" w:rsidTr="00400115">
        <w:trPr>
          <w:trHeight w:val="425"/>
        </w:trPr>
        <w:tc>
          <w:tcPr>
            <w:tcW w:w="1503" w:type="pct"/>
            <w:vAlign w:val="center"/>
          </w:tcPr>
          <w:p w14:paraId="21D4F2FF"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17AF130" w14:textId="77777777" w:rsidR="005D5B9D" w:rsidRDefault="005D5B9D" w:rsidP="00BB0CA5">
            <w:pPr>
              <w:spacing w:before="120" w:after="120"/>
              <w:jc w:val="left"/>
              <w:rPr>
                <w:sz w:val="20"/>
                <w:szCs w:val="20"/>
              </w:rPr>
            </w:pPr>
            <w:r>
              <w:rPr>
                <w:sz w:val="20"/>
                <w:szCs w:val="20"/>
              </w:rPr>
              <w:t xml:space="preserve">Supplier - 0x00AC </w:t>
            </w:r>
          </w:p>
          <w:p w14:paraId="64837C0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2339FE3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DAA24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8915CC3"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1BA050D4"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26A040A0" w14:textId="77777777" w:rsidTr="00400115">
        <w:trPr>
          <w:trHeight w:val="425"/>
        </w:trPr>
        <w:tc>
          <w:tcPr>
            <w:tcW w:w="1503" w:type="pct"/>
            <w:vAlign w:val="center"/>
          </w:tcPr>
          <w:p w14:paraId="514DCCB4"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30B2E557" w14:textId="77777777" w:rsidR="005D5B9D" w:rsidRDefault="005D5B9D" w:rsidP="00BB0CA5">
            <w:pPr>
              <w:spacing w:before="120" w:after="120"/>
              <w:jc w:val="left"/>
              <w:rPr>
                <w:sz w:val="20"/>
                <w:szCs w:val="20"/>
              </w:rPr>
            </w:pPr>
            <w:r>
              <w:rPr>
                <w:sz w:val="20"/>
                <w:szCs w:val="20"/>
              </w:rPr>
              <w:t xml:space="preserve">Supplier - ECS25a </w:t>
            </w:r>
          </w:p>
          <w:p w14:paraId="5A150D2D"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4A757A1"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2D9A4FD"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29B4E2A"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1B1242FA"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743E2DBB" w14:textId="77777777" w:rsidTr="00400115">
        <w:trPr>
          <w:trHeight w:val="425"/>
        </w:trPr>
        <w:tc>
          <w:tcPr>
            <w:tcW w:w="1503" w:type="pct"/>
            <w:vAlign w:val="center"/>
          </w:tcPr>
          <w:p w14:paraId="6CDBEF66"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4C7BFB83" w14:textId="77777777" w:rsidR="007665E2" w:rsidRDefault="007665E2" w:rsidP="003D3D3F">
            <w:pPr>
              <w:spacing w:before="120" w:after="120"/>
              <w:jc w:val="left"/>
              <w:rPr>
                <w:sz w:val="20"/>
                <w:szCs w:val="20"/>
              </w:rPr>
            </w:pPr>
            <w:r>
              <w:rPr>
                <w:sz w:val="20"/>
                <w:szCs w:val="20"/>
              </w:rPr>
              <w:t xml:space="preserve">Supplier - 0x00AC </w:t>
            </w:r>
          </w:p>
          <w:p w14:paraId="4B6CBA50"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2534743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85B440F"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104EEABD" w14:textId="77777777" w:rsidR="007665E2" w:rsidRPr="007665E2" w:rsidRDefault="007665E2" w:rsidP="003D3D3F">
            <w:pPr>
              <w:spacing w:after="120"/>
              <w:jc w:val="left"/>
              <w:rPr>
                <w:sz w:val="20"/>
                <w:szCs w:val="20"/>
              </w:rPr>
            </w:pPr>
            <w:r w:rsidRPr="007665E2">
              <w:rPr>
                <w:sz w:val="20"/>
                <w:szCs w:val="20"/>
              </w:rPr>
              <w:t>Supplier  – 0x00EC</w:t>
            </w:r>
          </w:p>
          <w:p w14:paraId="3E900EBB"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3791ED02"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40E45D54" w14:textId="77777777" w:rsidTr="00400115">
        <w:trPr>
          <w:trHeight w:val="425"/>
        </w:trPr>
        <w:tc>
          <w:tcPr>
            <w:tcW w:w="1503" w:type="pct"/>
            <w:vAlign w:val="center"/>
          </w:tcPr>
          <w:p w14:paraId="106D4E21"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C5B10BE" w14:textId="77777777" w:rsidR="007665E2" w:rsidRDefault="007665E2" w:rsidP="003D3D3F">
            <w:pPr>
              <w:spacing w:before="120" w:after="120"/>
              <w:jc w:val="left"/>
              <w:rPr>
                <w:sz w:val="20"/>
                <w:szCs w:val="20"/>
              </w:rPr>
            </w:pPr>
            <w:r>
              <w:rPr>
                <w:sz w:val="20"/>
                <w:szCs w:val="20"/>
              </w:rPr>
              <w:t xml:space="preserve">Supplier - ECS25a </w:t>
            </w:r>
          </w:p>
          <w:p w14:paraId="5C9E312C"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BD15142"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8271682"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E9768A5" w14:textId="77777777" w:rsidR="007665E2" w:rsidRPr="007665E2" w:rsidRDefault="007665E2" w:rsidP="003D3D3F">
            <w:pPr>
              <w:spacing w:after="120"/>
              <w:jc w:val="left"/>
              <w:rPr>
                <w:sz w:val="20"/>
                <w:szCs w:val="20"/>
              </w:rPr>
            </w:pPr>
            <w:r w:rsidRPr="007665E2">
              <w:rPr>
                <w:sz w:val="20"/>
                <w:szCs w:val="20"/>
              </w:rPr>
              <w:t>Supplier - ECS25a3</w:t>
            </w:r>
          </w:p>
          <w:p w14:paraId="51965F9A"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10DE72BC"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A0D9CCD"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40DA"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21EC6A7"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452163"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5268832E"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1B7D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61504E6"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F69A194" w14:textId="77777777" w:rsidR="0043582D" w:rsidRPr="00986F87" w:rsidRDefault="0043582D" w:rsidP="00A33BDE">
            <w:pPr>
              <w:jc w:val="center"/>
              <w:rPr>
                <w:sz w:val="20"/>
                <w:szCs w:val="20"/>
                <w:lang w:eastAsia="en-GB"/>
              </w:rPr>
            </w:pPr>
          </w:p>
        </w:tc>
      </w:tr>
      <w:tr w:rsidR="0043582D" w:rsidRPr="00480858" w14:paraId="6AE7F6C6"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D627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63DA6"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5D57C7A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FF2F24E"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646753A"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580BF235"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799C72C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B940B52"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983099A"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4314375B"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76E3713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1ED0D06"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7E195E0B"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2E39B50D"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6E91CFC7"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E7C0FDF"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879A844"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E3912C3"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5212965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ADCF8C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A4000D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46E2F1F"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5455FFF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E1F99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D5A090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21A41AA"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14B7D8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4934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D79359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E09B029"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C92576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BF01AC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753FB348"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27CDC88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2CAC579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530EAE2"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0AFA45D"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D414978"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6D48C92E"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6AA8EAE8" w14:textId="77777777" w:rsidR="00765E62" w:rsidRPr="00986F87" w:rsidRDefault="00765E62" w:rsidP="00A33BDE">
            <w:pPr>
              <w:jc w:val="center"/>
              <w:rPr>
                <w:sz w:val="20"/>
                <w:szCs w:val="20"/>
                <w:lang w:eastAsia="en-GB"/>
              </w:rPr>
            </w:pPr>
          </w:p>
        </w:tc>
      </w:tr>
      <w:tr w:rsidR="0043582D" w:rsidRPr="00480858" w14:paraId="329F031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D01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CD472"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F29909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19455B00"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14C0CED8"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43CBDEA7"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54B4496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89E0970"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61DCFA42"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75799775"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0E503DF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370F5D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F93475D"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10259EF8"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152C1E3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765736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A095EB5"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4831E3E"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890212F" w14:textId="77777777" w:rsidR="000B60A3" w:rsidRPr="00971C80" w:rsidRDefault="000B60A3" w:rsidP="000B60A3"/>
    <w:p w14:paraId="2C55F5EC" w14:textId="77777777" w:rsidR="000B60A3" w:rsidRPr="00971C80" w:rsidRDefault="000B60A3" w:rsidP="000B60A3">
      <w:pPr>
        <w:rPr>
          <w:rFonts w:asciiTheme="majorHAnsi" w:eastAsiaTheme="majorEastAsia" w:hAnsiTheme="majorHAnsi" w:cstheme="majorBidi"/>
        </w:rPr>
      </w:pPr>
    </w:p>
    <w:p w14:paraId="78C81D26" w14:textId="77777777" w:rsidR="000B60A3" w:rsidRPr="00971C80" w:rsidRDefault="00F000C9" w:rsidP="00F000C9">
      <w:pPr>
        <w:pStyle w:val="Heading4"/>
      </w:pPr>
      <w:r w:rsidRPr="00971C80">
        <w:tab/>
        <w:t>Specific Data Items for this Request</w:t>
      </w:r>
    </w:p>
    <w:p w14:paraId="30132069"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689270D5" w14:textId="77777777" w:rsidTr="00400115">
        <w:tc>
          <w:tcPr>
            <w:tcW w:w="1256" w:type="pct"/>
          </w:tcPr>
          <w:p w14:paraId="68CF1B4F"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6C578442"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479BAA7"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7CFAA169"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60F2604" w14:textId="77777777" w:rsidR="000B60A3" w:rsidRPr="00971C80" w:rsidRDefault="000B60A3" w:rsidP="00F8347F">
            <w:pPr>
              <w:jc w:val="left"/>
              <w:rPr>
                <w:b/>
                <w:sz w:val="20"/>
                <w:szCs w:val="20"/>
              </w:rPr>
            </w:pPr>
            <w:r w:rsidRPr="00971C80">
              <w:rPr>
                <w:b/>
                <w:sz w:val="20"/>
                <w:szCs w:val="20"/>
              </w:rPr>
              <w:t>Default</w:t>
            </w:r>
          </w:p>
        </w:tc>
        <w:tc>
          <w:tcPr>
            <w:tcW w:w="388" w:type="pct"/>
          </w:tcPr>
          <w:p w14:paraId="7E323E71" w14:textId="77777777" w:rsidR="000B60A3" w:rsidRPr="00971C80" w:rsidRDefault="000B60A3" w:rsidP="00F8347F">
            <w:pPr>
              <w:jc w:val="left"/>
              <w:rPr>
                <w:b/>
                <w:sz w:val="20"/>
                <w:szCs w:val="20"/>
              </w:rPr>
            </w:pPr>
            <w:r w:rsidRPr="00971C80">
              <w:rPr>
                <w:b/>
                <w:sz w:val="20"/>
                <w:szCs w:val="20"/>
              </w:rPr>
              <w:t>Units</w:t>
            </w:r>
          </w:p>
        </w:tc>
      </w:tr>
      <w:tr w:rsidR="00CA52D9" w:rsidRPr="00971C80" w14:paraId="4E0D29D8" w14:textId="77777777" w:rsidTr="00400115">
        <w:tblPrEx>
          <w:tblLook w:val="04A0" w:firstRow="1" w:lastRow="0" w:firstColumn="1" w:lastColumn="0" w:noHBand="0" w:noVBand="1"/>
        </w:tblPrEx>
        <w:tc>
          <w:tcPr>
            <w:tcW w:w="1256" w:type="pct"/>
          </w:tcPr>
          <w:p w14:paraId="54FF77EA" w14:textId="77777777" w:rsidR="00CA52D9" w:rsidRPr="003D3D3F" w:rsidRDefault="00CA52D9" w:rsidP="00CA52D9">
            <w:pPr>
              <w:contextualSpacing/>
              <w:jc w:val="left"/>
              <w:rPr>
                <w:sz w:val="20"/>
                <w:szCs w:val="20"/>
              </w:rPr>
            </w:pPr>
            <w:r w:rsidRPr="003D3D3F">
              <w:rPr>
                <w:sz w:val="20"/>
                <w:szCs w:val="20"/>
              </w:rPr>
              <w:t>ElectricitySupplierAlerts</w:t>
            </w:r>
          </w:p>
          <w:p w14:paraId="67A8325C" w14:textId="77777777" w:rsidR="00CA52D9" w:rsidRPr="003D3D3F" w:rsidRDefault="00CA52D9" w:rsidP="00CA52D9">
            <w:pPr>
              <w:contextualSpacing/>
              <w:jc w:val="left"/>
              <w:rPr>
                <w:sz w:val="20"/>
                <w:szCs w:val="20"/>
              </w:rPr>
            </w:pPr>
          </w:p>
        </w:tc>
        <w:tc>
          <w:tcPr>
            <w:tcW w:w="1174" w:type="pct"/>
          </w:tcPr>
          <w:p w14:paraId="3AA0D1E8"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46A18CFE"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3EAAD2B3" w14:textId="77777777" w:rsidR="005A6DCD" w:rsidRPr="003D3D3F" w:rsidRDefault="005A6DCD" w:rsidP="000528BE">
            <w:pPr>
              <w:contextualSpacing/>
              <w:jc w:val="left"/>
              <w:rPr>
                <w:sz w:val="20"/>
                <w:szCs w:val="20"/>
              </w:rPr>
            </w:pPr>
          </w:p>
          <w:p w14:paraId="3A62027B" w14:textId="6BA26D41"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5D060046"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4A45643B"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63230D5D" w14:textId="77777777" w:rsidR="00CA52D9" w:rsidRPr="00A31BB5" w:rsidRDefault="00CA52D9" w:rsidP="003D3D3F">
            <w:pPr>
              <w:spacing w:after="120"/>
              <w:jc w:val="left"/>
              <w:rPr>
                <w:sz w:val="20"/>
                <w:szCs w:val="20"/>
              </w:rPr>
            </w:pPr>
            <w:r w:rsidRPr="00A31BB5">
              <w:rPr>
                <w:sz w:val="20"/>
                <w:szCs w:val="20"/>
              </w:rPr>
              <w:t>Yes</w:t>
            </w:r>
          </w:p>
          <w:p w14:paraId="52C49222"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5A270B06" w14:textId="77777777" w:rsidR="003D3D3F" w:rsidRPr="00A31BB5" w:rsidRDefault="003D3D3F" w:rsidP="003D3D3F">
            <w:pPr>
              <w:spacing w:after="120"/>
              <w:jc w:val="left"/>
              <w:rPr>
                <w:sz w:val="20"/>
                <w:szCs w:val="20"/>
              </w:rPr>
            </w:pPr>
            <w:r w:rsidRPr="00A31BB5">
              <w:rPr>
                <w:sz w:val="20"/>
                <w:szCs w:val="20"/>
              </w:rPr>
              <w:t>Optional</w:t>
            </w:r>
          </w:p>
          <w:p w14:paraId="26DEDBDE" w14:textId="77777777" w:rsidR="00CA52D9" w:rsidRPr="00A31BB5" w:rsidRDefault="00CA52D9" w:rsidP="003D3D3F">
            <w:pPr>
              <w:jc w:val="left"/>
              <w:rPr>
                <w:sz w:val="20"/>
                <w:szCs w:val="20"/>
              </w:rPr>
            </w:pPr>
            <w:r w:rsidRPr="00A31BB5">
              <w:rPr>
                <w:sz w:val="20"/>
                <w:szCs w:val="20"/>
              </w:rPr>
              <w:t>Otherwise:</w:t>
            </w:r>
          </w:p>
          <w:p w14:paraId="4EA5A2B2" w14:textId="77777777" w:rsidR="00CA52D9" w:rsidRPr="00A31BB5" w:rsidRDefault="00CA52D9" w:rsidP="003D3D3F">
            <w:pPr>
              <w:jc w:val="left"/>
              <w:rPr>
                <w:sz w:val="20"/>
                <w:szCs w:val="20"/>
              </w:rPr>
            </w:pPr>
            <w:r w:rsidRPr="00A31BB5">
              <w:rPr>
                <w:sz w:val="20"/>
                <w:szCs w:val="20"/>
              </w:rPr>
              <w:t>N/A</w:t>
            </w:r>
          </w:p>
        </w:tc>
        <w:tc>
          <w:tcPr>
            <w:tcW w:w="390" w:type="pct"/>
          </w:tcPr>
          <w:p w14:paraId="435F78B4"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40A67CC3"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6F91BD0C" w14:textId="77777777" w:rsidTr="00400115">
        <w:tblPrEx>
          <w:tblLook w:val="04A0" w:firstRow="1" w:lastRow="0" w:firstColumn="1" w:lastColumn="0" w:noHBand="0" w:noVBand="1"/>
        </w:tblPrEx>
        <w:tc>
          <w:tcPr>
            <w:tcW w:w="1256" w:type="pct"/>
          </w:tcPr>
          <w:p w14:paraId="6A0B179C"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4695BB3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93B733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8BFB6BB"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6DD21526" w14:textId="77777777" w:rsidR="003D3D3F" w:rsidRPr="003D3D3F" w:rsidRDefault="003D3D3F" w:rsidP="003D3D3F">
            <w:pPr>
              <w:contextualSpacing/>
              <w:jc w:val="left"/>
              <w:rPr>
                <w:sz w:val="20"/>
                <w:szCs w:val="20"/>
              </w:rPr>
            </w:pPr>
            <w:r w:rsidRPr="003D3D3F">
              <w:rPr>
                <w:sz w:val="20"/>
                <w:szCs w:val="20"/>
              </w:rPr>
              <w:t>sr:ElectricitySupplierAlerts</w:t>
            </w:r>
          </w:p>
          <w:p w14:paraId="2F823E54" w14:textId="77777777" w:rsidR="003D3D3F" w:rsidRPr="003D3D3F" w:rsidRDefault="003D3D3F" w:rsidP="003D3D3F">
            <w:pPr>
              <w:contextualSpacing/>
              <w:jc w:val="left"/>
              <w:rPr>
                <w:sz w:val="20"/>
                <w:szCs w:val="20"/>
              </w:rPr>
            </w:pPr>
          </w:p>
          <w:p w14:paraId="329DE92B" w14:textId="10D3F4D1"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6F06E97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7385C9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843FFC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73B7DAFE" w14:textId="77777777" w:rsidR="003D3D3F" w:rsidRPr="003D3D3F" w:rsidRDefault="003D3D3F" w:rsidP="003D3D3F">
            <w:pPr>
              <w:jc w:val="left"/>
              <w:rPr>
                <w:sz w:val="20"/>
                <w:szCs w:val="20"/>
              </w:rPr>
            </w:pPr>
            <w:r w:rsidRPr="003D3D3F">
              <w:rPr>
                <w:sz w:val="20"/>
                <w:szCs w:val="20"/>
              </w:rPr>
              <w:t>N/A</w:t>
            </w:r>
          </w:p>
        </w:tc>
        <w:tc>
          <w:tcPr>
            <w:tcW w:w="390" w:type="pct"/>
          </w:tcPr>
          <w:p w14:paraId="6F59257A"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9FFA60A"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FA6FFB7" w14:textId="77777777" w:rsidTr="00400115">
        <w:tblPrEx>
          <w:tblLook w:val="04A0" w:firstRow="1" w:lastRow="0" w:firstColumn="1" w:lastColumn="0" w:noHBand="0" w:noVBand="1"/>
        </w:tblPrEx>
        <w:tc>
          <w:tcPr>
            <w:tcW w:w="1256" w:type="pct"/>
          </w:tcPr>
          <w:p w14:paraId="450E7962"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5753808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977031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25BED58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12C17D" w14:textId="77777777" w:rsidR="003D3D3F" w:rsidRPr="003D3D3F" w:rsidRDefault="003D3D3F" w:rsidP="003D3D3F">
            <w:pPr>
              <w:contextualSpacing/>
              <w:jc w:val="left"/>
              <w:rPr>
                <w:sz w:val="20"/>
                <w:szCs w:val="20"/>
              </w:rPr>
            </w:pPr>
            <w:r w:rsidRPr="003D3D3F">
              <w:rPr>
                <w:sz w:val="20"/>
                <w:szCs w:val="20"/>
              </w:rPr>
              <w:t>sr:ElectricitySupplierAlerts</w:t>
            </w:r>
          </w:p>
          <w:p w14:paraId="5B958E48" w14:textId="77777777" w:rsidR="003D3D3F" w:rsidRPr="003D3D3F" w:rsidRDefault="003D3D3F" w:rsidP="003D3D3F">
            <w:pPr>
              <w:contextualSpacing/>
              <w:jc w:val="left"/>
              <w:rPr>
                <w:sz w:val="20"/>
                <w:szCs w:val="20"/>
              </w:rPr>
            </w:pPr>
          </w:p>
          <w:p w14:paraId="13805100" w14:textId="40CB4190"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CB0359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F05558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1AAEC3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D9B872A" w14:textId="77777777" w:rsidR="003D3D3F" w:rsidRPr="003D3D3F" w:rsidRDefault="003D3D3F" w:rsidP="003D3D3F">
            <w:pPr>
              <w:jc w:val="left"/>
              <w:rPr>
                <w:sz w:val="20"/>
                <w:szCs w:val="20"/>
              </w:rPr>
            </w:pPr>
            <w:r w:rsidRPr="003D3D3F">
              <w:rPr>
                <w:sz w:val="20"/>
                <w:szCs w:val="20"/>
              </w:rPr>
              <w:t>N/A</w:t>
            </w:r>
          </w:p>
        </w:tc>
        <w:tc>
          <w:tcPr>
            <w:tcW w:w="390" w:type="pct"/>
          </w:tcPr>
          <w:p w14:paraId="129D265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D5519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62889611" w14:textId="77777777" w:rsidTr="00400115">
        <w:tblPrEx>
          <w:tblLook w:val="04A0" w:firstRow="1" w:lastRow="0" w:firstColumn="1" w:lastColumn="0" w:noHBand="0" w:noVBand="1"/>
        </w:tblPrEx>
        <w:tc>
          <w:tcPr>
            <w:tcW w:w="1256" w:type="pct"/>
          </w:tcPr>
          <w:p w14:paraId="24ACF9BB"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1AF5442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E43DE5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1CB4769C"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52370674"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23FF6A6E" w14:textId="77777777" w:rsidR="003D3D3F" w:rsidRPr="003D3D3F" w:rsidRDefault="003D3D3F" w:rsidP="003D3D3F">
            <w:pPr>
              <w:contextualSpacing/>
              <w:jc w:val="left"/>
              <w:rPr>
                <w:sz w:val="20"/>
                <w:szCs w:val="20"/>
              </w:rPr>
            </w:pPr>
          </w:p>
          <w:p w14:paraId="18A2D315" w14:textId="01CBF9B6"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9888D4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6A146B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422D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8A4F7D1" w14:textId="77777777" w:rsidR="003D3D3F" w:rsidRPr="003D3D3F" w:rsidRDefault="003D3D3F" w:rsidP="003D3D3F">
            <w:pPr>
              <w:jc w:val="left"/>
              <w:rPr>
                <w:sz w:val="20"/>
                <w:szCs w:val="20"/>
              </w:rPr>
            </w:pPr>
            <w:r w:rsidRPr="003D3D3F">
              <w:rPr>
                <w:sz w:val="20"/>
                <w:szCs w:val="20"/>
              </w:rPr>
              <w:t>N/A</w:t>
            </w:r>
          </w:p>
        </w:tc>
        <w:tc>
          <w:tcPr>
            <w:tcW w:w="390" w:type="pct"/>
          </w:tcPr>
          <w:p w14:paraId="2BC3D2B0"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1276618A"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F2E6F79" w14:textId="77777777" w:rsidTr="00400115">
        <w:tblPrEx>
          <w:tblLook w:val="04A0" w:firstRow="1" w:lastRow="0" w:firstColumn="1" w:lastColumn="0" w:noHBand="0" w:noVBand="1"/>
        </w:tblPrEx>
        <w:tc>
          <w:tcPr>
            <w:tcW w:w="1256" w:type="pct"/>
          </w:tcPr>
          <w:p w14:paraId="2CF1E717" w14:textId="77777777" w:rsidR="004C64D3" w:rsidRPr="00B036EE" w:rsidRDefault="004C64D3" w:rsidP="00030B84">
            <w:pPr>
              <w:contextualSpacing/>
              <w:jc w:val="left"/>
              <w:rPr>
                <w:sz w:val="20"/>
                <w:szCs w:val="20"/>
              </w:rPr>
            </w:pPr>
            <w:r w:rsidRPr="00B036EE">
              <w:rPr>
                <w:sz w:val="20"/>
                <w:szCs w:val="20"/>
              </w:rPr>
              <w:t>ElectricityNetworkOperatorAlerts</w:t>
            </w:r>
          </w:p>
          <w:p w14:paraId="573B19D2" w14:textId="77777777" w:rsidR="004C64D3" w:rsidRPr="00B036EE" w:rsidRDefault="004C64D3" w:rsidP="00030B84">
            <w:pPr>
              <w:contextualSpacing/>
              <w:jc w:val="left"/>
              <w:rPr>
                <w:sz w:val="20"/>
                <w:szCs w:val="20"/>
              </w:rPr>
            </w:pPr>
          </w:p>
        </w:tc>
        <w:tc>
          <w:tcPr>
            <w:tcW w:w="1174" w:type="pct"/>
          </w:tcPr>
          <w:p w14:paraId="115A7D89"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578EA7FE"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16CF9018" w14:textId="77777777" w:rsidR="005A6DCD" w:rsidRPr="00B036EE" w:rsidRDefault="005A6DCD" w:rsidP="005A6DCD">
            <w:pPr>
              <w:contextualSpacing/>
              <w:jc w:val="left"/>
              <w:rPr>
                <w:sz w:val="20"/>
                <w:szCs w:val="20"/>
              </w:rPr>
            </w:pPr>
          </w:p>
          <w:p w14:paraId="33D7B3DF" w14:textId="3104931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751C52F7"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AA7CF94" w14:textId="77777777" w:rsidR="004C64D3" w:rsidRPr="00B036EE" w:rsidRDefault="004C64D3" w:rsidP="00B036EE">
            <w:pPr>
              <w:spacing w:after="120"/>
              <w:jc w:val="left"/>
              <w:rPr>
                <w:sz w:val="20"/>
                <w:szCs w:val="20"/>
              </w:rPr>
            </w:pPr>
            <w:r w:rsidRPr="00B036EE">
              <w:rPr>
                <w:sz w:val="20"/>
                <w:szCs w:val="20"/>
              </w:rPr>
              <w:t>Yes</w:t>
            </w:r>
          </w:p>
          <w:p w14:paraId="72D358B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0FFA9FE"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5B29479E" w14:textId="77777777" w:rsidR="004C64D3" w:rsidRPr="00B036EE" w:rsidRDefault="004C64D3" w:rsidP="00B036EE">
            <w:pPr>
              <w:jc w:val="left"/>
              <w:rPr>
                <w:sz w:val="20"/>
                <w:szCs w:val="20"/>
              </w:rPr>
            </w:pPr>
            <w:r w:rsidRPr="00B036EE">
              <w:rPr>
                <w:sz w:val="20"/>
                <w:szCs w:val="20"/>
              </w:rPr>
              <w:t>Otherwise:</w:t>
            </w:r>
          </w:p>
          <w:p w14:paraId="59AD6A23" w14:textId="77777777" w:rsidR="004C64D3" w:rsidRPr="00B036EE" w:rsidRDefault="004C64D3" w:rsidP="00B036EE">
            <w:pPr>
              <w:jc w:val="left"/>
              <w:rPr>
                <w:sz w:val="20"/>
                <w:szCs w:val="20"/>
              </w:rPr>
            </w:pPr>
            <w:r w:rsidRPr="00B036EE">
              <w:rPr>
                <w:sz w:val="20"/>
                <w:szCs w:val="20"/>
              </w:rPr>
              <w:t>N/A</w:t>
            </w:r>
          </w:p>
        </w:tc>
        <w:tc>
          <w:tcPr>
            <w:tcW w:w="390" w:type="pct"/>
          </w:tcPr>
          <w:p w14:paraId="6CCDB693"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2AE21AE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21405899" w14:textId="77777777" w:rsidTr="00400115">
        <w:tblPrEx>
          <w:tblLook w:val="04A0" w:firstRow="1" w:lastRow="0" w:firstColumn="1" w:lastColumn="0" w:noHBand="0" w:noVBand="1"/>
        </w:tblPrEx>
        <w:tc>
          <w:tcPr>
            <w:tcW w:w="1256" w:type="pct"/>
          </w:tcPr>
          <w:p w14:paraId="73775C35"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451942A2"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51E118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1D9419C1"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55ACB82F" w14:textId="77777777" w:rsidR="00B036EE" w:rsidRPr="00B036EE" w:rsidRDefault="00B036EE" w:rsidP="00B036EE">
            <w:pPr>
              <w:contextualSpacing/>
              <w:jc w:val="left"/>
              <w:rPr>
                <w:sz w:val="20"/>
                <w:szCs w:val="20"/>
              </w:rPr>
            </w:pPr>
            <w:r w:rsidRPr="00B036EE">
              <w:rPr>
                <w:sz w:val="20"/>
                <w:szCs w:val="20"/>
              </w:rPr>
              <w:t>sr:ElectricityNetworkOperatorAlerts</w:t>
            </w:r>
          </w:p>
          <w:p w14:paraId="5E22D051" w14:textId="77777777" w:rsidR="00B036EE" w:rsidRPr="00B036EE" w:rsidRDefault="00B036EE" w:rsidP="00B036EE">
            <w:pPr>
              <w:contextualSpacing/>
              <w:jc w:val="left"/>
              <w:rPr>
                <w:sz w:val="20"/>
                <w:szCs w:val="20"/>
              </w:rPr>
            </w:pPr>
          </w:p>
          <w:p w14:paraId="789EAD2E" w14:textId="627A9C7C"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7A66C44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5384E0B0"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2BAC9462"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16C54247" w14:textId="77777777" w:rsidR="00B036EE" w:rsidRPr="00B036EE" w:rsidRDefault="00B036EE" w:rsidP="00B036EE">
            <w:pPr>
              <w:jc w:val="left"/>
              <w:rPr>
                <w:sz w:val="20"/>
                <w:szCs w:val="20"/>
              </w:rPr>
            </w:pPr>
            <w:r w:rsidRPr="00B036EE">
              <w:rPr>
                <w:sz w:val="20"/>
                <w:szCs w:val="20"/>
              </w:rPr>
              <w:t>N/A</w:t>
            </w:r>
          </w:p>
        </w:tc>
        <w:tc>
          <w:tcPr>
            <w:tcW w:w="390" w:type="pct"/>
          </w:tcPr>
          <w:p w14:paraId="288C6CFE"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2E3E25E4"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E3EB29E" w14:textId="77777777" w:rsidTr="00400115">
        <w:tblPrEx>
          <w:tblLook w:val="04A0" w:firstRow="1" w:lastRow="0" w:firstColumn="1" w:lastColumn="0" w:noHBand="0" w:noVBand="1"/>
        </w:tblPrEx>
        <w:tc>
          <w:tcPr>
            <w:tcW w:w="1256" w:type="pct"/>
          </w:tcPr>
          <w:p w14:paraId="3C93A4F9" w14:textId="77777777" w:rsidR="00B036EE" w:rsidRPr="00B93286" w:rsidRDefault="00B036EE" w:rsidP="00CA52D9">
            <w:pPr>
              <w:contextualSpacing/>
              <w:jc w:val="left"/>
              <w:rPr>
                <w:sz w:val="20"/>
                <w:szCs w:val="20"/>
              </w:rPr>
            </w:pPr>
            <w:r w:rsidRPr="00B93286">
              <w:rPr>
                <w:sz w:val="20"/>
                <w:szCs w:val="20"/>
              </w:rPr>
              <w:t>GasSupplierAlerts</w:t>
            </w:r>
          </w:p>
          <w:p w14:paraId="072CB190" w14:textId="77777777" w:rsidR="00B036EE" w:rsidRPr="00B93286" w:rsidRDefault="00B036EE" w:rsidP="00F8347F">
            <w:pPr>
              <w:contextualSpacing/>
              <w:jc w:val="left"/>
              <w:rPr>
                <w:sz w:val="20"/>
                <w:szCs w:val="20"/>
              </w:rPr>
            </w:pPr>
          </w:p>
        </w:tc>
        <w:tc>
          <w:tcPr>
            <w:tcW w:w="1174" w:type="pct"/>
          </w:tcPr>
          <w:p w14:paraId="58A49144"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3C65C122"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26AF109E"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251D3A04" w14:textId="77777777" w:rsidR="00B036EE" w:rsidRPr="00B93286" w:rsidRDefault="00B036EE" w:rsidP="005A6DCD">
            <w:pPr>
              <w:contextualSpacing/>
              <w:jc w:val="left"/>
              <w:rPr>
                <w:sz w:val="20"/>
                <w:szCs w:val="20"/>
              </w:rPr>
            </w:pPr>
            <w:r w:rsidRPr="00B93286">
              <w:rPr>
                <w:sz w:val="20"/>
                <w:szCs w:val="20"/>
              </w:rPr>
              <w:t>sr:SupplierGSME</w:t>
            </w:r>
          </w:p>
          <w:p w14:paraId="6D478344" w14:textId="77777777" w:rsidR="00B036EE" w:rsidRPr="00B93286" w:rsidRDefault="00B036EE" w:rsidP="005A6DCD">
            <w:pPr>
              <w:contextualSpacing/>
              <w:jc w:val="left"/>
              <w:rPr>
                <w:sz w:val="20"/>
                <w:szCs w:val="20"/>
              </w:rPr>
            </w:pPr>
          </w:p>
          <w:p w14:paraId="6B83C368" w14:textId="5DFA9A08"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38EC68CA"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07CD889" w14:textId="77777777" w:rsidR="00B036EE" w:rsidRPr="00B93286" w:rsidRDefault="00B036EE" w:rsidP="00AF2500">
            <w:pPr>
              <w:spacing w:after="120"/>
              <w:jc w:val="left"/>
              <w:rPr>
                <w:sz w:val="20"/>
                <w:szCs w:val="20"/>
              </w:rPr>
            </w:pPr>
            <w:r w:rsidRPr="00B93286">
              <w:rPr>
                <w:sz w:val="20"/>
                <w:szCs w:val="20"/>
              </w:rPr>
              <w:t>Yes</w:t>
            </w:r>
          </w:p>
          <w:p w14:paraId="308BE0BA" w14:textId="77777777" w:rsidR="00B036EE" w:rsidRPr="00B93286" w:rsidRDefault="00B036EE" w:rsidP="00AF2500">
            <w:pPr>
              <w:jc w:val="left"/>
              <w:rPr>
                <w:sz w:val="20"/>
                <w:szCs w:val="20"/>
              </w:rPr>
            </w:pPr>
            <w:r w:rsidRPr="00B93286">
              <w:rPr>
                <w:sz w:val="20"/>
                <w:szCs w:val="20"/>
              </w:rPr>
              <w:t>Otherwise:</w:t>
            </w:r>
          </w:p>
          <w:p w14:paraId="01391B10" w14:textId="77777777" w:rsidR="00B036EE" w:rsidRPr="00B93286" w:rsidRDefault="00B036EE" w:rsidP="00AF2500">
            <w:pPr>
              <w:jc w:val="left"/>
              <w:rPr>
                <w:sz w:val="20"/>
                <w:szCs w:val="20"/>
              </w:rPr>
            </w:pPr>
            <w:r w:rsidRPr="00B93286">
              <w:rPr>
                <w:sz w:val="20"/>
                <w:szCs w:val="20"/>
              </w:rPr>
              <w:t>N/A</w:t>
            </w:r>
          </w:p>
        </w:tc>
        <w:tc>
          <w:tcPr>
            <w:tcW w:w="390" w:type="pct"/>
          </w:tcPr>
          <w:p w14:paraId="06CFDFFA"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6FD01EE9"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38F8CFEF" w14:textId="77777777" w:rsidTr="00400115">
        <w:tblPrEx>
          <w:tblLook w:val="04A0" w:firstRow="1" w:lastRow="0" w:firstColumn="1" w:lastColumn="0" w:noHBand="0" w:noVBand="1"/>
        </w:tblPrEx>
        <w:tc>
          <w:tcPr>
            <w:tcW w:w="1256" w:type="pct"/>
          </w:tcPr>
          <w:p w14:paraId="66570AB9"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443454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13C6A2F8"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4666D192"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7182A0D5"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3B610091" w14:textId="380DBC3B"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135F97D1"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54FD7E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731BCFB3"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CFC0B1A" w14:textId="77777777" w:rsidR="00B93286" w:rsidRPr="00B93286" w:rsidRDefault="00B93286" w:rsidP="00B93286">
            <w:pPr>
              <w:jc w:val="left"/>
              <w:rPr>
                <w:sz w:val="20"/>
                <w:szCs w:val="20"/>
              </w:rPr>
            </w:pPr>
            <w:r w:rsidRPr="00B93286">
              <w:rPr>
                <w:sz w:val="20"/>
                <w:szCs w:val="20"/>
              </w:rPr>
              <w:t>N/A</w:t>
            </w:r>
          </w:p>
        </w:tc>
        <w:tc>
          <w:tcPr>
            <w:tcW w:w="390" w:type="pct"/>
          </w:tcPr>
          <w:p w14:paraId="3C42AEB3"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6534E317" w14:textId="77777777" w:rsidR="00B93286" w:rsidRPr="00B93286" w:rsidRDefault="00B93286" w:rsidP="00F8347F">
            <w:pPr>
              <w:contextualSpacing/>
              <w:jc w:val="left"/>
              <w:rPr>
                <w:sz w:val="20"/>
                <w:szCs w:val="20"/>
              </w:rPr>
            </w:pPr>
            <w:r w:rsidRPr="00B93286">
              <w:rPr>
                <w:sz w:val="20"/>
                <w:szCs w:val="20"/>
              </w:rPr>
              <w:t>N/A</w:t>
            </w:r>
          </w:p>
        </w:tc>
      </w:tr>
    </w:tbl>
    <w:p w14:paraId="3C4DD0DA" w14:textId="549D0740" w:rsidR="00557139" w:rsidRDefault="00557139" w:rsidP="006E1A14">
      <w:pPr>
        <w:pStyle w:val="Caption"/>
      </w:pPr>
      <w:bookmarkStart w:id="2557"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2557"/>
    </w:p>
    <w:p w14:paraId="10520A8C" w14:textId="77777777" w:rsidR="003133FE" w:rsidRDefault="003133FE" w:rsidP="003133FE"/>
    <w:p w14:paraId="366B5E0C"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07BCEB64" w14:textId="77777777" w:rsidTr="00400115">
        <w:trPr>
          <w:cantSplit/>
        </w:trPr>
        <w:tc>
          <w:tcPr>
            <w:tcW w:w="1185" w:type="pct"/>
          </w:tcPr>
          <w:p w14:paraId="5003CD3F"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3CE5D064"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5778526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3DFD736F"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F425080"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6E171CE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6D1D2864" w14:textId="77777777" w:rsidTr="00400115">
        <w:tblPrEx>
          <w:tblLook w:val="04A0" w:firstRow="1" w:lastRow="0" w:firstColumn="1" w:lastColumn="0" w:noHBand="0" w:noVBand="1"/>
        </w:tblPrEx>
        <w:trPr>
          <w:cantSplit/>
        </w:trPr>
        <w:tc>
          <w:tcPr>
            <w:tcW w:w="1185" w:type="pct"/>
          </w:tcPr>
          <w:p w14:paraId="759F1F96"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748BA989"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2CF3EA47" w14:textId="77777777" w:rsidR="005A6DCD" w:rsidRDefault="00AA63EA" w:rsidP="005A6DCD">
            <w:pPr>
              <w:contextualSpacing/>
              <w:jc w:val="left"/>
              <w:rPr>
                <w:sz w:val="20"/>
                <w:szCs w:val="20"/>
              </w:rPr>
            </w:pPr>
            <w:r w:rsidRPr="00AA63EA">
              <w:rPr>
                <w:sz w:val="20"/>
                <w:szCs w:val="20"/>
              </w:rPr>
              <w:t>sr:SupplierESMECommon</w:t>
            </w:r>
          </w:p>
          <w:p w14:paraId="246F62DD" w14:textId="77777777" w:rsidR="005A6DCD" w:rsidRDefault="005A6DCD" w:rsidP="005A6DCD">
            <w:pPr>
              <w:contextualSpacing/>
              <w:jc w:val="left"/>
              <w:rPr>
                <w:sz w:val="20"/>
                <w:szCs w:val="20"/>
              </w:rPr>
            </w:pPr>
          </w:p>
          <w:p w14:paraId="60306D2F" w14:textId="167CA4F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3CD9870E" w14:textId="77777777" w:rsidR="00713A80" w:rsidRPr="00FA4F38" w:rsidRDefault="00713A80" w:rsidP="0050748E">
            <w:pPr>
              <w:jc w:val="left"/>
              <w:rPr>
                <w:sz w:val="20"/>
                <w:szCs w:val="20"/>
              </w:rPr>
            </w:pPr>
          </w:p>
        </w:tc>
        <w:tc>
          <w:tcPr>
            <w:tcW w:w="1097" w:type="pct"/>
          </w:tcPr>
          <w:p w14:paraId="001EFBE8" w14:textId="77777777" w:rsidR="003F4D90" w:rsidRDefault="003F4D90" w:rsidP="00AA63EA">
            <w:pPr>
              <w:spacing w:after="120"/>
              <w:jc w:val="left"/>
              <w:rPr>
                <w:sz w:val="20"/>
                <w:szCs w:val="20"/>
              </w:rPr>
            </w:pPr>
            <w:r>
              <w:rPr>
                <w:sz w:val="20"/>
                <w:szCs w:val="20"/>
              </w:rPr>
              <w:t>No</w:t>
            </w:r>
          </w:p>
          <w:p w14:paraId="3FB2A243"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4307B9E9" w14:textId="77777777" w:rsidR="003F4D90" w:rsidRDefault="003F4D90" w:rsidP="009C05C3">
            <w:pPr>
              <w:contextualSpacing/>
              <w:jc w:val="left"/>
              <w:rPr>
                <w:sz w:val="20"/>
                <w:szCs w:val="20"/>
              </w:rPr>
            </w:pPr>
            <w:r>
              <w:rPr>
                <w:sz w:val="20"/>
                <w:szCs w:val="20"/>
              </w:rPr>
              <w:t>None</w:t>
            </w:r>
          </w:p>
        </w:tc>
        <w:tc>
          <w:tcPr>
            <w:tcW w:w="311" w:type="pct"/>
          </w:tcPr>
          <w:p w14:paraId="1A73F225" w14:textId="77777777" w:rsidR="003F4D90" w:rsidRDefault="003F4D90" w:rsidP="009C05C3">
            <w:pPr>
              <w:contextualSpacing/>
              <w:jc w:val="left"/>
              <w:rPr>
                <w:sz w:val="20"/>
                <w:szCs w:val="20"/>
              </w:rPr>
            </w:pPr>
            <w:r>
              <w:rPr>
                <w:sz w:val="20"/>
                <w:szCs w:val="20"/>
              </w:rPr>
              <w:t>N/A</w:t>
            </w:r>
          </w:p>
        </w:tc>
      </w:tr>
      <w:tr w:rsidR="003F4D90" w:rsidRPr="00971C80" w14:paraId="4B5F5192" w14:textId="77777777" w:rsidTr="00400115">
        <w:tblPrEx>
          <w:tblLook w:val="04A0" w:firstRow="1" w:lastRow="0" w:firstColumn="1" w:lastColumn="0" w:noHBand="0" w:noVBand="1"/>
        </w:tblPrEx>
        <w:trPr>
          <w:cantSplit/>
        </w:trPr>
        <w:tc>
          <w:tcPr>
            <w:tcW w:w="1185" w:type="pct"/>
          </w:tcPr>
          <w:p w14:paraId="12A371F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2357473A"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66544EA4" w14:textId="77777777" w:rsidR="005A6DCD" w:rsidRDefault="00AA63EA" w:rsidP="005A6DCD">
            <w:pPr>
              <w:contextualSpacing/>
              <w:jc w:val="left"/>
              <w:rPr>
                <w:sz w:val="20"/>
                <w:szCs w:val="20"/>
              </w:rPr>
            </w:pPr>
            <w:r w:rsidRPr="00AA63EA">
              <w:rPr>
                <w:sz w:val="20"/>
                <w:szCs w:val="20"/>
              </w:rPr>
              <w:t>sr:SupplierESMEPolyPhase</w:t>
            </w:r>
          </w:p>
          <w:p w14:paraId="4B59C9DC" w14:textId="77777777" w:rsidR="005A6DCD" w:rsidRDefault="005A6DCD" w:rsidP="005A6DCD">
            <w:pPr>
              <w:contextualSpacing/>
              <w:jc w:val="left"/>
              <w:rPr>
                <w:sz w:val="20"/>
                <w:szCs w:val="20"/>
              </w:rPr>
            </w:pPr>
          </w:p>
          <w:p w14:paraId="4EA1E66C" w14:textId="46D14EA8"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34118D7C" w14:textId="77777777" w:rsidR="00713A80" w:rsidRPr="00FA4F38" w:rsidRDefault="00713A80" w:rsidP="00AA63EA">
            <w:pPr>
              <w:keepNext/>
              <w:jc w:val="left"/>
              <w:rPr>
                <w:sz w:val="20"/>
                <w:szCs w:val="20"/>
              </w:rPr>
            </w:pPr>
          </w:p>
        </w:tc>
        <w:tc>
          <w:tcPr>
            <w:tcW w:w="1097" w:type="pct"/>
          </w:tcPr>
          <w:p w14:paraId="206D9621" w14:textId="77777777" w:rsidR="003F4D90" w:rsidRDefault="003F4D90" w:rsidP="00AA63EA">
            <w:pPr>
              <w:keepNext/>
              <w:spacing w:after="120"/>
              <w:jc w:val="left"/>
              <w:rPr>
                <w:sz w:val="20"/>
                <w:szCs w:val="20"/>
              </w:rPr>
            </w:pPr>
            <w:r>
              <w:rPr>
                <w:sz w:val="20"/>
                <w:szCs w:val="20"/>
              </w:rPr>
              <w:t>No</w:t>
            </w:r>
          </w:p>
          <w:p w14:paraId="27253FCA"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5B0CED04" w14:textId="77777777" w:rsidR="003F4D90" w:rsidRDefault="003F4D90" w:rsidP="00AA63EA">
            <w:pPr>
              <w:keepNext/>
              <w:contextualSpacing/>
              <w:jc w:val="left"/>
              <w:rPr>
                <w:sz w:val="20"/>
                <w:szCs w:val="20"/>
              </w:rPr>
            </w:pPr>
            <w:r>
              <w:rPr>
                <w:sz w:val="20"/>
                <w:szCs w:val="20"/>
              </w:rPr>
              <w:t>None</w:t>
            </w:r>
          </w:p>
        </w:tc>
        <w:tc>
          <w:tcPr>
            <w:tcW w:w="311" w:type="pct"/>
          </w:tcPr>
          <w:p w14:paraId="19ED9AFB" w14:textId="77777777" w:rsidR="003F4D90" w:rsidRDefault="003F4D90" w:rsidP="00AA63EA">
            <w:pPr>
              <w:keepNext/>
              <w:contextualSpacing/>
              <w:jc w:val="left"/>
              <w:rPr>
                <w:sz w:val="20"/>
                <w:szCs w:val="20"/>
              </w:rPr>
            </w:pPr>
            <w:r>
              <w:rPr>
                <w:sz w:val="20"/>
                <w:szCs w:val="20"/>
              </w:rPr>
              <w:t>N/A</w:t>
            </w:r>
          </w:p>
        </w:tc>
      </w:tr>
    </w:tbl>
    <w:p w14:paraId="22C92555" w14:textId="1E3333AC" w:rsidR="00D55CC4" w:rsidRDefault="00D55CC4" w:rsidP="006E1A14">
      <w:pPr>
        <w:pStyle w:val="Caption"/>
      </w:pPr>
      <w:bookmarkStart w:id="2558" w:name="_Ref433267677"/>
      <w:bookmarkStart w:id="2559"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2558"/>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2559"/>
    </w:p>
    <w:p w14:paraId="19A9F8CF" w14:textId="77777777" w:rsidR="00D97DB7" w:rsidRPr="00971C80" w:rsidRDefault="00D97DB7" w:rsidP="00677B0D">
      <w:pPr>
        <w:keepNext/>
      </w:pPr>
    </w:p>
    <w:p w14:paraId="28BAE941"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0F3E3D61" w14:textId="77777777" w:rsidTr="00400115">
        <w:tc>
          <w:tcPr>
            <w:tcW w:w="873" w:type="pct"/>
          </w:tcPr>
          <w:p w14:paraId="2593241A"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18DCC9D9"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938397C"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2D0237F8"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4929EA7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68152BCD"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3E98232B" w14:textId="77777777" w:rsidTr="00400115">
        <w:tblPrEx>
          <w:tblLook w:val="04A0" w:firstRow="1" w:lastRow="0" w:firstColumn="1" w:lastColumn="0" w:noHBand="0" w:noVBand="1"/>
        </w:tblPrEx>
        <w:tc>
          <w:tcPr>
            <w:tcW w:w="873" w:type="pct"/>
          </w:tcPr>
          <w:p w14:paraId="61C566E9"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6D09ED15"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30D922CF"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519337F" w14:textId="77777777" w:rsidR="005A6DCD" w:rsidRDefault="005A6DCD" w:rsidP="00105611">
            <w:pPr>
              <w:spacing w:after="120"/>
              <w:contextualSpacing/>
              <w:jc w:val="left"/>
              <w:rPr>
                <w:sz w:val="20"/>
                <w:szCs w:val="20"/>
              </w:rPr>
            </w:pPr>
          </w:p>
          <w:p w14:paraId="02D94FE1" w14:textId="66C352FA"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5DA1BD0" w14:textId="77777777" w:rsidR="003333FF" w:rsidRPr="00667503" w:rsidRDefault="003333FF" w:rsidP="00105611">
            <w:pPr>
              <w:keepNext/>
              <w:spacing w:after="120"/>
              <w:contextualSpacing/>
              <w:jc w:val="left"/>
              <w:rPr>
                <w:sz w:val="20"/>
                <w:szCs w:val="16"/>
              </w:rPr>
            </w:pPr>
          </w:p>
        </w:tc>
        <w:tc>
          <w:tcPr>
            <w:tcW w:w="1248" w:type="pct"/>
          </w:tcPr>
          <w:p w14:paraId="7B69F9CA"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2BA0BB90"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0483C7B"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7E452B39"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5FB2853" w14:textId="77777777" w:rsidTr="00400115">
        <w:tblPrEx>
          <w:tblLook w:val="04A0" w:firstRow="1" w:lastRow="0" w:firstColumn="1" w:lastColumn="0" w:noHBand="0" w:noVBand="1"/>
        </w:tblPrEx>
        <w:tc>
          <w:tcPr>
            <w:tcW w:w="873" w:type="pct"/>
          </w:tcPr>
          <w:p w14:paraId="6D89ED07"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5F571F86"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2C614CCB"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2BCBDDEA" w14:textId="77777777" w:rsidR="005A6DCD" w:rsidRDefault="005A6DCD" w:rsidP="00105611">
            <w:pPr>
              <w:spacing w:after="120"/>
              <w:contextualSpacing/>
              <w:jc w:val="left"/>
              <w:rPr>
                <w:sz w:val="20"/>
                <w:szCs w:val="20"/>
              </w:rPr>
            </w:pPr>
          </w:p>
          <w:p w14:paraId="470D2F80" w14:textId="09DB8166"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FE42501"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E6C7998"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2819B14"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127267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39704058" w14:textId="77777777" w:rsidTr="00400115">
        <w:tblPrEx>
          <w:tblLook w:val="04A0" w:firstRow="1" w:lastRow="0" w:firstColumn="1" w:lastColumn="0" w:noHBand="0" w:noVBand="1"/>
        </w:tblPrEx>
        <w:tc>
          <w:tcPr>
            <w:tcW w:w="873" w:type="pct"/>
          </w:tcPr>
          <w:p w14:paraId="4F46DF7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CF837A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097C67A0" w14:textId="77777777" w:rsidR="005A6DCD" w:rsidRDefault="00AA4B2D" w:rsidP="005A6DCD">
            <w:pPr>
              <w:contextualSpacing/>
              <w:jc w:val="left"/>
              <w:rPr>
                <w:sz w:val="20"/>
                <w:szCs w:val="20"/>
              </w:rPr>
            </w:pPr>
            <w:r w:rsidRPr="00AA4B2D">
              <w:rPr>
                <w:sz w:val="20"/>
                <w:szCs w:val="20"/>
              </w:rPr>
              <w:t>sr:NetworkOperatorESMEPolyPhase</w:t>
            </w:r>
          </w:p>
          <w:p w14:paraId="04A02A23" w14:textId="77777777" w:rsidR="005A6DCD" w:rsidRDefault="005A6DCD" w:rsidP="005A6DCD">
            <w:pPr>
              <w:contextualSpacing/>
              <w:jc w:val="left"/>
              <w:rPr>
                <w:sz w:val="20"/>
                <w:szCs w:val="20"/>
              </w:rPr>
            </w:pPr>
          </w:p>
          <w:p w14:paraId="0F7D3F5C" w14:textId="28A4ACEC"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2F45A34"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0335560F"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303336C5"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7C8FBAF" w14:textId="77777777" w:rsidR="003333FF" w:rsidRPr="00667503" w:rsidRDefault="00667503" w:rsidP="00667503">
            <w:pPr>
              <w:keepNext/>
              <w:contextualSpacing/>
              <w:jc w:val="left"/>
              <w:rPr>
                <w:sz w:val="20"/>
                <w:szCs w:val="16"/>
              </w:rPr>
            </w:pPr>
            <w:r>
              <w:rPr>
                <w:sz w:val="20"/>
                <w:szCs w:val="16"/>
              </w:rPr>
              <w:t>None</w:t>
            </w:r>
          </w:p>
        </w:tc>
        <w:tc>
          <w:tcPr>
            <w:tcW w:w="309" w:type="pct"/>
          </w:tcPr>
          <w:p w14:paraId="346C4A6E" w14:textId="77777777" w:rsidR="003333FF" w:rsidRPr="00667503" w:rsidRDefault="00667503" w:rsidP="00667503">
            <w:pPr>
              <w:keepNext/>
              <w:contextualSpacing/>
              <w:jc w:val="left"/>
              <w:rPr>
                <w:sz w:val="20"/>
                <w:szCs w:val="16"/>
              </w:rPr>
            </w:pPr>
            <w:r>
              <w:rPr>
                <w:sz w:val="20"/>
                <w:szCs w:val="16"/>
              </w:rPr>
              <w:t>N/A</w:t>
            </w:r>
          </w:p>
        </w:tc>
      </w:tr>
    </w:tbl>
    <w:p w14:paraId="22613667" w14:textId="7F2C4F13" w:rsidR="00CA52D9" w:rsidRDefault="00CA52D9" w:rsidP="006E1A14">
      <w:pPr>
        <w:pStyle w:val="Caption"/>
      </w:pPr>
      <w:bookmarkStart w:id="2560" w:name="_Ref433267766"/>
      <w:bookmarkStart w:id="2561"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2560"/>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2561"/>
    </w:p>
    <w:p w14:paraId="0670DD5F" w14:textId="77777777" w:rsidR="003E1EBC" w:rsidRDefault="003E1EBC" w:rsidP="001D7F39"/>
    <w:p w14:paraId="32E931B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37679F" w14:textId="77777777" w:rsidTr="00400115">
        <w:trPr>
          <w:cantSplit/>
        </w:trPr>
        <w:tc>
          <w:tcPr>
            <w:tcW w:w="952" w:type="pct"/>
          </w:tcPr>
          <w:p w14:paraId="37254021"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2B19F520"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DDD9CE0"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59D80574"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4F56294D"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77B59F9"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17847721" w14:textId="77777777" w:rsidTr="00400115">
        <w:tblPrEx>
          <w:tblLook w:val="04A0" w:firstRow="1" w:lastRow="0" w:firstColumn="1" w:lastColumn="0" w:noHBand="0" w:noVBand="1"/>
        </w:tblPrEx>
        <w:trPr>
          <w:cantSplit/>
        </w:trPr>
        <w:tc>
          <w:tcPr>
            <w:tcW w:w="952" w:type="pct"/>
          </w:tcPr>
          <w:p w14:paraId="728F0125"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732BE618"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6271815" w14:textId="77777777" w:rsidR="005A6DCD" w:rsidRDefault="005D05F1" w:rsidP="005A6DCD">
            <w:pPr>
              <w:contextualSpacing/>
              <w:jc w:val="left"/>
              <w:rPr>
                <w:sz w:val="20"/>
                <w:szCs w:val="20"/>
              </w:rPr>
            </w:pPr>
            <w:r w:rsidRPr="00AA4B2D">
              <w:rPr>
                <w:sz w:val="20"/>
                <w:szCs w:val="20"/>
              </w:rPr>
              <w:t>sr:SupplierGSME</w:t>
            </w:r>
          </w:p>
          <w:p w14:paraId="54D3D716" w14:textId="77777777" w:rsidR="005A6DCD" w:rsidRDefault="005A6DCD" w:rsidP="005A6DCD">
            <w:pPr>
              <w:contextualSpacing/>
              <w:jc w:val="left"/>
              <w:rPr>
                <w:sz w:val="20"/>
                <w:szCs w:val="20"/>
              </w:rPr>
            </w:pPr>
          </w:p>
          <w:p w14:paraId="5DEF51C3" w14:textId="508A9DB2"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41209FD3"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BA0306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6B6DB595"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6ADC10FC" w14:textId="77777777" w:rsidR="00641F4F" w:rsidRPr="00AA4B2D" w:rsidRDefault="00641F4F" w:rsidP="00030B84">
            <w:pPr>
              <w:keepNext/>
              <w:contextualSpacing/>
              <w:jc w:val="left"/>
              <w:rPr>
                <w:sz w:val="20"/>
                <w:szCs w:val="20"/>
              </w:rPr>
            </w:pPr>
            <w:r w:rsidRPr="00A51FEB">
              <w:rPr>
                <w:sz w:val="20"/>
                <w:szCs w:val="20"/>
              </w:rPr>
              <w:t>N/A</w:t>
            </w:r>
          </w:p>
        </w:tc>
      </w:tr>
    </w:tbl>
    <w:p w14:paraId="4FDAEFE6" w14:textId="7AB63546" w:rsidR="00641F4F" w:rsidRDefault="00641F4F" w:rsidP="006E1A14">
      <w:pPr>
        <w:pStyle w:val="Caption"/>
      </w:pPr>
      <w:bookmarkStart w:id="2562" w:name="_Ref433267776"/>
      <w:bookmarkStart w:id="2563"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2562"/>
      <w:r>
        <w:t xml:space="preserve"> </w:t>
      </w:r>
      <w:r w:rsidRPr="000B4DCD">
        <w:t xml:space="preserve">: </w:t>
      </w:r>
      <w:r w:rsidR="00D97DB7">
        <w:t>GasSupplierAlerts</w:t>
      </w:r>
      <w:r w:rsidRPr="00971C80">
        <w:t xml:space="preserve"> </w:t>
      </w:r>
      <w:r>
        <w:t>(sr:</w:t>
      </w:r>
      <w:r w:rsidR="00081B66" w:rsidRPr="00081B66">
        <w:t>SupplierGSME</w:t>
      </w:r>
      <w:r>
        <w:t>) data items</w:t>
      </w:r>
      <w:bookmarkEnd w:id="2563"/>
    </w:p>
    <w:p w14:paraId="1D322C4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6136419D" w14:textId="77777777" w:rsidTr="00400115">
        <w:trPr>
          <w:cantSplit/>
        </w:trPr>
        <w:tc>
          <w:tcPr>
            <w:tcW w:w="952" w:type="pct"/>
          </w:tcPr>
          <w:p w14:paraId="28D8DAC9"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24E1FB2"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2A22BEDD"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200FDE7"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4B1943A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3467654"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6035089" w14:textId="77777777" w:rsidTr="00400115">
        <w:tblPrEx>
          <w:tblLook w:val="04A0" w:firstRow="1" w:lastRow="0" w:firstColumn="1" w:lastColumn="0" w:noHBand="0" w:noVBand="1"/>
        </w:tblPrEx>
        <w:trPr>
          <w:cantSplit/>
        </w:trPr>
        <w:tc>
          <w:tcPr>
            <w:tcW w:w="952" w:type="pct"/>
          </w:tcPr>
          <w:p w14:paraId="798020B6"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4373EFE9"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51C798FB"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7144BF21" w14:textId="0AAB4A39"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75654F0B"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4A965527"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044D92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2EF0C6B1" w14:textId="77777777" w:rsidR="00174693" w:rsidRPr="00610787" w:rsidRDefault="00174693" w:rsidP="00AB0C90">
            <w:pPr>
              <w:keepNext/>
              <w:contextualSpacing/>
              <w:jc w:val="left"/>
              <w:rPr>
                <w:sz w:val="20"/>
                <w:szCs w:val="20"/>
              </w:rPr>
            </w:pPr>
            <w:r w:rsidRPr="00610787">
              <w:rPr>
                <w:sz w:val="20"/>
                <w:szCs w:val="20"/>
              </w:rPr>
              <w:t>N/A</w:t>
            </w:r>
          </w:p>
        </w:tc>
      </w:tr>
    </w:tbl>
    <w:p w14:paraId="2835889D" w14:textId="2C2B5480" w:rsidR="00D97DB7" w:rsidRDefault="00174693" w:rsidP="006E1A14">
      <w:pPr>
        <w:pStyle w:val="Caption"/>
      </w:pPr>
      <w:bookmarkStart w:id="2564" w:name="_Ref479086417"/>
      <w:bookmarkStart w:id="2565"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2564"/>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2565"/>
    </w:p>
    <w:p w14:paraId="28C6B7A4"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6A266B8A" w14:textId="77777777" w:rsidTr="00400115">
        <w:trPr>
          <w:cantSplit/>
        </w:trPr>
        <w:tc>
          <w:tcPr>
            <w:tcW w:w="951" w:type="pct"/>
          </w:tcPr>
          <w:p w14:paraId="6A7FE8CA"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1281E5"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090E195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7CEEEEB3"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5484FE5"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722E0298"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5BC9B1A7" w14:textId="77777777" w:rsidTr="00400115">
        <w:tblPrEx>
          <w:tblLook w:val="04A0" w:firstRow="1" w:lastRow="0" w:firstColumn="1" w:lastColumn="0" w:noHBand="0" w:noVBand="1"/>
        </w:tblPrEx>
        <w:trPr>
          <w:cantSplit/>
        </w:trPr>
        <w:tc>
          <w:tcPr>
            <w:tcW w:w="951" w:type="pct"/>
          </w:tcPr>
          <w:p w14:paraId="5EF883BE"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7EE2FE77" w14:textId="77777777" w:rsidR="00855382" w:rsidRDefault="00855382" w:rsidP="00AB0C90">
            <w:pPr>
              <w:keepNext/>
              <w:contextualSpacing/>
              <w:jc w:val="left"/>
              <w:rPr>
                <w:sz w:val="20"/>
                <w:szCs w:val="20"/>
              </w:rPr>
            </w:pPr>
          </w:p>
          <w:p w14:paraId="654911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3F2D1467"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3F747C8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72DAEB7C"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5388F213" w14:textId="684B1A56"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47BBB0D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67B540A"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4453BEC0" w14:textId="77777777" w:rsidR="00E37019" w:rsidRPr="00610787" w:rsidRDefault="00E37019" w:rsidP="00AB0C90">
            <w:pPr>
              <w:keepNext/>
              <w:contextualSpacing/>
              <w:jc w:val="left"/>
              <w:rPr>
                <w:sz w:val="20"/>
                <w:szCs w:val="20"/>
              </w:rPr>
            </w:pPr>
            <w:r w:rsidRPr="00610787">
              <w:rPr>
                <w:sz w:val="20"/>
                <w:szCs w:val="20"/>
              </w:rPr>
              <w:t>N/A</w:t>
            </w:r>
          </w:p>
        </w:tc>
      </w:tr>
    </w:tbl>
    <w:p w14:paraId="63B12EB4" w14:textId="250775E2" w:rsidR="00E37019" w:rsidRDefault="00E37019" w:rsidP="006E1A14">
      <w:pPr>
        <w:pStyle w:val="Caption"/>
      </w:pPr>
      <w:bookmarkStart w:id="2566" w:name="_Ref479145257"/>
      <w:bookmarkStart w:id="2567"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2566"/>
      <w:r>
        <w:t xml:space="preserve"> </w:t>
      </w:r>
      <w:r w:rsidRPr="000B4DCD">
        <w:t xml:space="preserve">: </w:t>
      </w:r>
      <w:r>
        <w:t>WANHANEventLogAlarm</w:t>
      </w:r>
      <w:r w:rsidRPr="00971C80">
        <w:t xml:space="preserve"> </w:t>
      </w:r>
      <w:r>
        <w:t>(sr:WANHANEventLogAlarm) data items</w:t>
      </w:r>
      <w:bookmarkEnd w:id="2567"/>
    </w:p>
    <w:p w14:paraId="1F59A3D5" w14:textId="77777777" w:rsidR="00D97DB7" w:rsidRPr="00D97DB7" w:rsidRDefault="00D97DB7" w:rsidP="00AA4B2D"/>
    <w:p w14:paraId="4CEEE032"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48FDB328" w14:textId="77777777" w:rsidTr="00400115">
        <w:trPr>
          <w:cantSplit/>
        </w:trPr>
        <w:tc>
          <w:tcPr>
            <w:tcW w:w="718" w:type="pct"/>
          </w:tcPr>
          <w:p w14:paraId="031BB263"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589739BC"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3C8EBCDD"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4AF0336A"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7BF14E22"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34F6C61"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3B329D0E" w14:textId="77777777" w:rsidTr="00400115">
        <w:tblPrEx>
          <w:tblLook w:val="04A0" w:firstRow="1" w:lastRow="0" w:firstColumn="1" w:lastColumn="0" w:noHBand="0" w:noVBand="1"/>
        </w:tblPrEx>
        <w:trPr>
          <w:cantSplit/>
        </w:trPr>
        <w:tc>
          <w:tcPr>
            <w:tcW w:w="718" w:type="pct"/>
          </w:tcPr>
          <w:p w14:paraId="47CEF15A" w14:textId="77777777" w:rsidR="00F243F6" w:rsidRDefault="00F243F6" w:rsidP="00030B84">
            <w:pPr>
              <w:contextualSpacing/>
              <w:jc w:val="left"/>
              <w:rPr>
                <w:sz w:val="20"/>
                <w:szCs w:val="20"/>
              </w:rPr>
            </w:pPr>
          </w:p>
          <w:p w14:paraId="690DF225" w14:textId="77777777" w:rsidR="00F243F6" w:rsidRDefault="00F243F6" w:rsidP="00030B84">
            <w:pPr>
              <w:contextualSpacing/>
              <w:jc w:val="left"/>
              <w:rPr>
                <w:sz w:val="20"/>
                <w:szCs w:val="20"/>
              </w:rPr>
            </w:pPr>
            <w:r>
              <w:rPr>
                <w:sz w:val="20"/>
                <w:szCs w:val="20"/>
              </w:rPr>
              <w:t>AlertCode</w:t>
            </w:r>
          </w:p>
          <w:p w14:paraId="570F5739" w14:textId="77777777" w:rsidR="00F243F6" w:rsidRDefault="00F243F6" w:rsidP="00030B84">
            <w:pPr>
              <w:contextualSpacing/>
              <w:jc w:val="left"/>
              <w:rPr>
                <w:sz w:val="20"/>
                <w:szCs w:val="20"/>
              </w:rPr>
            </w:pPr>
          </w:p>
          <w:p w14:paraId="02920120"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3641CCD1" w14:textId="77777777" w:rsidR="005B4850" w:rsidRDefault="005B4850" w:rsidP="00030B84">
            <w:pPr>
              <w:contextualSpacing/>
              <w:jc w:val="left"/>
              <w:rPr>
                <w:sz w:val="20"/>
                <w:szCs w:val="20"/>
              </w:rPr>
            </w:pPr>
          </w:p>
          <w:p w14:paraId="155B3D81" w14:textId="77777777" w:rsidR="005B4850" w:rsidRPr="009C05C3" w:rsidRDefault="005B4850" w:rsidP="00030B84">
            <w:pPr>
              <w:contextualSpacing/>
              <w:jc w:val="left"/>
              <w:rPr>
                <w:sz w:val="20"/>
                <w:szCs w:val="20"/>
              </w:rPr>
            </w:pPr>
            <w:r>
              <w:rPr>
                <w:sz w:val="20"/>
                <w:szCs w:val="20"/>
              </w:rPr>
              <w:t>e.g. x81AD</w:t>
            </w:r>
          </w:p>
        </w:tc>
        <w:tc>
          <w:tcPr>
            <w:tcW w:w="1782" w:type="pct"/>
          </w:tcPr>
          <w:p w14:paraId="68534498"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D7B670A" w14:textId="77777777" w:rsidR="00514FAC" w:rsidRPr="00D97DB7" w:rsidRDefault="00514FAC" w:rsidP="00D97DB7">
            <w:pPr>
              <w:contextualSpacing/>
              <w:jc w:val="left"/>
              <w:rPr>
                <w:sz w:val="20"/>
                <w:szCs w:val="20"/>
              </w:rPr>
            </w:pPr>
          </w:p>
          <w:p w14:paraId="622CD315" w14:textId="77777777" w:rsidR="00802730" w:rsidRPr="00802730" w:rsidRDefault="00802730"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SupplierESMECommon</w:t>
            </w:r>
          </w:p>
          <w:p w14:paraId="6CAAAE68"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SupplierESMEPolyPhase</w:t>
            </w:r>
          </w:p>
          <w:p w14:paraId="6AF1CD8E"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NetworkOperatorESMECommon</w:t>
            </w:r>
          </w:p>
          <w:p w14:paraId="5967B180"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NetworkOperatorESMESinglePhase</w:t>
            </w:r>
          </w:p>
          <w:p w14:paraId="7A117182" w14:textId="77777777" w:rsidR="00D97DB7" w:rsidRPr="00802730"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NetworkOperatorESMEPolyPhase</w:t>
            </w:r>
          </w:p>
          <w:p w14:paraId="0A3C8BA8" w14:textId="77777777" w:rsidR="00D97DB7" w:rsidRDefault="00D97DB7" w:rsidP="002211DA">
            <w:pPr>
              <w:pStyle w:val="ListParagraph"/>
              <w:numPr>
                <w:ilvl w:val="0"/>
                <w:numId w:val="246"/>
              </w:numPr>
              <w:pBdr>
                <w:bottom w:val="single" w:sz="4" w:space="1" w:color="auto"/>
              </w:pBdr>
              <w:ind w:left="255" w:hanging="141"/>
              <w:jc w:val="left"/>
              <w:rPr>
                <w:sz w:val="20"/>
                <w:szCs w:val="20"/>
              </w:rPr>
            </w:pPr>
            <w:r w:rsidRPr="00802730">
              <w:rPr>
                <w:sz w:val="20"/>
                <w:szCs w:val="20"/>
              </w:rPr>
              <w:t>GasSupplierAlerts</w:t>
            </w:r>
          </w:p>
          <w:p w14:paraId="4FC65039" w14:textId="77777777" w:rsidR="006E154F" w:rsidRPr="00802730" w:rsidRDefault="006E154F" w:rsidP="002211DA">
            <w:pPr>
              <w:pStyle w:val="ListParagraph"/>
              <w:numPr>
                <w:ilvl w:val="0"/>
                <w:numId w:val="246"/>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06006A49" w14:textId="77777777" w:rsidR="00514FAC" w:rsidRDefault="00514FAC" w:rsidP="00D97DB7">
            <w:pPr>
              <w:contextualSpacing/>
              <w:jc w:val="left"/>
              <w:rPr>
                <w:sz w:val="20"/>
                <w:szCs w:val="20"/>
              </w:rPr>
            </w:pPr>
          </w:p>
          <w:p w14:paraId="58FA223F"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F00BFC7" w14:textId="77777777" w:rsidR="00B5754F" w:rsidRDefault="00B5754F" w:rsidP="00D97DB7">
            <w:pPr>
              <w:contextualSpacing/>
              <w:jc w:val="left"/>
              <w:rPr>
                <w:sz w:val="20"/>
                <w:szCs w:val="20"/>
              </w:rPr>
            </w:pPr>
          </w:p>
          <w:p w14:paraId="2AC9F68F"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21048772" w14:textId="77777777" w:rsidR="002668E0" w:rsidRDefault="002668E0" w:rsidP="00D97DB7">
            <w:pPr>
              <w:contextualSpacing/>
              <w:jc w:val="left"/>
              <w:rPr>
                <w:sz w:val="20"/>
                <w:szCs w:val="20"/>
              </w:rPr>
            </w:pPr>
          </w:p>
          <w:p w14:paraId="45CCDC6E" w14:textId="77777777" w:rsidR="002668E0" w:rsidRDefault="002668E0" w:rsidP="00D97DB7">
            <w:pPr>
              <w:contextualSpacing/>
              <w:jc w:val="left"/>
              <w:rPr>
                <w:sz w:val="20"/>
                <w:szCs w:val="20"/>
              </w:rPr>
            </w:pPr>
            <w:r>
              <w:rPr>
                <w:sz w:val="20"/>
                <w:szCs w:val="20"/>
              </w:rPr>
              <w:t>Valid set;</w:t>
            </w:r>
          </w:p>
          <w:p w14:paraId="5F3154C1" w14:textId="77777777" w:rsidR="002668E0" w:rsidRDefault="002668E0" w:rsidP="002211DA">
            <w:pPr>
              <w:pStyle w:val="ListParagraph"/>
              <w:numPr>
                <w:ilvl w:val="0"/>
                <w:numId w:val="247"/>
              </w:numPr>
              <w:jc w:val="left"/>
              <w:rPr>
                <w:sz w:val="20"/>
                <w:szCs w:val="20"/>
              </w:rPr>
            </w:pPr>
            <w:r w:rsidRPr="002668E0">
              <w:rPr>
                <w:sz w:val="20"/>
                <w:szCs w:val="20"/>
              </w:rPr>
              <w:t>Enable</w:t>
            </w:r>
          </w:p>
          <w:p w14:paraId="028D666E" w14:textId="77777777" w:rsidR="002668E0" w:rsidRPr="00AA4B2D" w:rsidRDefault="002668E0" w:rsidP="002211DA">
            <w:pPr>
              <w:pStyle w:val="ListParagraph"/>
              <w:numPr>
                <w:ilvl w:val="0"/>
                <w:numId w:val="247"/>
              </w:numPr>
              <w:jc w:val="left"/>
              <w:rPr>
                <w:sz w:val="20"/>
                <w:szCs w:val="20"/>
              </w:rPr>
            </w:pPr>
            <w:r>
              <w:rPr>
                <w:sz w:val="20"/>
                <w:szCs w:val="20"/>
              </w:rPr>
              <w:t>Disable</w:t>
            </w:r>
          </w:p>
          <w:p w14:paraId="059F362C" w14:textId="77777777" w:rsidR="00514FAC" w:rsidRPr="00971C80" w:rsidRDefault="00514FAC" w:rsidP="00D97DB7">
            <w:pPr>
              <w:contextualSpacing/>
              <w:jc w:val="left"/>
              <w:rPr>
                <w:sz w:val="20"/>
                <w:szCs w:val="20"/>
              </w:rPr>
            </w:pPr>
          </w:p>
        </w:tc>
        <w:tc>
          <w:tcPr>
            <w:tcW w:w="1050" w:type="pct"/>
          </w:tcPr>
          <w:p w14:paraId="47EDEFE8" w14:textId="77777777" w:rsidR="00B54EA0" w:rsidRDefault="00D97DB7" w:rsidP="00030B84">
            <w:pPr>
              <w:contextualSpacing/>
              <w:jc w:val="left"/>
              <w:rPr>
                <w:sz w:val="20"/>
                <w:szCs w:val="20"/>
              </w:rPr>
            </w:pPr>
            <w:r w:rsidRPr="00D97DB7">
              <w:rPr>
                <w:sz w:val="20"/>
                <w:szCs w:val="20"/>
              </w:rPr>
              <w:t>sr:EnableDisableAlert</w:t>
            </w:r>
          </w:p>
          <w:p w14:paraId="0E19716A" w14:textId="77777777" w:rsidR="002668E0" w:rsidRDefault="002668E0" w:rsidP="00030B84">
            <w:pPr>
              <w:contextualSpacing/>
              <w:jc w:val="left"/>
              <w:rPr>
                <w:sz w:val="20"/>
                <w:szCs w:val="20"/>
              </w:rPr>
            </w:pPr>
          </w:p>
          <w:p w14:paraId="0120A769" w14:textId="77777777" w:rsidR="002668E0" w:rsidRDefault="002668E0" w:rsidP="00030B84">
            <w:pPr>
              <w:contextualSpacing/>
              <w:jc w:val="left"/>
              <w:rPr>
                <w:sz w:val="20"/>
                <w:szCs w:val="20"/>
              </w:rPr>
            </w:pPr>
            <w:r w:rsidRPr="00AA4B2D">
              <w:rPr>
                <w:sz w:val="20"/>
                <w:szCs w:val="20"/>
              </w:rPr>
              <w:t>(Restriction of xs:string (Enumeration))</w:t>
            </w:r>
          </w:p>
          <w:p w14:paraId="5CC30796" w14:textId="77777777" w:rsidR="002668E0" w:rsidRPr="00971C80" w:rsidRDefault="002668E0" w:rsidP="00030B84">
            <w:pPr>
              <w:contextualSpacing/>
              <w:jc w:val="left"/>
              <w:rPr>
                <w:sz w:val="20"/>
                <w:szCs w:val="20"/>
              </w:rPr>
            </w:pPr>
          </w:p>
        </w:tc>
        <w:tc>
          <w:tcPr>
            <w:tcW w:w="600" w:type="pct"/>
          </w:tcPr>
          <w:p w14:paraId="4106F849"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436FD1F3" w14:textId="77777777" w:rsidR="00B54EA0" w:rsidRPr="00971C80" w:rsidRDefault="00B54EA0" w:rsidP="00030B84">
            <w:pPr>
              <w:contextualSpacing/>
              <w:jc w:val="left"/>
              <w:rPr>
                <w:sz w:val="20"/>
                <w:szCs w:val="20"/>
              </w:rPr>
            </w:pPr>
            <w:r>
              <w:rPr>
                <w:sz w:val="20"/>
                <w:szCs w:val="20"/>
              </w:rPr>
              <w:t>None</w:t>
            </w:r>
          </w:p>
        </w:tc>
        <w:tc>
          <w:tcPr>
            <w:tcW w:w="400" w:type="pct"/>
          </w:tcPr>
          <w:p w14:paraId="33D6316B" w14:textId="77777777" w:rsidR="00B54EA0" w:rsidRPr="00971C80" w:rsidRDefault="00B54EA0" w:rsidP="00030B84">
            <w:pPr>
              <w:contextualSpacing/>
              <w:jc w:val="left"/>
              <w:rPr>
                <w:sz w:val="20"/>
                <w:szCs w:val="20"/>
              </w:rPr>
            </w:pPr>
            <w:r>
              <w:rPr>
                <w:sz w:val="20"/>
                <w:szCs w:val="20"/>
              </w:rPr>
              <w:t>N/A</w:t>
            </w:r>
          </w:p>
        </w:tc>
      </w:tr>
    </w:tbl>
    <w:p w14:paraId="1FBFEAFE" w14:textId="30C9C55C" w:rsidR="00B54EA0" w:rsidRDefault="00B54EA0" w:rsidP="006E1A14">
      <w:pPr>
        <w:pStyle w:val="Caption"/>
      </w:pPr>
      <w:bookmarkStart w:id="2568" w:name="_Ref433213136"/>
      <w:bookmarkStart w:id="2569" w:name="_Ref433213118"/>
      <w:bookmarkStart w:id="2570"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2568"/>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2569"/>
      <w:bookmarkEnd w:id="2570"/>
    </w:p>
    <w:p w14:paraId="20A6E200" w14:textId="77777777" w:rsidR="000B60A3" w:rsidRDefault="00F000C9" w:rsidP="00F000C9">
      <w:pPr>
        <w:pStyle w:val="Heading4"/>
      </w:pPr>
      <w:r w:rsidRPr="00971C80">
        <w:tab/>
        <w:t>Specific Validation for this Request</w:t>
      </w:r>
      <w:r w:rsidR="000B60A3" w:rsidRPr="00971C80">
        <w:tab/>
      </w:r>
    </w:p>
    <w:p w14:paraId="3D38D7AB"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3CE92A8F" w14:textId="77777777" w:rsidTr="00400115">
        <w:tc>
          <w:tcPr>
            <w:tcW w:w="1445" w:type="dxa"/>
          </w:tcPr>
          <w:p w14:paraId="48B68167"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1C8F34CC"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28BA4E2B" w14:textId="77777777" w:rsidTr="00400115">
        <w:tc>
          <w:tcPr>
            <w:tcW w:w="1445" w:type="dxa"/>
          </w:tcPr>
          <w:p w14:paraId="58128F7B"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5B175239"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735DB9E6" w14:textId="77777777" w:rsidTr="00400115">
        <w:tc>
          <w:tcPr>
            <w:tcW w:w="1445" w:type="dxa"/>
          </w:tcPr>
          <w:p w14:paraId="0E558BF6"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02E702A9"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12368D79" w14:textId="77777777" w:rsidTr="00400115">
        <w:tc>
          <w:tcPr>
            <w:tcW w:w="1445" w:type="dxa"/>
          </w:tcPr>
          <w:p w14:paraId="6DB1A8B6" w14:textId="77777777" w:rsidR="00B569A5" w:rsidRDefault="00B569A5" w:rsidP="00F44815">
            <w:pPr>
              <w:spacing w:before="60" w:after="60"/>
              <w:jc w:val="left"/>
              <w:rPr>
                <w:sz w:val="20"/>
                <w:szCs w:val="20"/>
              </w:rPr>
            </w:pPr>
            <w:r>
              <w:rPr>
                <w:sz w:val="20"/>
                <w:szCs w:val="20"/>
              </w:rPr>
              <w:t>E062203</w:t>
            </w:r>
          </w:p>
        </w:tc>
        <w:tc>
          <w:tcPr>
            <w:tcW w:w="7587" w:type="dxa"/>
          </w:tcPr>
          <w:p w14:paraId="53A23E22"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51DE1CBE" w14:textId="77777777" w:rsidR="00176115" w:rsidRPr="00971C80" w:rsidRDefault="00176115" w:rsidP="000B60A3">
      <w:pPr>
        <w:jc w:val="left"/>
      </w:pPr>
    </w:p>
    <w:p w14:paraId="5101914B" w14:textId="77777777" w:rsidR="00E60CF8" w:rsidRPr="00E60CF8" w:rsidRDefault="00E60CF8" w:rsidP="0024512D">
      <w:pPr>
        <w:pStyle w:val="Heading4"/>
        <w:rPr>
          <w:b w:val="0"/>
          <w:bCs w:val="0"/>
          <w:szCs w:val="26"/>
        </w:rPr>
      </w:pPr>
      <w:bookmarkStart w:id="2571" w:name="_Toc398808692"/>
      <w:r w:rsidRPr="00971C80">
        <w:br w:type="page"/>
      </w:r>
    </w:p>
    <w:p w14:paraId="442FD625" w14:textId="77777777" w:rsidR="000B60A3" w:rsidRPr="00971C80" w:rsidRDefault="000B60A3" w:rsidP="006A674B">
      <w:pPr>
        <w:pStyle w:val="Heading3"/>
      </w:pPr>
      <w:bookmarkStart w:id="2572" w:name="_Toc489860766"/>
      <w:bookmarkStart w:id="2573" w:name="_Toc10286839"/>
      <w:bookmarkStart w:id="2574" w:name="_Toc506336140"/>
      <w:bookmarkStart w:id="2575" w:name="_Toc509172496"/>
      <w:r w:rsidRPr="00971C80">
        <w:lastRenderedPageBreak/>
        <w:t>Update Security Credentials (CoS)</w:t>
      </w:r>
      <w:bookmarkEnd w:id="2571"/>
      <w:bookmarkEnd w:id="2572"/>
      <w:bookmarkEnd w:id="2573"/>
      <w:bookmarkEnd w:id="2574"/>
      <w:bookmarkEnd w:id="2575"/>
    </w:p>
    <w:p w14:paraId="7A3712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5E68BE54" w14:textId="77777777" w:rsidTr="00400115">
        <w:trPr>
          <w:trHeight w:val="425"/>
        </w:trPr>
        <w:tc>
          <w:tcPr>
            <w:tcW w:w="1501" w:type="pct"/>
            <w:vAlign w:val="center"/>
          </w:tcPr>
          <w:p w14:paraId="2DCD6FC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D46C10C"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761866A" w14:textId="77777777" w:rsidTr="00400115">
        <w:trPr>
          <w:trHeight w:val="425"/>
        </w:trPr>
        <w:tc>
          <w:tcPr>
            <w:tcW w:w="1501" w:type="pct"/>
            <w:vAlign w:val="center"/>
          </w:tcPr>
          <w:p w14:paraId="735A75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05E940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3E2B0806" w14:textId="77777777" w:rsidTr="00400115">
        <w:trPr>
          <w:trHeight w:val="425"/>
        </w:trPr>
        <w:tc>
          <w:tcPr>
            <w:tcW w:w="1501" w:type="pct"/>
            <w:vAlign w:val="center"/>
          </w:tcPr>
          <w:p w14:paraId="736E816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68023E"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B8B54FD" w14:textId="77777777" w:rsidTr="00400115">
        <w:trPr>
          <w:trHeight w:val="425"/>
        </w:trPr>
        <w:tc>
          <w:tcPr>
            <w:tcW w:w="1501" w:type="pct"/>
            <w:vAlign w:val="center"/>
          </w:tcPr>
          <w:p w14:paraId="13DF9FA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4FBA7FA"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4567D60C"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78CC992B" w14:textId="77777777" w:rsidTr="00400115">
        <w:trPr>
          <w:trHeight w:val="425"/>
        </w:trPr>
        <w:tc>
          <w:tcPr>
            <w:tcW w:w="1501" w:type="pct"/>
            <w:vAlign w:val="center"/>
          </w:tcPr>
          <w:p w14:paraId="6B48447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E76E81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2B36F96" w14:textId="77777777" w:rsidR="000B60A3" w:rsidRPr="00971C80" w:rsidRDefault="000B60A3" w:rsidP="000B60A3">
            <w:pPr>
              <w:spacing w:before="60" w:after="60"/>
              <w:contextualSpacing/>
              <w:jc w:val="left"/>
              <w:rPr>
                <w:sz w:val="20"/>
                <w:szCs w:val="20"/>
              </w:rPr>
            </w:pPr>
          </w:p>
        </w:tc>
      </w:tr>
      <w:tr w:rsidR="00971C80" w:rsidRPr="00971C80" w14:paraId="0FB0BAD2" w14:textId="77777777" w:rsidTr="00400115">
        <w:trPr>
          <w:trHeight w:val="425"/>
        </w:trPr>
        <w:tc>
          <w:tcPr>
            <w:tcW w:w="1501" w:type="pct"/>
            <w:vAlign w:val="center"/>
          </w:tcPr>
          <w:p w14:paraId="5C1CF1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7C825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A191D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D63873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E48359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3C69B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055CB56" w14:textId="77777777" w:rsidTr="00400115">
        <w:trPr>
          <w:trHeight w:val="425"/>
        </w:trPr>
        <w:tc>
          <w:tcPr>
            <w:tcW w:w="1501" w:type="pct"/>
            <w:vAlign w:val="center"/>
          </w:tcPr>
          <w:p w14:paraId="09FBD1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973841"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41DA8722" w14:textId="77777777" w:rsidTr="00400115">
        <w:trPr>
          <w:trHeight w:val="425"/>
        </w:trPr>
        <w:tc>
          <w:tcPr>
            <w:tcW w:w="1501" w:type="pct"/>
            <w:vAlign w:val="center"/>
          </w:tcPr>
          <w:p w14:paraId="2666852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0ED3A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7E021" w14:textId="77777777" w:rsidTr="00400115">
        <w:trPr>
          <w:trHeight w:val="425"/>
        </w:trPr>
        <w:tc>
          <w:tcPr>
            <w:tcW w:w="1501" w:type="pct"/>
            <w:vAlign w:val="center"/>
          </w:tcPr>
          <w:p w14:paraId="777EF88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D11DA7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3B46CE" w14:textId="77777777" w:rsidTr="00400115">
        <w:trPr>
          <w:trHeight w:val="425"/>
        </w:trPr>
        <w:tc>
          <w:tcPr>
            <w:tcW w:w="1501" w:type="pct"/>
            <w:vAlign w:val="center"/>
          </w:tcPr>
          <w:p w14:paraId="105E08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8B91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66232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C600875"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1B314733" w14:textId="77777777" w:rsidR="00DA0874" w:rsidRDefault="00DA0874" w:rsidP="000B60A3">
            <w:pPr>
              <w:spacing w:before="60" w:after="60"/>
              <w:contextualSpacing/>
              <w:jc w:val="left"/>
              <w:rPr>
                <w:bCs/>
                <w:sz w:val="20"/>
                <w:szCs w:val="20"/>
              </w:rPr>
            </w:pPr>
          </w:p>
          <w:p w14:paraId="4C852912"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B858490" w14:textId="77777777" w:rsidR="00DA0874" w:rsidRPr="00971C80" w:rsidRDefault="00DA0874" w:rsidP="000B60A3">
            <w:pPr>
              <w:spacing w:before="60" w:after="60"/>
              <w:contextualSpacing/>
              <w:jc w:val="left"/>
              <w:rPr>
                <w:bCs/>
                <w:sz w:val="20"/>
                <w:szCs w:val="20"/>
              </w:rPr>
            </w:pPr>
          </w:p>
        </w:tc>
      </w:tr>
      <w:tr w:rsidR="00971C80" w:rsidRPr="00971C80" w14:paraId="6E5B445A" w14:textId="77777777" w:rsidTr="00400115">
        <w:trPr>
          <w:trHeight w:val="425"/>
        </w:trPr>
        <w:tc>
          <w:tcPr>
            <w:tcW w:w="1501" w:type="pct"/>
            <w:vAlign w:val="center"/>
          </w:tcPr>
          <w:p w14:paraId="4918130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9F6E67" w14:textId="7A0C77C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312156B" w14:textId="77777777" w:rsidTr="00400115">
        <w:trPr>
          <w:trHeight w:val="425"/>
        </w:trPr>
        <w:tc>
          <w:tcPr>
            <w:tcW w:w="1501" w:type="pct"/>
            <w:vAlign w:val="center"/>
          </w:tcPr>
          <w:p w14:paraId="3E5A0F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01F126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EDEF06A" w14:textId="77777777" w:rsidTr="00400115">
        <w:trPr>
          <w:trHeight w:val="425"/>
        </w:trPr>
        <w:tc>
          <w:tcPr>
            <w:tcW w:w="1501" w:type="pct"/>
            <w:vAlign w:val="center"/>
          </w:tcPr>
          <w:p w14:paraId="47CC8A7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CE86327" w14:textId="42E9C00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A308EEF"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43E8306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D95C77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36131214"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A952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6A85D0B" w14:textId="77777777" w:rsidTr="00400115">
        <w:trPr>
          <w:trHeight w:val="425"/>
        </w:trPr>
        <w:tc>
          <w:tcPr>
            <w:tcW w:w="1501" w:type="pct"/>
            <w:vAlign w:val="center"/>
          </w:tcPr>
          <w:p w14:paraId="09B9F3B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DC69755" w14:textId="7C7CF43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331FC14" w14:textId="77777777" w:rsidTr="00400115">
        <w:trPr>
          <w:trHeight w:val="425"/>
        </w:trPr>
        <w:tc>
          <w:tcPr>
            <w:tcW w:w="1501" w:type="pct"/>
            <w:vAlign w:val="center"/>
          </w:tcPr>
          <w:p w14:paraId="0406153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78688484"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5CB0BC3B"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251A05A9" w14:textId="77777777" w:rsidTr="00400115">
        <w:trPr>
          <w:trHeight w:val="425"/>
        </w:trPr>
        <w:tc>
          <w:tcPr>
            <w:tcW w:w="1501" w:type="pct"/>
            <w:vAlign w:val="center"/>
          </w:tcPr>
          <w:p w14:paraId="2FA03A2C"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30E47896" w14:textId="77777777" w:rsidR="00324ECB" w:rsidRDefault="00324ECB" w:rsidP="005B1A7C">
            <w:pPr>
              <w:spacing w:before="60" w:after="60"/>
              <w:contextualSpacing/>
              <w:jc w:val="left"/>
              <w:rPr>
                <w:b/>
                <w:sz w:val="20"/>
                <w:szCs w:val="20"/>
              </w:rPr>
            </w:pPr>
          </w:p>
          <w:p w14:paraId="47F2F1BA" w14:textId="77777777" w:rsidR="00324ECB" w:rsidRDefault="00324ECB" w:rsidP="005B1A7C">
            <w:pPr>
              <w:spacing w:before="60" w:after="60"/>
              <w:contextualSpacing/>
              <w:jc w:val="left"/>
              <w:rPr>
                <w:b/>
                <w:sz w:val="20"/>
                <w:szCs w:val="20"/>
              </w:rPr>
            </w:pPr>
            <w:r>
              <w:rPr>
                <w:b/>
                <w:sz w:val="20"/>
                <w:szCs w:val="20"/>
              </w:rPr>
              <w:t>(for each CredentialsReplacementMode)</w:t>
            </w:r>
          </w:p>
          <w:p w14:paraId="4E30413D" w14:textId="77777777" w:rsidR="00324ECB" w:rsidRDefault="00324ECB" w:rsidP="00416DEB">
            <w:pPr>
              <w:spacing w:before="60" w:after="60"/>
              <w:contextualSpacing/>
              <w:jc w:val="left"/>
              <w:rPr>
                <w:b/>
                <w:sz w:val="20"/>
                <w:szCs w:val="20"/>
              </w:rPr>
            </w:pPr>
          </w:p>
        </w:tc>
        <w:tc>
          <w:tcPr>
            <w:tcW w:w="3499" w:type="pct"/>
            <w:gridSpan w:val="2"/>
            <w:vAlign w:val="center"/>
          </w:tcPr>
          <w:p w14:paraId="2C43A4BE"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3A13CFDC" w14:textId="77777777" w:rsidR="00324ECB" w:rsidRPr="00971C80" w:rsidRDefault="00324ECB" w:rsidP="00165571">
            <w:pPr>
              <w:spacing w:before="60" w:after="60"/>
              <w:contextualSpacing/>
              <w:jc w:val="left"/>
              <w:rPr>
                <w:sz w:val="20"/>
                <w:szCs w:val="20"/>
              </w:rPr>
            </w:pPr>
          </w:p>
        </w:tc>
      </w:tr>
      <w:tr w:rsidR="00324ECB" w:rsidRPr="00971C80" w14:paraId="1BB46DEB" w14:textId="77777777" w:rsidTr="00400115">
        <w:trPr>
          <w:trHeight w:val="425"/>
        </w:trPr>
        <w:tc>
          <w:tcPr>
            <w:tcW w:w="1501" w:type="pct"/>
            <w:vAlign w:val="center"/>
          </w:tcPr>
          <w:p w14:paraId="7257FC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349037AB"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73E99F31" w14:textId="77777777" w:rsidR="000B60A3" w:rsidRPr="00971C80" w:rsidRDefault="000B60A3" w:rsidP="000B60A3"/>
    <w:p w14:paraId="648D1E4C" w14:textId="77777777" w:rsidR="000B60A3" w:rsidRPr="00971C80" w:rsidRDefault="000B60A3" w:rsidP="000B60A3">
      <w:pPr>
        <w:rPr>
          <w:rFonts w:asciiTheme="majorHAnsi" w:eastAsiaTheme="majorEastAsia" w:hAnsiTheme="majorHAnsi" w:cstheme="majorBidi"/>
        </w:rPr>
      </w:pPr>
      <w:r w:rsidRPr="00971C80">
        <w:br w:type="page"/>
      </w:r>
    </w:p>
    <w:p w14:paraId="14D0416C" w14:textId="77777777" w:rsidR="000B60A3" w:rsidRPr="00971C80" w:rsidRDefault="00F000C9" w:rsidP="00F000C9">
      <w:pPr>
        <w:pStyle w:val="Heading4"/>
      </w:pPr>
      <w:r w:rsidRPr="00971C80">
        <w:lastRenderedPageBreak/>
        <w:tab/>
        <w:t>Specific Data Items for this Request</w:t>
      </w:r>
    </w:p>
    <w:p w14:paraId="146A90B9"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73FC26E1" w14:textId="77777777" w:rsidTr="00400115">
        <w:trPr>
          <w:cantSplit/>
        </w:trPr>
        <w:tc>
          <w:tcPr>
            <w:tcW w:w="998" w:type="pct"/>
          </w:tcPr>
          <w:p w14:paraId="573EBD6E"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CF615F5"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27B5082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707C50B"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301F2C43" w14:textId="77777777" w:rsidR="000B60A3" w:rsidRPr="00971C80" w:rsidRDefault="000B60A3" w:rsidP="00F8347F">
            <w:pPr>
              <w:jc w:val="left"/>
              <w:rPr>
                <w:b/>
                <w:sz w:val="20"/>
                <w:szCs w:val="20"/>
              </w:rPr>
            </w:pPr>
            <w:r w:rsidRPr="00971C80">
              <w:rPr>
                <w:b/>
                <w:sz w:val="20"/>
                <w:szCs w:val="20"/>
              </w:rPr>
              <w:t>Default</w:t>
            </w:r>
          </w:p>
        </w:tc>
        <w:tc>
          <w:tcPr>
            <w:tcW w:w="309" w:type="pct"/>
          </w:tcPr>
          <w:p w14:paraId="36F1C415" w14:textId="77777777" w:rsidR="000B60A3" w:rsidRPr="00971C80" w:rsidRDefault="000B60A3" w:rsidP="00F8347F">
            <w:pPr>
              <w:jc w:val="left"/>
              <w:rPr>
                <w:b/>
                <w:sz w:val="20"/>
                <w:szCs w:val="20"/>
              </w:rPr>
            </w:pPr>
            <w:r w:rsidRPr="00971C80">
              <w:rPr>
                <w:b/>
                <w:sz w:val="20"/>
                <w:szCs w:val="20"/>
              </w:rPr>
              <w:t>Units</w:t>
            </w:r>
          </w:p>
        </w:tc>
      </w:tr>
      <w:tr w:rsidR="00971C80" w:rsidRPr="00971C80" w14:paraId="35A86623" w14:textId="77777777" w:rsidTr="00400115">
        <w:tblPrEx>
          <w:tblLook w:val="04A0" w:firstRow="1" w:lastRow="0" w:firstColumn="1" w:lastColumn="0" w:noHBand="0" w:noVBand="1"/>
        </w:tblPrEx>
        <w:trPr>
          <w:cantSplit/>
        </w:trPr>
        <w:tc>
          <w:tcPr>
            <w:tcW w:w="998" w:type="pct"/>
          </w:tcPr>
          <w:p w14:paraId="2B6C69FE"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92B109C"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91AA0"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37EF199B"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6AB632F6"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6ACDF788"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7A9E196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E40C3E8"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640D2FE" w14:textId="77777777" w:rsidTr="00400115">
        <w:tblPrEx>
          <w:tblLook w:val="04A0" w:firstRow="1" w:lastRow="0" w:firstColumn="1" w:lastColumn="0" w:noHBand="0" w:noVBand="1"/>
        </w:tblPrEx>
        <w:trPr>
          <w:cantSplit/>
        </w:trPr>
        <w:tc>
          <w:tcPr>
            <w:tcW w:w="998" w:type="pct"/>
          </w:tcPr>
          <w:p w14:paraId="186311CD"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2BAEAB15"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6E614A6" w14:textId="77777777" w:rsidR="000B60A3" w:rsidRPr="00971C80" w:rsidRDefault="000B60A3" w:rsidP="00F8347F">
            <w:pPr>
              <w:contextualSpacing/>
              <w:jc w:val="left"/>
              <w:rPr>
                <w:sz w:val="20"/>
                <w:szCs w:val="20"/>
              </w:rPr>
            </w:pPr>
          </w:p>
          <w:p w14:paraId="23B32436"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2A80E16B" w14:textId="77777777" w:rsidR="008B4DC0" w:rsidRPr="008B4DC0" w:rsidRDefault="008B4DC0" w:rsidP="008B4DC0">
            <w:pPr>
              <w:contextualSpacing/>
              <w:jc w:val="left"/>
              <w:rPr>
                <w:sz w:val="20"/>
                <w:szCs w:val="20"/>
              </w:rPr>
            </w:pPr>
            <w:r w:rsidRPr="008B4DC0">
              <w:rPr>
                <w:sz w:val="20"/>
                <w:szCs w:val="20"/>
              </w:rPr>
              <w:t>sr:floorSequenceNumber</w:t>
            </w:r>
          </w:p>
          <w:p w14:paraId="2D548962" w14:textId="77777777" w:rsidR="008B4DC0" w:rsidRPr="008B4DC0" w:rsidRDefault="008B4DC0" w:rsidP="008B4DC0">
            <w:pPr>
              <w:contextualSpacing/>
              <w:jc w:val="left"/>
              <w:rPr>
                <w:sz w:val="20"/>
                <w:szCs w:val="20"/>
              </w:rPr>
            </w:pPr>
            <w:r w:rsidRPr="008B4DC0">
              <w:rPr>
                <w:sz w:val="20"/>
                <w:szCs w:val="20"/>
              </w:rPr>
              <w:t>(Restriction of</w:t>
            </w:r>
          </w:p>
          <w:p w14:paraId="1F274155" w14:textId="77777777" w:rsidR="008B4DC0" w:rsidRPr="008B4DC0" w:rsidRDefault="008B4DC0" w:rsidP="008B4DC0">
            <w:pPr>
              <w:contextualSpacing/>
              <w:jc w:val="left"/>
              <w:rPr>
                <w:sz w:val="20"/>
                <w:szCs w:val="20"/>
              </w:rPr>
            </w:pPr>
            <w:r w:rsidRPr="008B4DC0">
              <w:rPr>
                <w:sz w:val="20"/>
                <w:szCs w:val="20"/>
              </w:rPr>
              <w:t>xs:nonNegativeInteger</w:t>
            </w:r>
          </w:p>
          <w:p w14:paraId="40020D5B"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29C72DB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5932385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6A79660"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AFE2151" w14:textId="77777777" w:rsidTr="00400115">
        <w:tblPrEx>
          <w:tblLook w:val="04A0" w:firstRow="1" w:lastRow="0" w:firstColumn="1" w:lastColumn="0" w:noHBand="0" w:noVBand="1"/>
        </w:tblPrEx>
        <w:trPr>
          <w:cantSplit/>
        </w:trPr>
        <w:tc>
          <w:tcPr>
            <w:tcW w:w="998" w:type="pct"/>
          </w:tcPr>
          <w:p w14:paraId="4FEB2653"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0B2A2602"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6B00C4C2" w14:textId="77777777" w:rsidR="000B60A3" w:rsidRPr="00971C80" w:rsidRDefault="000B60A3" w:rsidP="00F8347F">
            <w:pPr>
              <w:contextualSpacing/>
              <w:jc w:val="left"/>
              <w:rPr>
                <w:sz w:val="20"/>
                <w:szCs w:val="20"/>
              </w:rPr>
            </w:pPr>
          </w:p>
          <w:p w14:paraId="178942D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07D6B97B" w14:textId="77777777" w:rsidR="008B4DC0" w:rsidRPr="008B4DC0" w:rsidRDefault="008B4DC0" w:rsidP="008B4DC0">
            <w:pPr>
              <w:contextualSpacing/>
              <w:jc w:val="left"/>
              <w:rPr>
                <w:sz w:val="20"/>
                <w:szCs w:val="20"/>
              </w:rPr>
            </w:pPr>
            <w:r w:rsidRPr="008B4DC0">
              <w:rPr>
                <w:sz w:val="20"/>
                <w:szCs w:val="20"/>
              </w:rPr>
              <w:t>sr:floorSequenceNumber</w:t>
            </w:r>
          </w:p>
          <w:p w14:paraId="53966911" w14:textId="77777777" w:rsidR="008B4DC0" w:rsidRPr="008B4DC0" w:rsidRDefault="008B4DC0" w:rsidP="008B4DC0">
            <w:pPr>
              <w:contextualSpacing/>
              <w:jc w:val="left"/>
              <w:rPr>
                <w:sz w:val="20"/>
                <w:szCs w:val="20"/>
              </w:rPr>
            </w:pPr>
            <w:r w:rsidRPr="008B4DC0">
              <w:rPr>
                <w:sz w:val="20"/>
                <w:szCs w:val="20"/>
              </w:rPr>
              <w:t>(Restriction of</w:t>
            </w:r>
          </w:p>
          <w:p w14:paraId="4C4992A8" w14:textId="77777777" w:rsidR="008B4DC0" w:rsidRPr="008B4DC0" w:rsidRDefault="008B4DC0" w:rsidP="008B4DC0">
            <w:pPr>
              <w:contextualSpacing/>
              <w:jc w:val="left"/>
              <w:rPr>
                <w:sz w:val="20"/>
                <w:szCs w:val="20"/>
              </w:rPr>
            </w:pPr>
            <w:r w:rsidRPr="008B4DC0">
              <w:rPr>
                <w:sz w:val="20"/>
                <w:szCs w:val="20"/>
              </w:rPr>
              <w:t>xs:nonNegativeInteger</w:t>
            </w:r>
          </w:p>
          <w:p w14:paraId="3D8C1CEF"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33ED7DD"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5CEC075C" w14:textId="77777777" w:rsidR="000B60A3" w:rsidRPr="00971C80" w:rsidRDefault="000B60A3" w:rsidP="00F8347F">
            <w:pPr>
              <w:contextualSpacing/>
              <w:jc w:val="left"/>
              <w:rPr>
                <w:sz w:val="20"/>
                <w:szCs w:val="20"/>
              </w:rPr>
            </w:pPr>
            <w:r w:rsidRPr="00971C80">
              <w:rPr>
                <w:sz w:val="20"/>
                <w:szCs w:val="20"/>
              </w:rPr>
              <w:t>No</w:t>
            </w:r>
          </w:p>
          <w:p w14:paraId="65E33899" w14:textId="77777777" w:rsidR="000B60A3" w:rsidRPr="00971C80" w:rsidRDefault="000B60A3" w:rsidP="00F8347F">
            <w:pPr>
              <w:contextualSpacing/>
              <w:jc w:val="left"/>
              <w:rPr>
                <w:sz w:val="20"/>
                <w:szCs w:val="20"/>
              </w:rPr>
            </w:pPr>
            <w:r w:rsidRPr="00971C80">
              <w:rPr>
                <w:sz w:val="20"/>
                <w:szCs w:val="20"/>
              </w:rPr>
              <w:t>Otherwise:</w:t>
            </w:r>
          </w:p>
          <w:p w14:paraId="58FF402A"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534D6B64"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5C1DB6E4"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A8CCF68" w14:textId="77777777" w:rsidTr="00400115">
        <w:tblPrEx>
          <w:tblLook w:val="04A0" w:firstRow="1" w:lastRow="0" w:firstColumn="1" w:lastColumn="0" w:noHBand="0" w:noVBand="1"/>
        </w:tblPrEx>
        <w:trPr>
          <w:cantSplit/>
        </w:trPr>
        <w:tc>
          <w:tcPr>
            <w:tcW w:w="998" w:type="pct"/>
          </w:tcPr>
          <w:p w14:paraId="02510E20"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7A97921A"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23CCDD4B"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05525BBE" w14:textId="77777777" w:rsidR="007A47C5" w:rsidRPr="00971C80" w:rsidRDefault="007A47C5" w:rsidP="00F8347F">
            <w:pPr>
              <w:contextualSpacing/>
              <w:jc w:val="left"/>
              <w:rPr>
                <w:sz w:val="20"/>
                <w:szCs w:val="20"/>
              </w:rPr>
            </w:pPr>
          </w:p>
        </w:tc>
        <w:tc>
          <w:tcPr>
            <w:tcW w:w="546" w:type="pct"/>
          </w:tcPr>
          <w:p w14:paraId="4396452A"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E83E7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46B2204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C6E3DDE" w14:textId="77777777" w:rsidTr="00400115">
        <w:tblPrEx>
          <w:tblLook w:val="04A0" w:firstRow="1" w:lastRow="0" w:firstColumn="1" w:lastColumn="0" w:noHBand="0" w:noVBand="1"/>
        </w:tblPrEx>
        <w:trPr>
          <w:cantSplit/>
        </w:trPr>
        <w:tc>
          <w:tcPr>
            <w:tcW w:w="998" w:type="pct"/>
          </w:tcPr>
          <w:p w14:paraId="46FDA88A"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0C379538"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4B644C13"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1C760B9"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38D681A8" w14:textId="77777777" w:rsidR="009C2F67" w:rsidRDefault="009C2F67" w:rsidP="00F8347F">
            <w:pPr>
              <w:contextualSpacing/>
              <w:jc w:val="left"/>
              <w:rPr>
                <w:sz w:val="20"/>
                <w:szCs w:val="20"/>
              </w:rPr>
            </w:pPr>
          </w:p>
          <w:p w14:paraId="1838EBD1" w14:textId="77777777" w:rsidR="009C2F67" w:rsidRPr="00971C80" w:rsidRDefault="009C2F67" w:rsidP="00F8347F">
            <w:pPr>
              <w:contextualSpacing/>
              <w:jc w:val="left"/>
              <w:rPr>
                <w:sz w:val="20"/>
                <w:szCs w:val="20"/>
              </w:rPr>
            </w:pPr>
          </w:p>
        </w:tc>
        <w:tc>
          <w:tcPr>
            <w:tcW w:w="546" w:type="pct"/>
          </w:tcPr>
          <w:p w14:paraId="5ABB65F9"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243F25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3B61C72"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68B56C5" w14:textId="77777777" w:rsidTr="00400115">
        <w:tblPrEx>
          <w:tblLook w:val="04A0" w:firstRow="1" w:lastRow="0" w:firstColumn="1" w:lastColumn="0" w:noHBand="0" w:noVBand="1"/>
        </w:tblPrEx>
        <w:trPr>
          <w:cantSplit/>
        </w:trPr>
        <w:tc>
          <w:tcPr>
            <w:tcW w:w="998" w:type="pct"/>
          </w:tcPr>
          <w:p w14:paraId="0C48628A"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4FF9096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1FEA498D" w14:textId="77777777" w:rsidR="00E96E4C" w:rsidRPr="00971C80" w:rsidRDefault="00E96E4C" w:rsidP="00F8347F">
            <w:pPr>
              <w:contextualSpacing/>
              <w:jc w:val="left"/>
              <w:rPr>
                <w:sz w:val="20"/>
                <w:szCs w:val="20"/>
              </w:rPr>
            </w:pPr>
          </w:p>
        </w:tc>
        <w:tc>
          <w:tcPr>
            <w:tcW w:w="1168" w:type="pct"/>
          </w:tcPr>
          <w:p w14:paraId="7A14623D" w14:textId="77777777" w:rsidR="00AD36ED" w:rsidRDefault="00AD36ED" w:rsidP="00F8347F">
            <w:pPr>
              <w:contextualSpacing/>
              <w:jc w:val="left"/>
              <w:rPr>
                <w:sz w:val="20"/>
                <w:szCs w:val="20"/>
              </w:rPr>
            </w:pPr>
            <w:r w:rsidRPr="00AD36ED">
              <w:rPr>
                <w:sz w:val="20"/>
                <w:szCs w:val="20"/>
              </w:rPr>
              <w:t>xs:boolean</w:t>
            </w:r>
          </w:p>
        </w:tc>
        <w:tc>
          <w:tcPr>
            <w:tcW w:w="546" w:type="pct"/>
          </w:tcPr>
          <w:p w14:paraId="7B09AAF4" w14:textId="77777777" w:rsidR="00AD36ED" w:rsidRPr="00971C80" w:rsidRDefault="00AD36ED" w:rsidP="00F8347F">
            <w:pPr>
              <w:contextualSpacing/>
              <w:jc w:val="left"/>
              <w:rPr>
                <w:sz w:val="20"/>
                <w:szCs w:val="20"/>
              </w:rPr>
            </w:pPr>
            <w:r>
              <w:rPr>
                <w:sz w:val="20"/>
                <w:szCs w:val="20"/>
              </w:rPr>
              <w:t>Yes</w:t>
            </w:r>
          </w:p>
        </w:tc>
        <w:tc>
          <w:tcPr>
            <w:tcW w:w="391" w:type="pct"/>
          </w:tcPr>
          <w:p w14:paraId="3CF048F4" w14:textId="77777777" w:rsidR="00AD36ED" w:rsidRPr="00971C80" w:rsidRDefault="00AD36ED" w:rsidP="00F8347F">
            <w:pPr>
              <w:contextualSpacing/>
              <w:jc w:val="left"/>
              <w:rPr>
                <w:sz w:val="20"/>
                <w:szCs w:val="20"/>
              </w:rPr>
            </w:pPr>
            <w:r>
              <w:rPr>
                <w:sz w:val="20"/>
                <w:szCs w:val="20"/>
              </w:rPr>
              <w:t>None</w:t>
            </w:r>
          </w:p>
        </w:tc>
        <w:tc>
          <w:tcPr>
            <w:tcW w:w="309" w:type="pct"/>
          </w:tcPr>
          <w:p w14:paraId="692B8B49" w14:textId="77777777" w:rsidR="00AD36ED" w:rsidRPr="00971C80" w:rsidRDefault="00AD36ED" w:rsidP="00F8347F">
            <w:pPr>
              <w:contextualSpacing/>
              <w:jc w:val="left"/>
              <w:rPr>
                <w:sz w:val="20"/>
                <w:szCs w:val="20"/>
              </w:rPr>
            </w:pPr>
            <w:r>
              <w:rPr>
                <w:sz w:val="20"/>
                <w:szCs w:val="20"/>
              </w:rPr>
              <w:t>N/A</w:t>
            </w:r>
          </w:p>
        </w:tc>
      </w:tr>
      <w:tr w:rsidR="000B60A3" w:rsidRPr="00971C80" w14:paraId="3985A022" w14:textId="77777777" w:rsidTr="00400115">
        <w:tblPrEx>
          <w:tblLook w:val="04A0" w:firstRow="1" w:lastRow="0" w:firstColumn="1" w:lastColumn="0" w:noHBand="0" w:noVBand="1"/>
        </w:tblPrEx>
        <w:trPr>
          <w:cantSplit/>
        </w:trPr>
        <w:tc>
          <w:tcPr>
            <w:tcW w:w="998" w:type="pct"/>
          </w:tcPr>
          <w:p w14:paraId="6A8CA8F1"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13A1C8A"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1D659EB2" w14:textId="77777777" w:rsidR="00AF7D6B" w:rsidRPr="00971C80" w:rsidRDefault="00AF7D6B" w:rsidP="00F8347F">
            <w:pPr>
              <w:contextualSpacing/>
              <w:jc w:val="left"/>
              <w:rPr>
                <w:sz w:val="20"/>
                <w:szCs w:val="20"/>
              </w:rPr>
            </w:pPr>
          </w:p>
        </w:tc>
        <w:tc>
          <w:tcPr>
            <w:tcW w:w="1168" w:type="pct"/>
          </w:tcPr>
          <w:p w14:paraId="5E85CDDB"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4E37376E" w14:textId="77777777" w:rsidR="009C2F67" w:rsidRDefault="009C2F67" w:rsidP="00F8347F">
            <w:pPr>
              <w:contextualSpacing/>
              <w:jc w:val="left"/>
              <w:rPr>
                <w:sz w:val="20"/>
                <w:szCs w:val="20"/>
              </w:rPr>
            </w:pPr>
          </w:p>
          <w:p w14:paraId="37564DE1" w14:textId="77777777" w:rsidR="000B60A3" w:rsidRPr="00971C80" w:rsidRDefault="000B60A3" w:rsidP="00F8347F">
            <w:pPr>
              <w:contextualSpacing/>
              <w:jc w:val="left"/>
              <w:rPr>
                <w:sz w:val="20"/>
                <w:szCs w:val="20"/>
              </w:rPr>
            </w:pPr>
            <w:r w:rsidRPr="00971C80">
              <w:rPr>
                <w:sz w:val="20"/>
                <w:szCs w:val="20"/>
              </w:rPr>
              <w:t>Restriction of xs:string</w:t>
            </w:r>
          </w:p>
          <w:p w14:paraId="04F67F31" w14:textId="77777777" w:rsidR="000B60A3" w:rsidRPr="00971C80" w:rsidRDefault="000B60A3" w:rsidP="00F8347F">
            <w:pPr>
              <w:contextualSpacing/>
              <w:jc w:val="left"/>
              <w:rPr>
                <w:sz w:val="20"/>
                <w:szCs w:val="20"/>
              </w:rPr>
            </w:pPr>
            <w:r w:rsidRPr="00971C80">
              <w:rPr>
                <w:sz w:val="20"/>
                <w:szCs w:val="20"/>
              </w:rPr>
              <w:t>(minLength = 1,</w:t>
            </w:r>
          </w:p>
          <w:p w14:paraId="7F7A3517"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E53BFB3"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DEDF1B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C5FFD4F" w14:textId="77777777" w:rsidR="000B60A3" w:rsidRPr="00971C80" w:rsidRDefault="000B60A3" w:rsidP="00F8347F">
            <w:pPr>
              <w:contextualSpacing/>
              <w:jc w:val="left"/>
              <w:rPr>
                <w:sz w:val="20"/>
                <w:szCs w:val="20"/>
              </w:rPr>
            </w:pPr>
            <w:r w:rsidRPr="00971C80">
              <w:rPr>
                <w:sz w:val="20"/>
                <w:szCs w:val="20"/>
              </w:rPr>
              <w:t>N/A</w:t>
            </w:r>
          </w:p>
        </w:tc>
      </w:tr>
    </w:tbl>
    <w:p w14:paraId="565D097F" w14:textId="36A9FC83" w:rsidR="00557139" w:rsidRPr="000B4DCD" w:rsidRDefault="00557139" w:rsidP="006E1A14">
      <w:pPr>
        <w:pStyle w:val="Caption"/>
      </w:pPr>
      <w:bookmarkStart w:id="2576"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2576"/>
    </w:p>
    <w:p w14:paraId="4A424279" w14:textId="77777777" w:rsidR="000B60A3" w:rsidRPr="00971C80" w:rsidRDefault="000B60A3" w:rsidP="000B60A3">
      <w:pPr>
        <w:rPr>
          <w:b/>
        </w:rPr>
      </w:pPr>
    </w:p>
    <w:p w14:paraId="6AFD0707"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329FA775" w14:textId="77777777" w:rsidTr="00400115">
        <w:tc>
          <w:tcPr>
            <w:tcW w:w="1186" w:type="pct"/>
          </w:tcPr>
          <w:p w14:paraId="0803870A"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0A6048E7"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2AD97739"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73BF8D1C"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6956F59" w14:textId="77777777" w:rsidR="000B60A3" w:rsidRPr="00971C80" w:rsidRDefault="000B60A3" w:rsidP="00F8347F">
            <w:pPr>
              <w:jc w:val="left"/>
              <w:rPr>
                <w:b/>
                <w:sz w:val="20"/>
                <w:szCs w:val="20"/>
              </w:rPr>
            </w:pPr>
            <w:r w:rsidRPr="00971C80">
              <w:rPr>
                <w:b/>
                <w:sz w:val="20"/>
                <w:szCs w:val="20"/>
              </w:rPr>
              <w:t>Default</w:t>
            </w:r>
          </w:p>
        </w:tc>
        <w:tc>
          <w:tcPr>
            <w:tcW w:w="302" w:type="pct"/>
          </w:tcPr>
          <w:p w14:paraId="7DDD6CB0" w14:textId="77777777" w:rsidR="000B60A3" w:rsidRPr="00971C80" w:rsidRDefault="000B60A3" w:rsidP="00F8347F">
            <w:pPr>
              <w:jc w:val="left"/>
              <w:rPr>
                <w:b/>
                <w:sz w:val="20"/>
                <w:szCs w:val="20"/>
              </w:rPr>
            </w:pPr>
            <w:r w:rsidRPr="00971C80">
              <w:rPr>
                <w:b/>
                <w:sz w:val="20"/>
                <w:szCs w:val="20"/>
              </w:rPr>
              <w:t>Units</w:t>
            </w:r>
          </w:p>
        </w:tc>
      </w:tr>
      <w:tr w:rsidR="00971C80" w:rsidRPr="00971C80" w14:paraId="099EFC21" w14:textId="77777777" w:rsidTr="00400115">
        <w:tc>
          <w:tcPr>
            <w:tcW w:w="1186" w:type="pct"/>
          </w:tcPr>
          <w:p w14:paraId="31E7EF5F"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29D6EE5F"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35838AB4" w14:textId="77777777" w:rsidR="000B60A3" w:rsidRPr="00971C80" w:rsidRDefault="000B60A3" w:rsidP="00F8347F">
            <w:pPr>
              <w:jc w:val="left"/>
              <w:rPr>
                <w:sz w:val="20"/>
                <w:szCs w:val="20"/>
              </w:rPr>
            </w:pPr>
            <w:r w:rsidRPr="00971C80">
              <w:rPr>
                <w:sz w:val="20"/>
                <w:szCs w:val="20"/>
              </w:rPr>
              <w:t>sr:Certificate</w:t>
            </w:r>
          </w:p>
          <w:p w14:paraId="126CED37" w14:textId="77777777" w:rsidR="000B60A3" w:rsidRPr="00971C80" w:rsidRDefault="000B60A3" w:rsidP="00F8347F">
            <w:pPr>
              <w:jc w:val="left"/>
              <w:rPr>
                <w:sz w:val="20"/>
                <w:szCs w:val="20"/>
              </w:rPr>
            </w:pPr>
            <w:r w:rsidRPr="00971C80">
              <w:rPr>
                <w:sz w:val="20"/>
                <w:szCs w:val="20"/>
              </w:rPr>
              <w:t>(xs:base64Binary)</w:t>
            </w:r>
          </w:p>
        </w:tc>
        <w:tc>
          <w:tcPr>
            <w:tcW w:w="624" w:type="pct"/>
          </w:tcPr>
          <w:p w14:paraId="77D517F1" w14:textId="77777777" w:rsidR="000B60A3" w:rsidRPr="00971C80" w:rsidRDefault="000B60A3" w:rsidP="00F8347F">
            <w:pPr>
              <w:jc w:val="left"/>
              <w:rPr>
                <w:sz w:val="20"/>
                <w:szCs w:val="20"/>
              </w:rPr>
            </w:pPr>
            <w:r w:rsidRPr="00971C80">
              <w:rPr>
                <w:sz w:val="20"/>
                <w:szCs w:val="20"/>
              </w:rPr>
              <w:t>Yes</w:t>
            </w:r>
          </w:p>
        </w:tc>
        <w:tc>
          <w:tcPr>
            <w:tcW w:w="390" w:type="pct"/>
          </w:tcPr>
          <w:p w14:paraId="450464E6" w14:textId="77777777" w:rsidR="000B60A3" w:rsidRPr="00971C80" w:rsidRDefault="000B60A3" w:rsidP="00F8347F">
            <w:pPr>
              <w:jc w:val="left"/>
              <w:rPr>
                <w:sz w:val="20"/>
                <w:szCs w:val="20"/>
              </w:rPr>
            </w:pPr>
            <w:r w:rsidRPr="00971C80">
              <w:rPr>
                <w:sz w:val="20"/>
                <w:szCs w:val="20"/>
              </w:rPr>
              <w:t>None</w:t>
            </w:r>
          </w:p>
        </w:tc>
        <w:tc>
          <w:tcPr>
            <w:tcW w:w="302" w:type="pct"/>
          </w:tcPr>
          <w:p w14:paraId="549F9835" w14:textId="77777777" w:rsidR="000B60A3" w:rsidRPr="00971C80" w:rsidRDefault="000B60A3" w:rsidP="00F8347F">
            <w:pPr>
              <w:jc w:val="left"/>
              <w:rPr>
                <w:sz w:val="20"/>
                <w:szCs w:val="20"/>
              </w:rPr>
            </w:pPr>
            <w:r w:rsidRPr="00971C80">
              <w:rPr>
                <w:sz w:val="20"/>
                <w:szCs w:val="20"/>
              </w:rPr>
              <w:t>N/A</w:t>
            </w:r>
          </w:p>
        </w:tc>
      </w:tr>
      <w:tr w:rsidR="00971C80" w:rsidRPr="00971C80" w14:paraId="1C6068A8" w14:textId="77777777" w:rsidTr="00400115">
        <w:tc>
          <w:tcPr>
            <w:tcW w:w="1186" w:type="pct"/>
          </w:tcPr>
          <w:p w14:paraId="333B2D6B"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004A3AE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3AC1E836" w14:textId="77777777" w:rsidR="000B60A3" w:rsidRPr="00971C80" w:rsidRDefault="000B60A3" w:rsidP="00F8347F">
            <w:pPr>
              <w:jc w:val="left"/>
              <w:rPr>
                <w:sz w:val="20"/>
                <w:szCs w:val="20"/>
              </w:rPr>
            </w:pPr>
            <w:r w:rsidRPr="00971C80">
              <w:rPr>
                <w:sz w:val="20"/>
                <w:szCs w:val="20"/>
              </w:rPr>
              <w:t>sr:Certificate</w:t>
            </w:r>
          </w:p>
          <w:p w14:paraId="3BF63FFA" w14:textId="77777777" w:rsidR="000B60A3" w:rsidRPr="00971C80" w:rsidRDefault="000B60A3" w:rsidP="00F8347F">
            <w:pPr>
              <w:jc w:val="left"/>
              <w:rPr>
                <w:sz w:val="20"/>
                <w:szCs w:val="20"/>
              </w:rPr>
            </w:pPr>
            <w:r w:rsidRPr="00971C80">
              <w:rPr>
                <w:sz w:val="20"/>
                <w:szCs w:val="20"/>
              </w:rPr>
              <w:t>(xs:base64Binary)</w:t>
            </w:r>
          </w:p>
        </w:tc>
        <w:tc>
          <w:tcPr>
            <w:tcW w:w="624" w:type="pct"/>
          </w:tcPr>
          <w:p w14:paraId="7101324F" w14:textId="77777777" w:rsidR="000B60A3" w:rsidRPr="00971C80" w:rsidRDefault="000B60A3" w:rsidP="00F8347F">
            <w:pPr>
              <w:jc w:val="left"/>
              <w:rPr>
                <w:sz w:val="20"/>
                <w:szCs w:val="20"/>
              </w:rPr>
            </w:pPr>
            <w:r w:rsidRPr="00971C80">
              <w:rPr>
                <w:sz w:val="20"/>
                <w:szCs w:val="20"/>
              </w:rPr>
              <w:t>HCALCS:</w:t>
            </w:r>
          </w:p>
          <w:p w14:paraId="55F3EE65" w14:textId="77777777" w:rsidR="000B60A3" w:rsidRPr="00971C80" w:rsidRDefault="000B60A3" w:rsidP="00F8347F">
            <w:pPr>
              <w:jc w:val="left"/>
              <w:rPr>
                <w:sz w:val="20"/>
                <w:szCs w:val="20"/>
              </w:rPr>
            </w:pPr>
            <w:r w:rsidRPr="00971C80">
              <w:rPr>
                <w:sz w:val="20"/>
                <w:szCs w:val="20"/>
              </w:rPr>
              <w:t>N/A</w:t>
            </w:r>
          </w:p>
          <w:p w14:paraId="0A0D6F89" w14:textId="77777777" w:rsidR="00AF7D6B" w:rsidRPr="00971C80" w:rsidRDefault="00AF7D6B" w:rsidP="00F8347F">
            <w:pPr>
              <w:jc w:val="left"/>
              <w:rPr>
                <w:sz w:val="20"/>
                <w:szCs w:val="20"/>
              </w:rPr>
            </w:pPr>
          </w:p>
          <w:p w14:paraId="407CA240" w14:textId="77777777" w:rsidR="000B60A3" w:rsidRPr="00971C80" w:rsidRDefault="000B60A3" w:rsidP="00F8347F">
            <w:pPr>
              <w:jc w:val="left"/>
              <w:rPr>
                <w:sz w:val="20"/>
                <w:szCs w:val="20"/>
              </w:rPr>
            </w:pPr>
            <w:r w:rsidRPr="00971C80">
              <w:rPr>
                <w:sz w:val="20"/>
                <w:szCs w:val="20"/>
              </w:rPr>
              <w:t>Otherwise:</w:t>
            </w:r>
          </w:p>
          <w:p w14:paraId="08695608" w14:textId="77777777" w:rsidR="000B60A3" w:rsidRPr="00971C80" w:rsidRDefault="000B60A3" w:rsidP="00F8347F">
            <w:pPr>
              <w:jc w:val="left"/>
              <w:rPr>
                <w:sz w:val="20"/>
                <w:szCs w:val="20"/>
              </w:rPr>
            </w:pPr>
            <w:r w:rsidRPr="00971C80">
              <w:rPr>
                <w:sz w:val="20"/>
                <w:szCs w:val="20"/>
              </w:rPr>
              <w:t>Yes</w:t>
            </w:r>
          </w:p>
        </w:tc>
        <w:tc>
          <w:tcPr>
            <w:tcW w:w="390" w:type="pct"/>
          </w:tcPr>
          <w:p w14:paraId="4C163025" w14:textId="77777777" w:rsidR="000B60A3" w:rsidRPr="00971C80" w:rsidRDefault="000B60A3" w:rsidP="00F8347F">
            <w:pPr>
              <w:jc w:val="left"/>
              <w:rPr>
                <w:sz w:val="20"/>
                <w:szCs w:val="20"/>
              </w:rPr>
            </w:pPr>
            <w:r w:rsidRPr="00971C80">
              <w:rPr>
                <w:sz w:val="20"/>
                <w:szCs w:val="20"/>
              </w:rPr>
              <w:t>None</w:t>
            </w:r>
          </w:p>
        </w:tc>
        <w:tc>
          <w:tcPr>
            <w:tcW w:w="302" w:type="pct"/>
          </w:tcPr>
          <w:p w14:paraId="0A41E0F9" w14:textId="77777777" w:rsidR="000B60A3" w:rsidRPr="00971C80" w:rsidRDefault="000B60A3" w:rsidP="00F8347F">
            <w:pPr>
              <w:jc w:val="left"/>
              <w:rPr>
                <w:sz w:val="20"/>
                <w:szCs w:val="20"/>
              </w:rPr>
            </w:pPr>
            <w:r w:rsidRPr="00971C80">
              <w:rPr>
                <w:sz w:val="20"/>
                <w:szCs w:val="20"/>
              </w:rPr>
              <w:t>N/A</w:t>
            </w:r>
          </w:p>
        </w:tc>
      </w:tr>
      <w:tr w:rsidR="000B60A3" w:rsidRPr="00971C80" w14:paraId="711986F2" w14:textId="77777777" w:rsidTr="00400115">
        <w:tc>
          <w:tcPr>
            <w:tcW w:w="1186" w:type="pct"/>
          </w:tcPr>
          <w:p w14:paraId="399BB159"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24EF85A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13E6A40C" w14:textId="77777777" w:rsidR="000B60A3" w:rsidRPr="00971C80" w:rsidRDefault="000B60A3" w:rsidP="00F8347F">
            <w:pPr>
              <w:spacing w:before="60" w:after="60"/>
              <w:jc w:val="left"/>
              <w:rPr>
                <w:sz w:val="20"/>
                <w:szCs w:val="20"/>
              </w:rPr>
            </w:pPr>
            <w:r w:rsidRPr="00971C80">
              <w:rPr>
                <w:sz w:val="20"/>
                <w:szCs w:val="20"/>
              </w:rPr>
              <w:t>sr:Certificate</w:t>
            </w:r>
          </w:p>
          <w:p w14:paraId="12300E12" w14:textId="77777777" w:rsidR="000B60A3" w:rsidRPr="00971C80" w:rsidRDefault="000B60A3" w:rsidP="00F8347F">
            <w:pPr>
              <w:jc w:val="left"/>
              <w:rPr>
                <w:sz w:val="20"/>
                <w:szCs w:val="20"/>
              </w:rPr>
            </w:pPr>
            <w:r w:rsidRPr="00971C80">
              <w:rPr>
                <w:sz w:val="20"/>
                <w:szCs w:val="20"/>
              </w:rPr>
              <w:t>(xs:base64Binary)</w:t>
            </w:r>
          </w:p>
        </w:tc>
        <w:tc>
          <w:tcPr>
            <w:tcW w:w="624" w:type="pct"/>
          </w:tcPr>
          <w:p w14:paraId="5898745F"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6BB54450" w14:textId="77777777" w:rsidR="000B60A3" w:rsidRPr="00971C80" w:rsidRDefault="000B60A3" w:rsidP="00F8347F">
            <w:pPr>
              <w:jc w:val="left"/>
              <w:rPr>
                <w:sz w:val="20"/>
                <w:szCs w:val="20"/>
              </w:rPr>
            </w:pPr>
            <w:r w:rsidRPr="00971C80">
              <w:rPr>
                <w:sz w:val="20"/>
                <w:szCs w:val="20"/>
              </w:rPr>
              <w:t>Yes</w:t>
            </w:r>
          </w:p>
          <w:p w14:paraId="240AAF2B" w14:textId="77777777" w:rsidR="00AF7D6B" w:rsidRPr="00971C80" w:rsidRDefault="00AF7D6B" w:rsidP="00F8347F">
            <w:pPr>
              <w:jc w:val="left"/>
              <w:rPr>
                <w:sz w:val="20"/>
                <w:szCs w:val="20"/>
              </w:rPr>
            </w:pPr>
          </w:p>
          <w:p w14:paraId="48EED312" w14:textId="77777777" w:rsidR="000B60A3" w:rsidRPr="00971C80" w:rsidRDefault="000B60A3" w:rsidP="00F8347F">
            <w:pPr>
              <w:jc w:val="left"/>
              <w:rPr>
                <w:sz w:val="20"/>
                <w:szCs w:val="20"/>
              </w:rPr>
            </w:pPr>
            <w:r w:rsidRPr="00971C80">
              <w:rPr>
                <w:sz w:val="20"/>
                <w:szCs w:val="20"/>
              </w:rPr>
              <w:t>Otherwise:</w:t>
            </w:r>
          </w:p>
          <w:p w14:paraId="0D243A33" w14:textId="77777777" w:rsidR="000B60A3" w:rsidRPr="00971C80" w:rsidRDefault="000B60A3" w:rsidP="00F8347F">
            <w:pPr>
              <w:jc w:val="left"/>
              <w:rPr>
                <w:sz w:val="20"/>
                <w:szCs w:val="20"/>
              </w:rPr>
            </w:pPr>
            <w:r w:rsidRPr="00971C80">
              <w:rPr>
                <w:sz w:val="20"/>
                <w:szCs w:val="20"/>
              </w:rPr>
              <w:t>N/A</w:t>
            </w:r>
          </w:p>
        </w:tc>
        <w:tc>
          <w:tcPr>
            <w:tcW w:w="390" w:type="pct"/>
          </w:tcPr>
          <w:p w14:paraId="41D97624" w14:textId="77777777" w:rsidR="000B60A3" w:rsidRPr="00971C80" w:rsidRDefault="000B60A3" w:rsidP="00F8347F">
            <w:pPr>
              <w:jc w:val="left"/>
              <w:rPr>
                <w:sz w:val="20"/>
                <w:szCs w:val="20"/>
              </w:rPr>
            </w:pPr>
            <w:r w:rsidRPr="00971C80">
              <w:rPr>
                <w:sz w:val="20"/>
                <w:szCs w:val="20"/>
              </w:rPr>
              <w:t>None</w:t>
            </w:r>
          </w:p>
        </w:tc>
        <w:tc>
          <w:tcPr>
            <w:tcW w:w="302" w:type="pct"/>
          </w:tcPr>
          <w:p w14:paraId="4E962515" w14:textId="77777777" w:rsidR="000B60A3" w:rsidRPr="00971C80" w:rsidRDefault="000B60A3" w:rsidP="00F8347F">
            <w:pPr>
              <w:jc w:val="left"/>
              <w:rPr>
                <w:sz w:val="20"/>
                <w:szCs w:val="20"/>
              </w:rPr>
            </w:pPr>
            <w:r w:rsidRPr="00971C80">
              <w:rPr>
                <w:sz w:val="20"/>
                <w:szCs w:val="20"/>
              </w:rPr>
              <w:t>N/A</w:t>
            </w:r>
          </w:p>
        </w:tc>
      </w:tr>
    </w:tbl>
    <w:p w14:paraId="7B5AD677" w14:textId="0A5A2829" w:rsidR="00557139" w:rsidRPr="000B4DCD" w:rsidRDefault="00557139" w:rsidP="006E1A14">
      <w:pPr>
        <w:pStyle w:val="Caption"/>
      </w:pPr>
      <w:bookmarkStart w:id="2577"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2577"/>
    </w:p>
    <w:p w14:paraId="66E28A70" w14:textId="77777777" w:rsidR="000B60A3" w:rsidRPr="00971C80" w:rsidRDefault="000B60A3" w:rsidP="000B60A3"/>
    <w:p w14:paraId="1BE5EA98" w14:textId="77777777" w:rsidR="000B60A3" w:rsidRPr="00971C80" w:rsidRDefault="00F000C9" w:rsidP="00F000C9">
      <w:pPr>
        <w:pStyle w:val="Heading4"/>
      </w:pPr>
      <w:r w:rsidRPr="00971C80">
        <w:tab/>
        <w:t>Specific Validation for this Request</w:t>
      </w:r>
      <w:r w:rsidR="000B60A3" w:rsidRPr="00971C80">
        <w:tab/>
      </w:r>
    </w:p>
    <w:p w14:paraId="5E657F04" w14:textId="77777777" w:rsidR="00D83894" w:rsidRDefault="00D83894" w:rsidP="000B60A3">
      <w:pPr>
        <w:jc w:val="left"/>
      </w:pPr>
    </w:p>
    <w:p w14:paraId="76C6A653"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DE7B13E" w14:textId="77777777" w:rsidR="00F10B1D" w:rsidRDefault="00F10B1D" w:rsidP="000B60A3">
      <w:pPr>
        <w:jc w:val="left"/>
      </w:pPr>
    </w:p>
    <w:p w14:paraId="7C87715C"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314CE7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3833FA47" w14:textId="77777777" w:rsidTr="00400115">
        <w:tc>
          <w:tcPr>
            <w:tcW w:w="1461" w:type="dxa"/>
          </w:tcPr>
          <w:p w14:paraId="0041380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610FDA3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CC4F539" w14:textId="77777777" w:rsidTr="00400115">
        <w:tc>
          <w:tcPr>
            <w:tcW w:w="800" w:type="pct"/>
          </w:tcPr>
          <w:p w14:paraId="3D154CC9"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752F906F"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01C62195" w14:textId="77777777" w:rsidTr="00400115">
        <w:tc>
          <w:tcPr>
            <w:tcW w:w="800" w:type="pct"/>
          </w:tcPr>
          <w:p w14:paraId="6B007222"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0B2767CF"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5229674E" w14:textId="77777777" w:rsidTr="00400115">
        <w:tc>
          <w:tcPr>
            <w:tcW w:w="800" w:type="pct"/>
          </w:tcPr>
          <w:p w14:paraId="2902F924"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721CB3C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268FA7F5" w14:textId="77777777" w:rsidTr="00400115">
        <w:tc>
          <w:tcPr>
            <w:tcW w:w="800" w:type="pct"/>
          </w:tcPr>
          <w:p w14:paraId="196CF3FB"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03D89318"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702B2A3B" w14:textId="77777777" w:rsidR="007F2B38" w:rsidRPr="00971C80" w:rsidRDefault="007F2B38" w:rsidP="000B60A3"/>
    <w:p w14:paraId="43001D88" w14:textId="77777777" w:rsidR="007F2B38" w:rsidRDefault="007F2B38" w:rsidP="000B60A3"/>
    <w:p w14:paraId="7679CD3C" w14:textId="77777777" w:rsidR="00FD4150" w:rsidRDefault="00FD4150" w:rsidP="000B60A3"/>
    <w:p w14:paraId="39C3670A" w14:textId="77777777" w:rsidR="00FD4150" w:rsidRDefault="00FD4150" w:rsidP="000B60A3"/>
    <w:p w14:paraId="1854C85F" w14:textId="77777777" w:rsidR="00FD4150" w:rsidRDefault="00FD4150" w:rsidP="000B60A3"/>
    <w:p w14:paraId="0797A0E8" w14:textId="77777777" w:rsidR="00FD4150" w:rsidRDefault="00FD4150" w:rsidP="000B60A3"/>
    <w:p w14:paraId="5F04A731" w14:textId="77777777" w:rsidR="00FD4150" w:rsidRDefault="00FD4150" w:rsidP="000B60A3"/>
    <w:p w14:paraId="508EE482" w14:textId="77777777" w:rsidR="00FD4150" w:rsidRDefault="00FD4150" w:rsidP="000B60A3"/>
    <w:p w14:paraId="14E123AC" w14:textId="77777777" w:rsidR="00FD4150" w:rsidRDefault="00FD4150" w:rsidP="000B60A3"/>
    <w:p w14:paraId="1C224C29" w14:textId="77777777" w:rsidR="00FD4150" w:rsidRDefault="00FD4150" w:rsidP="000B60A3"/>
    <w:p w14:paraId="6AD09017" w14:textId="77777777" w:rsidR="00FD4150" w:rsidRDefault="00FD4150" w:rsidP="000B60A3"/>
    <w:p w14:paraId="5E34C255" w14:textId="77777777" w:rsidR="00FD4150" w:rsidRPr="00971C80" w:rsidRDefault="00FD4150" w:rsidP="000B60A3"/>
    <w:p w14:paraId="29101A03" w14:textId="77777777" w:rsidR="005F0BAD" w:rsidRPr="001D7F39" w:rsidRDefault="005F0BAD" w:rsidP="005F0BAD">
      <w:pPr>
        <w:pStyle w:val="Heading4"/>
      </w:pPr>
      <w:r w:rsidRPr="001D7F39">
        <w:t xml:space="preserve">Additional DCC System Processing </w:t>
      </w:r>
    </w:p>
    <w:p w14:paraId="69C2A47A" w14:textId="77777777" w:rsidR="00D13D69" w:rsidRDefault="00D13D69" w:rsidP="005F0BAD"/>
    <w:p w14:paraId="6B2CCFC8"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312C2857" w14:textId="77777777" w:rsidR="009D2F2C" w:rsidRDefault="009D2F2C" w:rsidP="005F0BAD"/>
    <w:p w14:paraId="06144EAD"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541AF7BF" w14:textId="77777777" w:rsidR="005F0BAD" w:rsidRDefault="005F0BAD" w:rsidP="005F0BAD"/>
    <w:p w14:paraId="299F3D5E" w14:textId="77777777" w:rsidR="00C6080B" w:rsidRPr="00C6080B" w:rsidRDefault="00C6080B" w:rsidP="008956A0">
      <w:pPr>
        <w:pStyle w:val="ListParagraph"/>
        <w:numPr>
          <w:ilvl w:val="0"/>
          <w:numId w:val="235"/>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5D0216F7" w14:textId="77777777" w:rsidR="00C6080B" w:rsidRDefault="00930A2D" w:rsidP="008956A0">
      <w:pPr>
        <w:pStyle w:val="ListParagraph"/>
        <w:numPr>
          <w:ilvl w:val="0"/>
          <w:numId w:val="235"/>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3437D713" w14:textId="77777777" w:rsidR="00C6080B" w:rsidRDefault="009D2F2C" w:rsidP="008956A0">
      <w:pPr>
        <w:pStyle w:val="ListParagraph"/>
        <w:numPr>
          <w:ilvl w:val="0"/>
          <w:numId w:val="235"/>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5D42C978" w14:textId="77777777" w:rsidR="00C6080B" w:rsidRDefault="00C611EB" w:rsidP="008956A0">
      <w:pPr>
        <w:pStyle w:val="ListParagraph"/>
        <w:numPr>
          <w:ilvl w:val="0"/>
          <w:numId w:val="235"/>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6637EB11" w14:textId="77777777" w:rsidR="00C611EB" w:rsidRDefault="00C611EB" w:rsidP="00C611EB">
      <w:pPr>
        <w:ind w:left="720"/>
      </w:pPr>
    </w:p>
    <w:p w14:paraId="0A41C94A"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18D3D4C2" w14:textId="77777777" w:rsidR="00C6080B" w:rsidRPr="00C6080B" w:rsidRDefault="00C6080B" w:rsidP="009D2F2C"/>
    <w:p w14:paraId="1195C4C9" w14:textId="77777777" w:rsidR="000B60A3" w:rsidRPr="00971C80" w:rsidRDefault="000B60A3" w:rsidP="000B60A3">
      <w:pPr>
        <w:rPr>
          <w:rFonts w:eastAsiaTheme="majorEastAsia" w:cstheme="majorBidi"/>
        </w:rPr>
      </w:pPr>
      <w:r w:rsidRPr="00971C80">
        <w:br w:type="page"/>
      </w:r>
    </w:p>
    <w:p w14:paraId="39AB103D" w14:textId="77777777" w:rsidR="000B60A3" w:rsidRPr="00971C80" w:rsidRDefault="000B60A3" w:rsidP="006A674B">
      <w:pPr>
        <w:pStyle w:val="Heading3"/>
      </w:pPr>
      <w:bookmarkStart w:id="2578" w:name="_Toc398808693"/>
      <w:bookmarkStart w:id="2579" w:name="_Toc489860767"/>
      <w:bookmarkStart w:id="2580" w:name="_Toc10286840"/>
      <w:bookmarkStart w:id="2581" w:name="_Toc506336141"/>
      <w:bookmarkStart w:id="2582" w:name="_Toc509172497"/>
      <w:r w:rsidRPr="00971C80">
        <w:lastRenderedPageBreak/>
        <w:t>Retrieve Device Security Credentials (KRP)</w:t>
      </w:r>
      <w:bookmarkEnd w:id="2578"/>
      <w:bookmarkEnd w:id="2579"/>
      <w:bookmarkEnd w:id="2580"/>
      <w:bookmarkEnd w:id="2581"/>
      <w:bookmarkEnd w:id="2582"/>
    </w:p>
    <w:p w14:paraId="729AB6FE" w14:textId="77777777" w:rsidR="000B60A3" w:rsidRPr="00971C80" w:rsidRDefault="00F000C9" w:rsidP="00F000C9">
      <w:pPr>
        <w:pStyle w:val="Heading4"/>
      </w:pPr>
      <w:r w:rsidRPr="00971C80">
        <w:tab/>
      </w:r>
      <w:bookmarkStart w:id="2583" w:name="_Hlk35807941"/>
      <w:r w:rsidRPr="00971C80">
        <w:t>Service Description</w:t>
      </w:r>
      <w:bookmarkEnd w:id="2583"/>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A1F338" w14:textId="77777777" w:rsidTr="00400115">
        <w:trPr>
          <w:trHeight w:val="425"/>
        </w:trPr>
        <w:tc>
          <w:tcPr>
            <w:tcW w:w="1501" w:type="pct"/>
            <w:vAlign w:val="center"/>
          </w:tcPr>
          <w:p w14:paraId="346B2F6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F054E85" w14:textId="77777777" w:rsidR="000B60A3" w:rsidRPr="00971C80" w:rsidRDefault="000B60A3" w:rsidP="00D33ADA">
            <w:pPr>
              <w:numPr>
                <w:ilvl w:val="0"/>
                <w:numId w:val="55"/>
              </w:numPr>
              <w:spacing w:before="60" w:after="60"/>
              <w:ind w:left="0"/>
              <w:contextualSpacing/>
              <w:jc w:val="left"/>
              <w:rPr>
                <w:sz w:val="20"/>
                <w:szCs w:val="20"/>
              </w:rPr>
            </w:pPr>
            <w:bookmarkStart w:id="2584" w:name="_Hlk35575462"/>
            <w:r w:rsidRPr="00971C80">
              <w:rPr>
                <w:sz w:val="20"/>
                <w:szCs w:val="20"/>
              </w:rPr>
              <w:t>RetrieveDeviceSecurityCredentials(KRP)</w:t>
            </w:r>
            <w:bookmarkEnd w:id="2584"/>
          </w:p>
        </w:tc>
      </w:tr>
      <w:tr w:rsidR="00971C80" w:rsidRPr="00971C80" w14:paraId="170F8E33" w14:textId="77777777" w:rsidTr="00400115">
        <w:trPr>
          <w:trHeight w:val="425"/>
        </w:trPr>
        <w:tc>
          <w:tcPr>
            <w:tcW w:w="1501" w:type="pct"/>
            <w:vAlign w:val="center"/>
          </w:tcPr>
          <w:p w14:paraId="34FCA04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9EBE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327E61A6" w14:textId="77777777" w:rsidTr="00400115">
        <w:trPr>
          <w:trHeight w:val="425"/>
        </w:trPr>
        <w:tc>
          <w:tcPr>
            <w:tcW w:w="1501" w:type="pct"/>
            <w:vAlign w:val="center"/>
          </w:tcPr>
          <w:p w14:paraId="4ACEF6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0E37EA6"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7B521808" w14:textId="77777777" w:rsidTr="00400115">
        <w:trPr>
          <w:trHeight w:val="425"/>
        </w:trPr>
        <w:tc>
          <w:tcPr>
            <w:tcW w:w="1501" w:type="pct"/>
            <w:vAlign w:val="center"/>
          </w:tcPr>
          <w:p w14:paraId="3574F1C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26B2CE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4A75D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3CA770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944468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12AA6B05" w14:textId="77777777" w:rsidTr="00400115">
        <w:trPr>
          <w:trHeight w:val="425"/>
        </w:trPr>
        <w:tc>
          <w:tcPr>
            <w:tcW w:w="1501" w:type="pct"/>
            <w:vAlign w:val="center"/>
          </w:tcPr>
          <w:p w14:paraId="1770E23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0A2523B"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E3998DE" w14:textId="77777777" w:rsidR="000B60A3" w:rsidRPr="00971C80" w:rsidRDefault="000B60A3" w:rsidP="000B60A3">
            <w:pPr>
              <w:spacing w:before="60" w:after="60"/>
              <w:contextualSpacing/>
              <w:jc w:val="left"/>
              <w:rPr>
                <w:sz w:val="20"/>
                <w:szCs w:val="20"/>
              </w:rPr>
            </w:pPr>
          </w:p>
        </w:tc>
      </w:tr>
      <w:tr w:rsidR="00971C80" w:rsidRPr="00971C80" w14:paraId="7B27577A" w14:textId="77777777" w:rsidTr="00400115">
        <w:trPr>
          <w:trHeight w:val="425"/>
        </w:trPr>
        <w:tc>
          <w:tcPr>
            <w:tcW w:w="1501" w:type="pct"/>
            <w:vAlign w:val="center"/>
          </w:tcPr>
          <w:p w14:paraId="2ED867A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0D14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3C76B9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4477B8D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FB6F2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BE494A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2732B170" w14:textId="77777777" w:rsidTr="00400115">
        <w:trPr>
          <w:trHeight w:val="425"/>
        </w:trPr>
        <w:tc>
          <w:tcPr>
            <w:tcW w:w="1501" w:type="pct"/>
            <w:vAlign w:val="center"/>
          </w:tcPr>
          <w:p w14:paraId="2F53E5D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0A579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D3C8E6" w14:textId="77777777" w:rsidTr="00400115">
        <w:trPr>
          <w:trHeight w:val="425"/>
        </w:trPr>
        <w:tc>
          <w:tcPr>
            <w:tcW w:w="1501" w:type="pct"/>
            <w:vAlign w:val="center"/>
          </w:tcPr>
          <w:p w14:paraId="5ECDE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2EADF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6BB1947" w14:textId="77777777" w:rsidTr="00400115">
        <w:trPr>
          <w:trHeight w:val="425"/>
        </w:trPr>
        <w:tc>
          <w:tcPr>
            <w:tcW w:w="1501" w:type="pct"/>
            <w:vAlign w:val="center"/>
          </w:tcPr>
          <w:p w14:paraId="68CEEAE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517A25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8F6F89" w14:textId="77777777" w:rsidTr="00400115">
        <w:trPr>
          <w:trHeight w:val="425"/>
        </w:trPr>
        <w:tc>
          <w:tcPr>
            <w:tcW w:w="1501" w:type="pct"/>
            <w:vAlign w:val="center"/>
          </w:tcPr>
          <w:p w14:paraId="62C58B7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F832EF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6AC929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57F954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845A15" w14:textId="77777777" w:rsidTr="00400115">
        <w:trPr>
          <w:trHeight w:val="425"/>
        </w:trPr>
        <w:tc>
          <w:tcPr>
            <w:tcW w:w="1501" w:type="pct"/>
            <w:vAlign w:val="center"/>
          </w:tcPr>
          <w:p w14:paraId="0BB695F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6A3EB3C" w14:textId="482F0D5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4CAD4B2" w14:textId="77777777" w:rsidTr="00400115">
        <w:trPr>
          <w:trHeight w:val="425"/>
        </w:trPr>
        <w:tc>
          <w:tcPr>
            <w:tcW w:w="1501" w:type="pct"/>
            <w:vAlign w:val="center"/>
          </w:tcPr>
          <w:p w14:paraId="35807FB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DB070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761E099" w14:textId="77777777" w:rsidTr="00400115">
        <w:trPr>
          <w:trHeight w:val="425"/>
        </w:trPr>
        <w:tc>
          <w:tcPr>
            <w:tcW w:w="1501" w:type="pct"/>
            <w:vAlign w:val="center"/>
          </w:tcPr>
          <w:p w14:paraId="444E6C4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F9DDCA8" w14:textId="604CE8F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26D73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0B1B766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379A3F4F"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7B972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FCAA13" w14:textId="77777777" w:rsidTr="00400115">
        <w:trPr>
          <w:trHeight w:val="425"/>
        </w:trPr>
        <w:tc>
          <w:tcPr>
            <w:tcW w:w="1501" w:type="pct"/>
            <w:vAlign w:val="center"/>
          </w:tcPr>
          <w:p w14:paraId="70F220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3E7F708" w14:textId="550A533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5A41483" w14:textId="77777777" w:rsidTr="00400115">
        <w:trPr>
          <w:trHeight w:val="425"/>
        </w:trPr>
        <w:tc>
          <w:tcPr>
            <w:tcW w:w="1501" w:type="pct"/>
            <w:vAlign w:val="center"/>
          </w:tcPr>
          <w:p w14:paraId="2C156F4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D5A9823" w14:textId="4EFCCAE4" w:rsidR="009305CC" w:rsidRPr="00D036AB" w:rsidRDefault="009305CC" w:rsidP="00416DEB">
            <w:pPr>
              <w:spacing w:before="60" w:after="60"/>
              <w:contextualSpacing/>
              <w:jc w:val="left"/>
              <w:rPr>
                <w:sz w:val="20"/>
                <w:szCs w:val="20"/>
                <w:highlight w:val="yellow"/>
              </w:rPr>
            </w:pPr>
            <w:del w:id="2585" w:author="Author">
              <w:r w:rsidRPr="00D036AB" w:rsidDel="003B16FA">
                <w:rPr>
                  <w:sz w:val="20"/>
                  <w:szCs w:val="20"/>
                  <w:highlight w:val="yellow"/>
                </w:rPr>
                <w:delText>Electricity</w:delText>
              </w:r>
            </w:del>
            <w:ins w:id="2586" w:author="Author">
              <w:del w:id="2587" w:author="Author">
                <w:r w:rsidR="00981C71" w:rsidRPr="00D036AB" w:rsidDel="003B16FA">
                  <w:rPr>
                    <w:sz w:val="20"/>
                    <w:szCs w:val="20"/>
                    <w:highlight w:val="yellow"/>
                  </w:rPr>
                  <w:delText xml:space="preserve"> </w:delText>
                </w:r>
              </w:del>
              <w:r w:rsidR="003B16FA" w:rsidRPr="00D036AB">
                <w:rPr>
                  <w:sz w:val="20"/>
                  <w:szCs w:val="20"/>
                  <w:highlight w:val="yellow"/>
                </w:rPr>
                <w:t>HCALCS</w:t>
              </w:r>
            </w:ins>
          </w:p>
        </w:tc>
        <w:tc>
          <w:tcPr>
            <w:tcW w:w="1749" w:type="pct"/>
            <w:vAlign w:val="center"/>
          </w:tcPr>
          <w:p w14:paraId="278B4A09"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C41139A" w14:textId="77777777" w:rsidTr="00400115">
        <w:trPr>
          <w:trHeight w:val="425"/>
        </w:trPr>
        <w:tc>
          <w:tcPr>
            <w:tcW w:w="1501" w:type="pct"/>
            <w:vAlign w:val="center"/>
          </w:tcPr>
          <w:p w14:paraId="22B3A5E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F7CBB"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5E910386"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06D506E" w14:textId="77777777" w:rsidTr="00400115">
        <w:trPr>
          <w:trHeight w:val="425"/>
        </w:trPr>
        <w:tc>
          <w:tcPr>
            <w:tcW w:w="1501" w:type="pct"/>
            <w:vAlign w:val="center"/>
          </w:tcPr>
          <w:p w14:paraId="6799F8A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8E5D6E6"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4471E50F" w14:textId="77777777" w:rsidR="009305CC" w:rsidRPr="00713C07" w:rsidRDefault="009305CC" w:rsidP="00416DEB">
            <w:pPr>
              <w:spacing w:before="60" w:after="60"/>
              <w:contextualSpacing/>
              <w:jc w:val="left"/>
              <w:rPr>
                <w:sz w:val="20"/>
                <w:szCs w:val="20"/>
              </w:rPr>
            </w:pPr>
            <w:r>
              <w:rPr>
                <w:sz w:val="20"/>
                <w:szCs w:val="20"/>
              </w:rPr>
              <w:t>CS02a</w:t>
            </w:r>
          </w:p>
        </w:tc>
      </w:tr>
      <w:tr w:rsidR="007B22F5" w:rsidRPr="00090883" w14:paraId="6ECD43AB" w14:textId="77777777" w:rsidTr="007B22F5">
        <w:tblPrEx>
          <w:tblCellMar>
            <w:left w:w="108" w:type="dxa"/>
            <w:right w:w="108" w:type="dxa"/>
          </w:tblCellMar>
          <w:tblLook w:val="04A0" w:firstRow="1" w:lastRow="0" w:firstColumn="1" w:lastColumn="0" w:noHBand="0" w:noVBand="1"/>
        </w:tblPrEx>
        <w:trPr>
          <w:trHeight w:val="425"/>
          <w:ins w:id="2588" w:author="Author"/>
        </w:trPr>
        <w:tc>
          <w:tcPr>
            <w:tcW w:w="1501" w:type="pct"/>
          </w:tcPr>
          <w:p w14:paraId="0849C4D8" w14:textId="6DEDF981" w:rsidR="007B22F5" w:rsidRPr="00D036AB" w:rsidRDefault="00F51249" w:rsidP="0088708F">
            <w:pPr>
              <w:spacing w:before="60" w:after="60"/>
              <w:contextualSpacing/>
              <w:jc w:val="left"/>
              <w:rPr>
                <w:ins w:id="2589" w:author="Author"/>
                <w:b/>
                <w:sz w:val="20"/>
                <w:szCs w:val="20"/>
                <w:highlight w:val="yellow"/>
              </w:rPr>
            </w:pPr>
            <w:ins w:id="2590" w:author="Author">
              <w:r w:rsidRPr="00D036AB">
                <w:rPr>
                  <w:b/>
                  <w:sz w:val="20"/>
                  <w:szCs w:val="20"/>
                  <w:highlight w:val="yellow"/>
                </w:rPr>
                <w:t>GBCS Cross Reference</w:t>
              </w:r>
            </w:ins>
          </w:p>
        </w:tc>
        <w:tc>
          <w:tcPr>
            <w:tcW w:w="1750" w:type="pct"/>
          </w:tcPr>
          <w:p w14:paraId="11113863" w14:textId="160D74D2" w:rsidR="007B22F5" w:rsidRPr="00D036AB" w:rsidRDefault="007B22F5" w:rsidP="0088708F">
            <w:pPr>
              <w:spacing w:before="60" w:after="60"/>
              <w:contextualSpacing/>
              <w:jc w:val="left"/>
              <w:rPr>
                <w:ins w:id="2591" w:author="Author"/>
                <w:sz w:val="20"/>
                <w:szCs w:val="20"/>
                <w:highlight w:val="yellow"/>
              </w:rPr>
            </w:pPr>
            <w:ins w:id="2592" w:author="Author">
              <w:r w:rsidRPr="00D036AB">
                <w:rPr>
                  <w:sz w:val="20"/>
                  <w:szCs w:val="20"/>
                  <w:highlight w:val="yellow"/>
                </w:rPr>
                <w:t>ESME</w:t>
              </w:r>
            </w:ins>
          </w:p>
        </w:tc>
        <w:tc>
          <w:tcPr>
            <w:tcW w:w="1749" w:type="pct"/>
          </w:tcPr>
          <w:p w14:paraId="5CACDDFE" w14:textId="7CF8E749" w:rsidR="007B22F5" w:rsidRPr="00D036AB" w:rsidRDefault="008969ED" w:rsidP="0088708F">
            <w:pPr>
              <w:spacing w:before="60" w:after="60"/>
              <w:contextualSpacing/>
              <w:jc w:val="left"/>
              <w:rPr>
                <w:ins w:id="2593" w:author="Author"/>
                <w:sz w:val="20"/>
                <w:szCs w:val="20"/>
                <w:highlight w:val="yellow"/>
              </w:rPr>
            </w:pPr>
            <w:ins w:id="2594" w:author="Author">
              <w:r w:rsidRPr="00D036AB">
                <w:rPr>
                  <w:sz w:val="20"/>
                  <w:szCs w:val="20"/>
                  <w:highlight w:val="yellow"/>
                </w:rPr>
                <w:t>N/A</w:t>
              </w:r>
            </w:ins>
          </w:p>
        </w:tc>
      </w:tr>
      <w:tr w:rsidR="00C42D35" w:rsidRPr="00090883" w14:paraId="76AC0ACF" w14:textId="77777777" w:rsidTr="007B22F5">
        <w:tblPrEx>
          <w:tblCellMar>
            <w:left w:w="108" w:type="dxa"/>
            <w:right w:w="108" w:type="dxa"/>
          </w:tblCellMar>
          <w:tblLook w:val="04A0" w:firstRow="1" w:lastRow="0" w:firstColumn="1" w:lastColumn="0" w:noHBand="0" w:noVBand="1"/>
        </w:tblPrEx>
        <w:trPr>
          <w:trHeight w:val="425"/>
          <w:ins w:id="2595" w:author="Author"/>
        </w:trPr>
        <w:tc>
          <w:tcPr>
            <w:tcW w:w="1501" w:type="pct"/>
          </w:tcPr>
          <w:p w14:paraId="53A9F4A0" w14:textId="4F39F0A3" w:rsidR="00C42D35" w:rsidRPr="00D036AB" w:rsidRDefault="00C42D35" w:rsidP="00C42D35">
            <w:pPr>
              <w:spacing w:before="60" w:after="60"/>
              <w:contextualSpacing/>
              <w:jc w:val="left"/>
              <w:rPr>
                <w:ins w:id="2596" w:author="Author"/>
                <w:b/>
                <w:sz w:val="20"/>
                <w:szCs w:val="20"/>
                <w:highlight w:val="yellow"/>
              </w:rPr>
            </w:pPr>
            <w:ins w:id="2597" w:author="Author">
              <w:r w:rsidRPr="00D036AB">
                <w:rPr>
                  <w:b/>
                  <w:sz w:val="20"/>
                  <w:szCs w:val="20"/>
                  <w:highlight w:val="yellow"/>
                </w:rPr>
                <w:t xml:space="preserve">GBCS </w:t>
              </w:r>
              <w:r w:rsidR="005847D0" w:rsidRPr="00D036AB">
                <w:rPr>
                  <w:b/>
                  <w:sz w:val="20"/>
                  <w:szCs w:val="20"/>
                  <w:highlight w:val="yellow"/>
                </w:rPr>
                <w:t>version earlier than v4.0</w:t>
              </w:r>
              <w:r w:rsidRPr="00D036AB">
                <w:rPr>
                  <w:b/>
                  <w:sz w:val="20"/>
                  <w:szCs w:val="20"/>
                  <w:highlight w:val="yellow"/>
                </w:rPr>
                <w:t xml:space="preserve"> MessageCode</w:t>
              </w:r>
            </w:ins>
          </w:p>
        </w:tc>
        <w:tc>
          <w:tcPr>
            <w:tcW w:w="1750" w:type="pct"/>
          </w:tcPr>
          <w:p w14:paraId="3A1A818E" w14:textId="77777777" w:rsidR="00C42D35" w:rsidRPr="00D036AB" w:rsidRDefault="00C42D35" w:rsidP="00C42D35">
            <w:pPr>
              <w:spacing w:before="60" w:after="60"/>
              <w:contextualSpacing/>
              <w:jc w:val="left"/>
              <w:rPr>
                <w:ins w:id="2598" w:author="Author"/>
                <w:sz w:val="20"/>
                <w:szCs w:val="20"/>
                <w:highlight w:val="yellow"/>
              </w:rPr>
            </w:pPr>
            <w:ins w:id="2599" w:author="Author">
              <w:r w:rsidRPr="00D036AB">
                <w:rPr>
                  <w:sz w:val="20"/>
                  <w:szCs w:val="20"/>
                  <w:highlight w:val="yellow"/>
                </w:rPr>
                <w:t>0x0008</w:t>
              </w:r>
            </w:ins>
          </w:p>
        </w:tc>
        <w:tc>
          <w:tcPr>
            <w:tcW w:w="1749" w:type="pct"/>
          </w:tcPr>
          <w:p w14:paraId="25E8FFDA" w14:textId="188C9E7A" w:rsidR="00C42D35" w:rsidRPr="00D036AB" w:rsidRDefault="00C42D35" w:rsidP="00C42D35">
            <w:pPr>
              <w:spacing w:before="60" w:after="60"/>
              <w:contextualSpacing/>
              <w:jc w:val="left"/>
              <w:rPr>
                <w:ins w:id="2600" w:author="Author"/>
                <w:sz w:val="20"/>
                <w:szCs w:val="20"/>
                <w:highlight w:val="yellow"/>
              </w:rPr>
            </w:pPr>
            <w:ins w:id="2601" w:author="Author">
              <w:r w:rsidRPr="00D036AB">
                <w:rPr>
                  <w:sz w:val="20"/>
                  <w:szCs w:val="20"/>
                  <w:highlight w:val="yellow"/>
                </w:rPr>
                <w:t>N/A</w:t>
              </w:r>
            </w:ins>
          </w:p>
        </w:tc>
      </w:tr>
      <w:tr w:rsidR="00C42D35" w:rsidRPr="00090883" w14:paraId="0B948324" w14:textId="77777777" w:rsidTr="007B22F5">
        <w:tblPrEx>
          <w:tblCellMar>
            <w:left w:w="108" w:type="dxa"/>
            <w:right w:w="108" w:type="dxa"/>
          </w:tblCellMar>
          <w:tblLook w:val="04A0" w:firstRow="1" w:lastRow="0" w:firstColumn="1" w:lastColumn="0" w:noHBand="0" w:noVBand="1"/>
        </w:tblPrEx>
        <w:trPr>
          <w:trHeight w:val="425"/>
          <w:ins w:id="2602" w:author="Author"/>
        </w:trPr>
        <w:tc>
          <w:tcPr>
            <w:tcW w:w="1501" w:type="pct"/>
          </w:tcPr>
          <w:p w14:paraId="4127A561" w14:textId="3E46A9B4" w:rsidR="00C42D35" w:rsidRPr="00D036AB" w:rsidRDefault="00C42D35" w:rsidP="00C42D35">
            <w:pPr>
              <w:spacing w:before="60" w:after="60"/>
              <w:contextualSpacing/>
              <w:jc w:val="left"/>
              <w:rPr>
                <w:ins w:id="2603" w:author="Author"/>
                <w:b/>
                <w:sz w:val="20"/>
                <w:szCs w:val="20"/>
                <w:highlight w:val="yellow"/>
              </w:rPr>
            </w:pPr>
            <w:ins w:id="2604" w:author="Author">
              <w:r w:rsidRPr="00D036AB">
                <w:rPr>
                  <w:b/>
                  <w:sz w:val="20"/>
                  <w:szCs w:val="20"/>
                  <w:highlight w:val="yellow"/>
                </w:rPr>
                <w:t xml:space="preserve">GBCS </w:t>
              </w:r>
              <w:r w:rsidR="005847D0" w:rsidRPr="00D036AB">
                <w:rPr>
                  <w:b/>
                  <w:sz w:val="20"/>
                  <w:szCs w:val="20"/>
                  <w:highlight w:val="yellow"/>
                </w:rPr>
                <w:t>version earlier than v4.0</w:t>
              </w:r>
              <w:r w:rsidRPr="00D036AB">
                <w:rPr>
                  <w:b/>
                  <w:sz w:val="20"/>
                  <w:szCs w:val="20"/>
                  <w:highlight w:val="yellow"/>
                </w:rPr>
                <w:t xml:space="preserve"> Use Case</w:t>
              </w:r>
            </w:ins>
          </w:p>
        </w:tc>
        <w:tc>
          <w:tcPr>
            <w:tcW w:w="1750" w:type="pct"/>
          </w:tcPr>
          <w:p w14:paraId="29004F95" w14:textId="77777777" w:rsidR="00C42D35" w:rsidRPr="00D036AB" w:rsidRDefault="00C42D35" w:rsidP="00C42D35">
            <w:pPr>
              <w:spacing w:before="60" w:after="60"/>
              <w:contextualSpacing/>
              <w:jc w:val="left"/>
              <w:rPr>
                <w:ins w:id="2605" w:author="Author"/>
                <w:sz w:val="20"/>
                <w:szCs w:val="20"/>
                <w:highlight w:val="yellow"/>
              </w:rPr>
            </w:pPr>
            <w:ins w:id="2606" w:author="Author">
              <w:r w:rsidRPr="00D036AB">
                <w:rPr>
                  <w:sz w:val="20"/>
                  <w:szCs w:val="20"/>
                  <w:highlight w:val="yellow"/>
                </w:rPr>
                <w:t>CS02a</w:t>
              </w:r>
            </w:ins>
          </w:p>
        </w:tc>
        <w:tc>
          <w:tcPr>
            <w:tcW w:w="1749" w:type="pct"/>
          </w:tcPr>
          <w:p w14:paraId="0BF9DCB3" w14:textId="65A8695D" w:rsidR="00C42D35" w:rsidRPr="00D036AB" w:rsidRDefault="00C42D35" w:rsidP="00C42D35">
            <w:pPr>
              <w:spacing w:before="60" w:after="60"/>
              <w:contextualSpacing/>
              <w:jc w:val="left"/>
              <w:rPr>
                <w:ins w:id="2607" w:author="Author"/>
                <w:sz w:val="20"/>
                <w:szCs w:val="20"/>
                <w:highlight w:val="yellow"/>
              </w:rPr>
            </w:pPr>
            <w:ins w:id="2608" w:author="Author">
              <w:r w:rsidRPr="00D036AB">
                <w:rPr>
                  <w:sz w:val="20"/>
                  <w:szCs w:val="20"/>
                  <w:highlight w:val="yellow"/>
                </w:rPr>
                <w:t>N/A</w:t>
              </w:r>
            </w:ins>
          </w:p>
        </w:tc>
      </w:tr>
      <w:tr w:rsidR="0019527D" w:rsidRPr="00090883" w14:paraId="7D65028C" w14:textId="77777777" w:rsidTr="0019527D">
        <w:tblPrEx>
          <w:tblCellMar>
            <w:left w:w="108" w:type="dxa"/>
            <w:right w:w="108" w:type="dxa"/>
          </w:tblCellMar>
          <w:tblLook w:val="04A0" w:firstRow="1" w:lastRow="0" w:firstColumn="1" w:lastColumn="0" w:noHBand="0" w:noVBand="1"/>
        </w:tblPrEx>
        <w:trPr>
          <w:trHeight w:val="425"/>
          <w:ins w:id="2609" w:author="Author"/>
        </w:trPr>
        <w:tc>
          <w:tcPr>
            <w:tcW w:w="1501" w:type="pct"/>
          </w:tcPr>
          <w:p w14:paraId="5776E369" w14:textId="2212044D" w:rsidR="0019527D" w:rsidRPr="00D036AB" w:rsidRDefault="0019527D" w:rsidP="0088708F">
            <w:pPr>
              <w:spacing w:before="60" w:after="60"/>
              <w:contextualSpacing/>
              <w:jc w:val="left"/>
              <w:rPr>
                <w:ins w:id="2610" w:author="Author"/>
                <w:b/>
                <w:sz w:val="20"/>
                <w:szCs w:val="20"/>
                <w:highlight w:val="yellow"/>
              </w:rPr>
            </w:pPr>
            <w:ins w:id="2611" w:author="Author">
              <w:r w:rsidRPr="00D036AB">
                <w:rPr>
                  <w:b/>
                  <w:sz w:val="20"/>
                  <w:szCs w:val="20"/>
                  <w:highlight w:val="yellow"/>
                </w:rPr>
                <w:t>GBCS v4.0 MessageCode</w:t>
              </w:r>
            </w:ins>
          </w:p>
        </w:tc>
        <w:tc>
          <w:tcPr>
            <w:tcW w:w="1750" w:type="pct"/>
          </w:tcPr>
          <w:p w14:paraId="06FF1814" w14:textId="089C820E" w:rsidR="0019527D" w:rsidRPr="00D036AB" w:rsidRDefault="0019527D" w:rsidP="0088708F">
            <w:pPr>
              <w:spacing w:before="60" w:after="60"/>
              <w:contextualSpacing/>
              <w:jc w:val="left"/>
              <w:rPr>
                <w:ins w:id="2612" w:author="Author"/>
                <w:sz w:val="20"/>
                <w:szCs w:val="20"/>
                <w:highlight w:val="yellow"/>
              </w:rPr>
            </w:pPr>
            <w:ins w:id="2613" w:author="Author">
              <w:r w:rsidRPr="00D036AB">
                <w:rPr>
                  <w:sz w:val="20"/>
                  <w:szCs w:val="20"/>
                  <w:highlight w:val="yellow"/>
                </w:rPr>
                <w:t>0x011B</w:t>
              </w:r>
            </w:ins>
          </w:p>
        </w:tc>
        <w:tc>
          <w:tcPr>
            <w:tcW w:w="1749" w:type="pct"/>
          </w:tcPr>
          <w:p w14:paraId="034B5E15" w14:textId="77777777" w:rsidR="0019527D" w:rsidRPr="00D036AB" w:rsidRDefault="0019527D" w:rsidP="0088708F">
            <w:pPr>
              <w:spacing w:before="60" w:after="60"/>
              <w:contextualSpacing/>
              <w:jc w:val="left"/>
              <w:rPr>
                <w:ins w:id="2614" w:author="Author"/>
                <w:sz w:val="20"/>
                <w:szCs w:val="20"/>
                <w:highlight w:val="yellow"/>
              </w:rPr>
            </w:pPr>
            <w:ins w:id="2615" w:author="Author">
              <w:r w:rsidRPr="00D036AB">
                <w:rPr>
                  <w:sz w:val="20"/>
                  <w:szCs w:val="20"/>
                  <w:highlight w:val="yellow"/>
                </w:rPr>
                <w:t>N/A</w:t>
              </w:r>
            </w:ins>
          </w:p>
        </w:tc>
      </w:tr>
      <w:tr w:rsidR="0019527D" w:rsidRPr="00090883" w14:paraId="78EA8A09" w14:textId="77777777" w:rsidTr="0019527D">
        <w:tblPrEx>
          <w:tblCellMar>
            <w:left w:w="108" w:type="dxa"/>
            <w:right w:w="108" w:type="dxa"/>
          </w:tblCellMar>
          <w:tblLook w:val="04A0" w:firstRow="1" w:lastRow="0" w:firstColumn="1" w:lastColumn="0" w:noHBand="0" w:noVBand="1"/>
        </w:tblPrEx>
        <w:trPr>
          <w:trHeight w:val="425"/>
          <w:ins w:id="2616" w:author="Author"/>
        </w:trPr>
        <w:tc>
          <w:tcPr>
            <w:tcW w:w="1501" w:type="pct"/>
          </w:tcPr>
          <w:p w14:paraId="271FBA89" w14:textId="2921301A" w:rsidR="0019527D" w:rsidRPr="00D036AB" w:rsidRDefault="0019527D" w:rsidP="0088708F">
            <w:pPr>
              <w:spacing w:before="60" w:after="60"/>
              <w:contextualSpacing/>
              <w:jc w:val="left"/>
              <w:rPr>
                <w:ins w:id="2617" w:author="Author"/>
                <w:b/>
                <w:sz w:val="20"/>
                <w:szCs w:val="20"/>
                <w:highlight w:val="yellow"/>
              </w:rPr>
            </w:pPr>
            <w:ins w:id="2618" w:author="Author">
              <w:r w:rsidRPr="00D036AB">
                <w:rPr>
                  <w:b/>
                  <w:sz w:val="20"/>
                  <w:szCs w:val="20"/>
                  <w:highlight w:val="yellow"/>
                </w:rPr>
                <w:t>GBCS v4.0 Use Case</w:t>
              </w:r>
            </w:ins>
          </w:p>
        </w:tc>
        <w:tc>
          <w:tcPr>
            <w:tcW w:w="1750" w:type="pct"/>
          </w:tcPr>
          <w:p w14:paraId="0743E620" w14:textId="71A8FCD3" w:rsidR="0019527D" w:rsidRPr="00D036AB" w:rsidRDefault="0019527D" w:rsidP="0088708F">
            <w:pPr>
              <w:spacing w:before="60" w:after="60"/>
              <w:contextualSpacing/>
              <w:jc w:val="left"/>
              <w:rPr>
                <w:ins w:id="2619" w:author="Author"/>
                <w:sz w:val="20"/>
                <w:szCs w:val="20"/>
                <w:highlight w:val="yellow"/>
              </w:rPr>
            </w:pPr>
            <w:ins w:id="2620" w:author="Author">
              <w:r w:rsidRPr="00D036AB">
                <w:rPr>
                  <w:sz w:val="20"/>
                  <w:szCs w:val="20"/>
                  <w:highlight w:val="yellow"/>
                </w:rPr>
                <w:t>CS02f</w:t>
              </w:r>
            </w:ins>
          </w:p>
        </w:tc>
        <w:tc>
          <w:tcPr>
            <w:tcW w:w="1749" w:type="pct"/>
          </w:tcPr>
          <w:p w14:paraId="52E0109F" w14:textId="77777777" w:rsidR="0019527D" w:rsidRPr="00D036AB" w:rsidRDefault="0019527D" w:rsidP="0088708F">
            <w:pPr>
              <w:spacing w:before="60" w:after="60"/>
              <w:contextualSpacing/>
              <w:jc w:val="left"/>
              <w:rPr>
                <w:ins w:id="2621" w:author="Author"/>
                <w:sz w:val="20"/>
                <w:szCs w:val="20"/>
                <w:highlight w:val="yellow"/>
              </w:rPr>
            </w:pPr>
            <w:ins w:id="2622" w:author="Author">
              <w:r w:rsidRPr="00D036AB">
                <w:rPr>
                  <w:sz w:val="20"/>
                  <w:szCs w:val="20"/>
                  <w:highlight w:val="yellow"/>
                </w:rPr>
                <w:t>N/A</w:t>
              </w:r>
            </w:ins>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090883" w14:paraId="4B51C69D" w14:textId="77777777" w:rsidTr="0088708F">
        <w:trPr>
          <w:trHeight w:val="397"/>
          <w:jc w:val="center"/>
          <w:ins w:id="2623" w:author="Author"/>
        </w:trPr>
        <w:tc>
          <w:tcPr>
            <w:tcW w:w="9016" w:type="dxa"/>
            <w:gridSpan w:val="3"/>
            <w:shd w:val="clear" w:color="auto" w:fill="auto"/>
            <w:noWrap/>
            <w:vAlign w:val="center"/>
            <w:hideMark/>
          </w:tcPr>
          <w:p w14:paraId="10A5FFC4" w14:textId="77777777" w:rsidR="003E7613" w:rsidRPr="00D036AB" w:rsidRDefault="003E7613" w:rsidP="0088708F">
            <w:pPr>
              <w:rPr>
                <w:ins w:id="2624" w:author="Author"/>
                <w:b/>
                <w:sz w:val="20"/>
                <w:szCs w:val="20"/>
                <w:highlight w:val="yellow"/>
                <w:lang w:eastAsia="en-GB"/>
              </w:rPr>
            </w:pPr>
            <w:ins w:id="2625" w:author="Author">
              <w:r w:rsidRPr="00D036AB">
                <w:rPr>
                  <w:b/>
                  <w:sz w:val="20"/>
                  <w:szCs w:val="20"/>
                  <w:highlight w:val="yellow"/>
                  <w:lang w:eastAsia="en-GB"/>
                </w:rPr>
                <w:t xml:space="preserve">GBCS Commands - Versioning Details </w:t>
              </w:r>
            </w:ins>
          </w:p>
        </w:tc>
      </w:tr>
      <w:tr w:rsidR="003E7613" w:rsidRPr="00090883" w14:paraId="191923C9" w14:textId="77777777" w:rsidTr="0088708F">
        <w:trPr>
          <w:trHeight w:val="300"/>
          <w:jc w:val="center"/>
          <w:ins w:id="2626" w:author="Author"/>
        </w:trPr>
        <w:tc>
          <w:tcPr>
            <w:tcW w:w="9016" w:type="dxa"/>
            <w:gridSpan w:val="3"/>
            <w:shd w:val="clear" w:color="auto" w:fill="auto"/>
            <w:noWrap/>
            <w:vAlign w:val="bottom"/>
            <w:hideMark/>
          </w:tcPr>
          <w:p w14:paraId="1B3D48A8" w14:textId="77777777" w:rsidR="003E7613" w:rsidRPr="00D036AB" w:rsidRDefault="003E7613" w:rsidP="0088708F">
            <w:pPr>
              <w:rPr>
                <w:ins w:id="2627" w:author="Author"/>
                <w:sz w:val="20"/>
                <w:szCs w:val="20"/>
                <w:highlight w:val="yellow"/>
                <w:lang w:eastAsia="en-GB"/>
              </w:rPr>
            </w:pPr>
            <w:ins w:id="2628" w:author="Author">
              <w:r w:rsidRPr="00D036AB">
                <w:rPr>
                  <w:sz w:val="20"/>
                  <w:szCs w:val="20"/>
                  <w:highlight w:val="yellow"/>
                  <w:lang w:eastAsia="en-GB"/>
                </w:rPr>
                <w:t>DCC System creates the following GBCS Commands or Response Codes based on the following combinations,</w:t>
              </w:r>
            </w:ins>
          </w:p>
        </w:tc>
      </w:tr>
      <w:tr w:rsidR="003E7613" w:rsidRPr="00090883" w14:paraId="34E0C526" w14:textId="77777777" w:rsidTr="0088708F">
        <w:trPr>
          <w:trHeight w:hRule="exact" w:val="57"/>
          <w:jc w:val="center"/>
          <w:ins w:id="2629" w:author="Author"/>
        </w:trPr>
        <w:tc>
          <w:tcPr>
            <w:tcW w:w="9016" w:type="dxa"/>
            <w:gridSpan w:val="3"/>
            <w:shd w:val="clear" w:color="auto" w:fill="auto"/>
            <w:noWrap/>
            <w:vAlign w:val="bottom"/>
            <w:hideMark/>
          </w:tcPr>
          <w:p w14:paraId="747E85D2" w14:textId="77777777" w:rsidR="003E7613" w:rsidRPr="00D036AB" w:rsidRDefault="003E7613" w:rsidP="0088708F">
            <w:pPr>
              <w:jc w:val="center"/>
              <w:rPr>
                <w:ins w:id="2630" w:author="Author"/>
                <w:sz w:val="20"/>
                <w:szCs w:val="20"/>
                <w:highlight w:val="yellow"/>
                <w:lang w:eastAsia="en-GB"/>
              </w:rPr>
            </w:pPr>
          </w:p>
        </w:tc>
      </w:tr>
      <w:tr w:rsidR="003E7613" w:rsidRPr="00090883" w14:paraId="5C86B326" w14:textId="77777777" w:rsidTr="0088708F">
        <w:trPr>
          <w:trHeight w:val="300"/>
          <w:jc w:val="center"/>
          <w:ins w:id="2631" w:author="Author"/>
        </w:trPr>
        <w:tc>
          <w:tcPr>
            <w:tcW w:w="5500" w:type="dxa"/>
            <w:shd w:val="clear" w:color="auto" w:fill="auto"/>
            <w:noWrap/>
            <w:vAlign w:val="bottom"/>
            <w:hideMark/>
          </w:tcPr>
          <w:p w14:paraId="7E86055D" w14:textId="77777777" w:rsidR="003E7613" w:rsidRPr="00D036AB" w:rsidRDefault="003E7613" w:rsidP="0088708F">
            <w:pPr>
              <w:rPr>
                <w:ins w:id="2632" w:author="Author"/>
                <w:sz w:val="20"/>
                <w:szCs w:val="20"/>
                <w:highlight w:val="yellow"/>
                <w:lang w:eastAsia="en-GB"/>
              </w:rPr>
            </w:pPr>
            <w:ins w:id="2633" w:author="Author">
              <w:r w:rsidRPr="00D036AB">
                <w:rPr>
                  <w:sz w:val="20"/>
                  <w:szCs w:val="20"/>
                  <w:highlight w:val="yellow"/>
                </w:rPr>
                <w:lastRenderedPageBreak/>
                <w:t>GBCS version that pertains to the Device Model recorded in the SMI for the Business Target Device ID specified in the Service Request</w:t>
              </w:r>
            </w:ins>
          </w:p>
        </w:tc>
        <w:tc>
          <w:tcPr>
            <w:tcW w:w="1866" w:type="dxa"/>
            <w:shd w:val="clear" w:color="auto" w:fill="auto"/>
            <w:noWrap/>
            <w:vAlign w:val="center"/>
            <w:hideMark/>
          </w:tcPr>
          <w:p w14:paraId="75A5CF92" w14:textId="16DC1A10" w:rsidR="003E7613" w:rsidRPr="00D036AB" w:rsidRDefault="007D080C" w:rsidP="0088708F">
            <w:pPr>
              <w:spacing w:before="60" w:after="60"/>
              <w:contextualSpacing/>
              <w:jc w:val="center"/>
              <w:rPr>
                <w:ins w:id="2634" w:author="Author"/>
                <w:color w:val="000000" w:themeColor="text1"/>
                <w:sz w:val="20"/>
                <w:szCs w:val="20"/>
                <w:highlight w:val="yellow"/>
              </w:rPr>
            </w:pPr>
            <w:ins w:id="2635" w:author="Author">
              <w:r w:rsidRPr="00D036AB">
                <w:rPr>
                  <w:color w:val="000000" w:themeColor="text1"/>
                  <w:sz w:val="20"/>
                  <w:szCs w:val="20"/>
                  <w:highlight w:val="yellow"/>
                </w:rPr>
                <w:t>GBCS version earlier than v4.0</w:t>
              </w:r>
            </w:ins>
          </w:p>
        </w:tc>
        <w:tc>
          <w:tcPr>
            <w:tcW w:w="1650" w:type="dxa"/>
            <w:shd w:val="clear" w:color="auto" w:fill="auto"/>
            <w:vAlign w:val="center"/>
          </w:tcPr>
          <w:p w14:paraId="7519094D" w14:textId="77777777" w:rsidR="003E7613" w:rsidRPr="00D036AB" w:rsidRDefault="003E7613" w:rsidP="0088708F">
            <w:pPr>
              <w:spacing w:before="60" w:after="60"/>
              <w:contextualSpacing/>
              <w:jc w:val="center"/>
              <w:rPr>
                <w:ins w:id="2636" w:author="Author"/>
                <w:color w:val="000000" w:themeColor="text1"/>
                <w:sz w:val="20"/>
                <w:szCs w:val="20"/>
                <w:highlight w:val="yellow"/>
              </w:rPr>
            </w:pPr>
            <w:ins w:id="2637" w:author="Author">
              <w:r w:rsidRPr="00D036AB">
                <w:rPr>
                  <w:color w:val="000000" w:themeColor="text1"/>
                  <w:sz w:val="20"/>
                  <w:szCs w:val="20"/>
                  <w:highlight w:val="yellow"/>
                </w:rPr>
                <w:t>GBCS v4.0 or later</w:t>
              </w:r>
            </w:ins>
          </w:p>
        </w:tc>
      </w:tr>
      <w:tr w:rsidR="007276B5" w:rsidRPr="00090883" w14:paraId="08A97612" w14:textId="77777777" w:rsidTr="0088708F">
        <w:trPr>
          <w:trHeight w:val="300"/>
          <w:jc w:val="center"/>
          <w:ins w:id="2638" w:author="Author"/>
        </w:trPr>
        <w:tc>
          <w:tcPr>
            <w:tcW w:w="5500" w:type="dxa"/>
            <w:shd w:val="clear" w:color="auto" w:fill="auto"/>
            <w:noWrap/>
            <w:vAlign w:val="bottom"/>
            <w:hideMark/>
          </w:tcPr>
          <w:p w14:paraId="1D225188" w14:textId="77777777" w:rsidR="007276B5" w:rsidRPr="00D036AB" w:rsidRDefault="007276B5" w:rsidP="0088708F">
            <w:pPr>
              <w:rPr>
                <w:ins w:id="2639" w:author="Author"/>
                <w:sz w:val="20"/>
                <w:szCs w:val="20"/>
                <w:highlight w:val="yellow"/>
                <w:lang w:eastAsia="en-GB"/>
              </w:rPr>
            </w:pPr>
            <w:ins w:id="2640"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489EA194" w14:textId="77777777" w:rsidR="007276B5" w:rsidRPr="00D036AB" w:rsidRDefault="007276B5" w:rsidP="0088708F">
            <w:pPr>
              <w:jc w:val="center"/>
              <w:rPr>
                <w:ins w:id="2641" w:author="Author"/>
                <w:sz w:val="20"/>
                <w:szCs w:val="20"/>
                <w:highlight w:val="yellow"/>
                <w:lang w:eastAsia="en-GB"/>
              </w:rPr>
            </w:pPr>
            <w:ins w:id="2642" w:author="Author">
              <w:r w:rsidRPr="00D036AB">
                <w:rPr>
                  <w:sz w:val="20"/>
                  <w:szCs w:val="20"/>
                  <w:highlight w:val="yellow"/>
                  <w:lang w:eastAsia="en-GB"/>
                </w:rPr>
                <w:t>ESME</w:t>
              </w:r>
            </w:ins>
          </w:p>
        </w:tc>
      </w:tr>
      <w:tr w:rsidR="003E7613" w:rsidRPr="00090883" w14:paraId="703039A2" w14:textId="77777777" w:rsidTr="0088708F">
        <w:trPr>
          <w:trHeight w:val="300"/>
          <w:jc w:val="center"/>
          <w:ins w:id="2643" w:author="Author"/>
        </w:trPr>
        <w:tc>
          <w:tcPr>
            <w:tcW w:w="5500" w:type="dxa"/>
            <w:shd w:val="clear" w:color="auto" w:fill="auto"/>
            <w:noWrap/>
            <w:vAlign w:val="bottom"/>
            <w:hideMark/>
          </w:tcPr>
          <w:p w14:paraId="3693B377" w14:textId="6911EFF1" w:rsidR="003E7613" w:rsidRPr="00D036AB" w:rsidRDefault="003E7613" w:rsidP="0088708F">
            <w:pPr>
              <w:rPr>
                <w:ins w:id="2644" w:author="Author"/>
                <w:sz w:val="20"/>
                <w:szCs w:val="20"/>
                <w:highlight w:val="yellow"/>
                <w:lang w:eastAsia="en-GB"/>
              </w:rPr>
            </w:pPr>
            <w:ins w:id="2645" w:author="Author">
              <w:r w:rsidRPr="00D036AB">
                <w:rPr>
                  <w:sz w:val="20"/>
                  <w:szCs w:val="20"/>
                  <w:highlight w:val="yellow"/>
                  <w:lang w:eastAsia="en-GB"/>
                </w:rPr>
                <w:t xml:space="preserve">XML Criteria </w:t>
              </w:r>
              <w:r w:rsidR="00EC393C" w:rsidRPr="00D036AB">
                <w:rPr>
                  <w:sz w:val="20"/>
                  <w:szCs w:val="20"/>
                  <w:highlight w:val="yellow"/>
                  <w:lang w:eastAsia="en-GB"/>
                </w:rPr>
                <w:t>–</w:t>
              </w:r>
              <w:r w:rsidRPr="00D036AB">
                <w:rPr>
                  <w:sz w:val="20"/>
                  <w:szCs w:val="20"/>
                  <w:highlight w:val="yellow"/>
                  <w:lang w:eastAsia="en-GB"/>
                </w:rPr>
                <w:t xml:space="preserve"> </w:t>
              </w:r>
              <w:r w:rsidR="00EC393C" w:rsidRPr="00D036AB">
                <w:rPr>
                  <w:sz w:val="20"/>
                  <w:szCs w:val="20"/>
                  <w:highlight w:val="yellow"/>
                  <w:lang w:eastAsia="en-GB"/>
                </w:rPr>
                <w:t xml:space="preserve">none of the </w:t>
              </w:r>
              <w:r w:rsidR="00630503" w:rsidRPr="00D036AB">
                <w:rPr>
                  <w:sz w:val="20"/>
                  <w:szCs w:val="20"/>
                  <w:highlight w:val="yellow"/>
                  <w:lang w:eastAsia="en-GB"/>
                </w:rPr>
                <w:t xml:space="preserve">RemotePartyRole </w:t>
              </w:r>
              <w:r w:rsidRPr="00D036AB">
                <w:rPr>
                  <w:sz w:val="20"/>
                  <w:szCs w:val="20"/>
                  <w:highlight w:val="yellow"/>
                  <w:lang w:eastAsia="en-GB"/>
                </w:rPr>
                <w:t>XML data item</w:t>
              </w:r>
              <w:r w:rsidR="00630503" w:rsidRPr="00D036AB">
                <w:rPr>
                  <w:sz w:val="20"/>
                  <w:szCs w:val="20"/>
                  <w:highlight w:val="yellow"/>
                  <w:lang w:eastAsia="en-GB"/>
                </w:rPr>
                <w:t>s</w:t>
              </w:r>
              <w:r w:rsidRPr="00D036AB">
                <w:rPr>
                  <w:sz w:val="20"/>
                  <w:szCs w:val="20"/>
                  <w:highlight w:val="yellow"/>
                  <w:lang w:eastAsia="en-GB"/>
                </w:rPr>
                <w:t xml:space="preserve"> </w:t>
              </w:r>
              <w:r w:rsidR="009148B7" w:rsidRPr="00D036AB">
                <w:rPr>
                  <w:sz w:val="20"/>
                  <w:szCs w:val="20"/>
                  <w:highlight w:val="yellow"/>
                  <w:lang w:eastAsia="en-GB"/>
                </w:rPr>
                <w:t>is</w:t>
              </w:r>
              <w:r w:rsidRPr="00D036AB">
                <w:rPr>
                  <w:sz w:val="20"/>
                  <w:szCs w:val="20"/>
                  <w:highlight w:val="yellow"/>
                  <w:lang w:eastAsia="en-GB"/>
                </w:rPr>
                <w:t xml:space="preserve"> populated with </w:t>
              </w:r>
              <w:r w:rsidR="00E676F8" w:rsidRPr="00D036AB">
                <w:rPr>
                  <w:sz w:val="20"/>
                  <w:szCs w:val="20"/>
                  <w:highlight w:val="yellow"/>
                  <w:lang w:eastAsia="en-GB"/>
                </w:rPr>
                <w:t>LoadController</w:t>
              </w:r>
            </w:ins>
          </w:p>
        </w:tc>
        <w:tc>
          <w:tcPr>
            <w:tcW w:w="1866" w:type="dxa"/>
            <w:shd w:val="clear" w:color="auto" w:fill="auto"/>
            <w:noWrap/>
            <w:vAlign w:val="center"/>
            <w:hideMark/>
          </w:tcPr>
          <w:p w14:paraId="5B589CF8" w14:textId="2249FFE5" w:rsidR="003E7613" w:rsidRPr="00D036AB" w:rsidRDefault="003E7613" w:rsidP="0088708F">
            <w:pPr>
              <w:spacing w:before="60" w:after="60"/>
              <w:contextualSpacing/>
              <w:jc w:val="center"/>
              <w:rPr>
                <w:ins w:id="2646" w:author="Author"/>
                <w:color w:val="000000" w:themeColor="text1"/>
                <w:sz w:val="20"/>
                <w:szCs w:val="20"/>
                <w:highlight w:val="yellow"/>
              </w:rPr>
            </w:pPr>
            <w:ins w:id="2647" w:author="Author">
              <w:r w:rsidRPr="00D036AB">
                <w:rPr>
                  <w:color w:val="000000" w:themeColor="text1"/>
                  <w:sz w:val="20"/>
                  <w:szCs w:val="20"/>
                  <w:highlight w:val="yellow"/>
                </w:rPr>
                <w:t>CS02</w:t>
              </w:r>
              <w:r w:rsidR="005525A0" w:rsidRPr="00D036AB">
                <w:rPr>
                  <w:color w:val="000000" w:themeColor="text1"/>
                  <w:sz w:val="20"/>
                  <w:szCs w:val="20"/>
                  <w:highlight w:val="yellow"/>
                </w:rPr>
                <w:t>a</w:t>
              </w:r>
            </w:ins>
          </w:p>
        </w:tc>
        <w:tc>
          <w:tcPr>
            <w:tcW w:w="1650" w:type="dxa"/>
            <w:shd w:val="clear" w:color="auto" w:fill="auto"/>
            <w:vAlign w:val="center"/>
          </w:tcPr>
          <w:p w14:paraId="718AAD88" w14:textId="0BEAA858" w:rsidR="003E7613" w:rsidRPr="00D036AB" w:rsidRDefault="003E7613" w:rsidP="0088708F">
            <w:pPr>
              <w:spacing w:before="60" w:after="60"/>
              <w:contextualSpacing/>
              <w:jc w:val="center"/>
              <w:rPr>
                <w:ins w:id="2648" w:author="Author"/>
                <w:color w:val="000000" w:themeColor="text1"/>
                <w:sz w:val="20"/>
                <w:szCs w:val="20"/>
                <w:highlight w:val="yellow"/>
              </w:rPr>
            </w:pPr>
            <w:ins w:id="2649" w:author="Author">
              <w:r w:rsidRPr="00D036AB">
                <w:rPr>
                  <w:color w:val="000000" w:themeColor="text1"/>
                  <w:sz w:val="20"/>
                  <w:szCs w:val="20"/>
                  <w:highlight w:val="yellow"/>
                </w:rPr>
                <w:t>CS02</w:t>
              </w:r>
              <w:r w:rsidR="005525A0" w:rsidRPr="00D036AB">
                <w:rPr>
                  <w:color w:val="000000" w:themeColor="text1"/>
                  <w:sz w:val="20"/>
                  <w:szCs w:val="20"/>
                  <w:highlight w:val="yellow"/>
                </w:rPr>
                <w:t>f</w:t>
              </w:r>
            </w:ins>
          </w:p>
        </w:tc>
      </w:tr>
      <w:tr w:rsidR="003E7613" w:rsidRPr="00090883" w14:paraId="7F7D068E" w14:textId="77777777" w:rsidTr="0088708F">
        <w:trPr>
          <w:trHeight w:val="300"/>
          <w:jc w:val="center"/>
          <w:ins w:id="2650" w:author="Author"/>
        </w:trPr>
        <w:tc>
          <w:tcPr>
            <w:tcW w:w="5500" w:type="dxa"/>
            <w:shd w:val="clear" w:color="auto" w:fill="auto"/>
            <w:noWrap/>
            <w:vAlign w:val="bottom"/>
          </w:tcPr>
          <w:p w14:paraId="051FE62E" w14:textId="6E8A00F0" w:rsidR="003E7613" w:rsidRPr="00D036AB" w:rsidRDefault="003E7613" w:rsidP="0088708F">
            <w:pPr>
              <w:rPr>
                <w:ins w:id="2651" w:author="Author"/>
                <w:sz w:val="20"/>
                <w:szCs w:val="20"/>
                <w:highlight w:val="yellow"/>
                <w:lang w:eastAsia="en-GB"/>
              </w:rPr>
            </w:pPr>
            <w:ins w:id="2652" w:author="Author">
              <w:r w:rsidRPr="00D036AB">
                <w:rPr>
                  <w:sz w:val="20"/>
                  <w:szCs w:val="20"/>
                  <w:highlight w:val="yellow"/>
                  <w:lang w:eastAsia="en-GB"/>
                </w:rPr>
                <w:t xml:space="preserve">XML Criteria </w:t>
              </w:r>
              <w:r w:rsidR="00EC393C" w:rsidRPr="00D036AB">
                <w:rPr>
                  <w:sz w:val="20"/>
                  <w:szCs w:val="20"/>
                  <w:highlight w:val="yellow"/>
                  <w:lang w:eastAsia="en-GB"/>
                </w:rPr>
                <w:t>–</w:t>
              </w:r>
              <w:r w:rsidRPr="00D036AB">
                <w:rPr>
                  <w:sz w:val="20"/>
                  <w:szCs w:val="20"/>
                  <w:highlight w:val="yellow"/>
                  <w:lang w:eastAsia="en-GB"/>
                </w:rPr>
                <w:t xml:space="preserve"> </w:t>
              </w:r>
              <w:r w:rsidR="00EC393C" w:rsidRPr="00D036AB">
                <w:rPr>
                  <w:sz w:val="20"/>
                  <w:szCs w:val="20"/>
                  <w:highlight w:val="yellow"/>
                  <w:lang w:eastAsia="en-GB"/>
                </w:rPr>
                <w:t xml:space="preserve">one of the </w:t>
              </w:r>
              <w:r w:rsidRPr="00D036AB">
                <w:rPr>
                  <w:sz w:val="20"/>
                  <w:szCs w:val="20"/>
                  <w:highlight w:val="yellow"/>
                  <w:lang w:eastAsia="en-GB"/>
                </w:rPr>
                <w:t>RemotePartyRole</w:t>
              </w:r>
              <w:r w:rsidR="00630503" w:rsidRPr="00D036AB">
                <w:rPr>
                  <w:sz w:val="20"/>
                  <w:szCs w:val="20"/>
                  <w:highlight w:val="yellow"/>
                  <w:lang w:eastAsia="en-GB"/>
                </w:rPr>
                <w:t xml:space="preserve"> XML data items is </w:t>
              </w:r>
              <w:r w:rsidRPr="00D036AB">
                <w:rPr>
                  <w:sz w:val="20"/>
                  <w:szCs w:val="20"/>
                  <w:highlight w:val="yellow"/>
                  <w:lang w:eastAsia="en-GB"/>
                </w:rPr>
                <w:t>populated with LoadController</w:t>
              </w:r>
            </w:ins>
          </w:p>
        </w:tc>
        <w:tc>
          <w:tcPr>
            <w:tcW w:w="1866" w:type="dxa"/>
            <w:shd w:val="clear" w:color="auto" w:fill="auto"/>
            <w:noWrap/>
            <w:vAlign w:val="center"/>
          </w:tcPr>
          <w:p w14:paraId="33CE1C99" w14:textId="4448FBA1" w:rsidR="003E7613" w:rsidRPr="00D036AB" w:rsidRDefault="0088091B" w:rsidP="0088708F">
            <w:pPr>
              <w:spacing w:before="60" w:after="60"/>
              <w:contextualSpacing/>
              <w:jc w:val="center"/>
              <w:rPr>
                <w:ins w:id="2653" w:author="Author"/>
                <w:color w:val="000000" w:themeColor="text1"/>
                <w:sz w:val="20"/>
                <w:szCs w:val="20"/>
                <w:highlight w:val="yellow"/>
              </w:rPr>
            </w:pPr>
            <w:ins w:id="2654" w:author="Author">
              <w:r w:rsidRPr="00D036AB">
                <w:rPr>
                  <w:sz w:val="20"/>
                  <w:szCs w:val="20"/>
                  <w:highlight w:val="yellow"/>
                </w:rPr>
                <w:t>E062402</w:t>
              </w:r>
            </w:ins>
          </w:p>
        </w:tc>
        <w:tc>
          <w:tcPr>
            <w:tcW w:w="1650" w:type="dxa"/>
            <w:shd w:val="clear" w:color="auto" w:fill="auto"/>
            <w:vAlign w:val="center"/>
          </w:tcPr>
          <w:p w14:paraId="052BE1AB" w14:textId="3EEA2A27" w:rsidR="003E7613" w:rsidRPr="00D036AB" w:rsidRDefault="003E7613" w:rsidP="0088708F">
            <w:pPr>
              <w:spacing w:before="60" w:after="60"/>
              <w:contextualSpacing/>
              <w:jc w:val="center"/>
              <w:rPr>
                <w:ins w:id="2655" w:author="Author"/>
                <w:color w:val="000000" w:themeColor="text1"/>
                <w:sz w:val="20"/>
                <w:szCs w:val="20"/>
                <w:highlight w:val="yellow"/>
              </w:rPr>
            </w:pPr>
            <w:ins w:id="2656" w:author="Author">
              <w:r w:rsidRPr="00D036AB">
                <w:rPr>
                  <w:color w:val="000000" w:themeColor="text1"/>
                  <w:sz w:val="20"/>
                  <w:szCs w:val="20"/>
                  <w:highlight w:val="yellow"/>
                </w:rPr>
                <w:t>CS02</w:t>
              </w:r>
              <w:r w:rsidR="0088091B" w:rsidRPr="00D036AB">
                <w:rPr>
                  <w:color w:val="000000" w:themeColor="text1"/>
                  <w:sz w:val="20"/>
                  <w:szCs w:val="20"/>
                  <w:highlight w:val="yellow"/>
                </w:rPr>
                <w:t>f</w:t>
              </w:r>
            </w:ins>
          </w:p>
        </w:tc>
      </w:tr>
      <w:tr w:rsidR="003E7613" w:rsidRPr="00090883" w14:paraId="28BF1B7F" w14:textId="77777777" w:rsidTr="0088708F">
        <w:trPr>
          <w:trHeight w:val="300"/>
          <w:jc w:val="center"/>
          <w:ins w:id="2657" w:author="Author"/>
        </w:trPr>
        <w:tc>
          <w:tcPr>
            <w:tcW w:w="5500" w:type="dxa"/>
            <w:shd w:val="clear" w:color="auto" w:fill="auto"/>
            <w:noWrap/>
            <w:vAlign w:val="bottom"/>
            <w:hideMark/>
          </w:tcPr>
          <w:p w14:paraId="7A716095" w14:textId="77777777" w:rsidR="003E7613" w:rsidRPr="00D036AB" w:rsidRDefault="003E7613" w:rsidP="0088708F">
            <w:pPr>
              <w:rPr>
                <w:ins w:id="2658" w:author="Author"/>
                <w:sz w:val="20"/>
                <w:szCs w:val="20"/>
                <w:highlight w:val="yellow"/>
                <w:lang w:eastAsia="en-GB"/>
              </w:rPr>
            </w:pPr>
            <w:ins w:id="2659"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6A931CA7" w14:textId="77777777" w:rsidR="003E7613" w:rsidRPr="00D036AB" w:rsidRDefault="003E7613" w:rsidP="0088708F">
            <w:pPr>
              <w:jc w:val="center"/>
              <w:rPr>
                <w:ins w:id="2660" w:author="Author"/>
                <w:sz w:val="20"/>
                <w:szCs w:val="20"/>
                <w:highlight w:val="yellow"/>
                <w:lang w:eastAsia="en-GB"/>
              </w:rPr>
            </w:pPr>
            <w:ins w:id="2661" w:author="Author">
              <w:r w:rsidRPr="00D036AB">
                <w:rPr>
                  <w:sz w:val="20"/>
                  <w:szCs w:val="20"/>
                  <w:highlight w:val="yellow"/>
                  <w:lang w:eastAsia="en-GB"/>
                </w:rPr>
                <w:t>Other Device Types</w:t>
              </w:r>
            </w:ins>
          </w:p>
        </w:tc>
      </w:tr>
      <w:tr w:rsidR="003E7613" w:rsidRPr="00090883" w14:paraId="58816988" w14:textId="77777777" w:rsidTr="0088708F">
        <w:trPr>
          <w:trHeight w:val="300"/>
          <w:jc w:val="center"/>
          <w:ins w:id="2662" w:author="Author"/>
        </w:trPr>
        <w:tc>
          <w:tcPr>
            <w:tcW w:w="5500" w:type="dxa"/>
            <w:shd w:val="clear" w:color="auto" w:fill="auto"/>
            <w:noWrap/>
            <w:vAlign w:val="bottom"/>
            <w:hideMark/>
          </w:tcPr>
          <w:p w14:paraId="2064FFFC" w14:textId="1AA6F208" w:rsidR="003E7613" w:rsidRPr="00D036AB" w:rsidRDefault="003E7613" w:rsidP="0088708F">
            <w:pPr>
              <w:rPr>
                <w:ins w:id="2663" w:author="Author"/>
                <w:sz w:val="20"/>
                <w:szCs w:val="20"/>
                <w:highlight w:val="yellow"/>
                <w:lang w:eastAsia="en-GB"/>
              </w:rPr>
            </w:pPr>
            <w:ins w:id="2664" w:author="Author">
              <w:r w:rsidRPr="00D036AB">
                <w:rPr>
                  <w:sz w:val="20"/>
                  <w:szCs w:val="20"/>
                  <w:highlight w:val="yellow"/>
                  <w:lang w:eastAsia="en-GB"/>
                </w:rPr>
                <w:t xml:space="preserve">XML Criteria - </w:t>
              </w:r>
              <w:r w:rsidR="00630503" w:rsidRPr="00D036AB">
                <w:rPr>
                  <w:sz w:val="20"/>
                  <w:szCs w:val="20"/>
                  <w:highlight w:val="yellow"/>
                  <w:lang w:eastAsia="en-GB"/>
                </w:rPr>
                <w:t>none of the RemotePartyRole XML data items is populated with LoadController</w:t>
              </w:r>
            </w:ins>
          </w:p>
        </w:tc>
        <w:tc>
          <w:tcPr>
            <w:tcW w:w="1866" w:type="dxa"/>
            <w:shd w:val="clear" w:color="auto" w:fill="auto"/>
            <w:noWrap/>
            <w:vAlign w:val="center"/>
            <w:hideMark/>
          </w:tcPr>
          <w:p w14:paraId="5DBD2A81" w14:textId="2F5E528C" w:rsidR="003E7613" w:rsidRPr="00D036AB" w:rsidRDefault="003E7613" w:rsidP="0088708F">
            <w:pPr>
              <w:jc w:val="center"/>
              <w:rPr>
                <w:ins w:id="2665" w:author="Author"/>
                <w:sz w:val="20"/>
                <w:szCs w:val="20"/>
                <w:highlight w:val="yellow"/>
                <w:lang w:eastAsia="en-GB"/>
              </w:rPr>
            </w:pPr>
            <w:ins w:id="2666" w:author="Author">
              <w:r w:rsidRPr="00D036AB">
                <w:rPr>
                  <w:sz w:val="20"/>
                  <w:szCs w:val="20"/>
                  <w:highlight w:val="yellow"/>
                  <w:lang w:eastAsia="en-GB"/>
                </w:rPr>
                <w:t>CS02</w:t>
              </w:r>
              <w:r w:rsidR="00A92A83" w:rsidRPr="00D036AB">
                <w:rPr>
                  <w:sz w:val="20"/>
                  <w:szCs w:val="20"/>
                  <w:highlight w:val="yellow"/>
                  <w:lang w:eastAsia="en-GB"/>
                </w:rPr>
                <w:t>a</w:t>
              </w:r>
            </w:ins>
          </w:p>
        </w:tc>
        <w:tc>
          <w:tcPr>
            <w:tcW w:w="1650" w:type="dxa"/>
            <w:shd w:val="clear" w:color="auto" w:fill="auto"/>
            <w:vAlign w:val="center"/>
          </w:tcPr>
          <w:p w14:paraId="3D148D66" w14:textId="50918226" w:rsidR="003E7613" w:rsidRPr="00D036AB" w:rsidRDefault="003E7613" w:rsidP="0088708F">
            <w:pPr>
              <w:jc w:val="center"/>
              <w:rPr>
                <w:ins w:id="2667" w:author="Author"/>
                <w:sz w:val="20"/>
                <w:szCs w:val="20"/>
                <w:highlight w:val="yellow"/>
                <w:lang w:eastAsia="en-GB"/>
              </w:rPr>
            </w:pPr>
            <w:ins w:id="2668" w:author="Author">
              <w:r w:rsidRPr="00D036AB">
                <w:rPr>
                  <w:sz w:val="20"/>
                  <w:szCs w:val="20"/>
                  <w:highlight w:val="yellow"/>
                  <w:lang w:eastAsia="en-GB"/>
                </w:rPr>
                <w:t>CS02</w:t>
              </w:r>
              <w:r w:rsidR="00A92A83" w:rsidRPr="00D036AB">
                <w:rPr>
                  <w:sz w:val="20"/>
                  <w:szCs w:val="20"/>
                  <w:highlight w:val="yellow"/>
                  <w:lang w:eastAsia="en-GB"/>
                </w:rPr>
                <w:t>a</w:t>
              </w:r>
            </w:ins>
          </w:p>
        </w:tc>
      </w:tr>
      <w:tr w:rsidR="003E7613" w:rsidRPr="005D0D4F" w14:paraId="0B6574B0" w14:textId="77777777" w:rsidTr="0088708F">
        <w:trPr>
          <w:trHeight w:val="300"/>
          <w:jc w:val="center"/>
          <w:ins w:id="2669" w:author="Author"/>
        </w:trPr>
        <w:tc>
          <w:tcPr>
            <w:tcW w:w="5500" w:type="dxa"/>
            <w:shd w:val="clear" w:color="auto" w:fill="auto"/>
            <w:noWrap/>
            <w:vAlign w:val="bottom"/>
          </w:tcPr>
          <w:p w14:paraId="77BA5A53" w14:textId="053CCD41" w:rsidR="003E7613" w:rsidRPr="00D036AB" w:rsidRDefault="003E7613" w:rsidP="0088708F">
            <w:pPr>
              <w:rPr>
                <w:ins w:id="2670" w:author="Author"/>
                <w:sz w:val="20"/>
                <w:szCs w:val="20"/>
                <w:highlight w:val="yellow"/>
                <w:lang w:eastAsia="en-GB"/>
              </w:rPr>
            </w:pPr>
            <w:ins w:id="2671" w:author="Author">
              <w:r w:rsidRPr="00D036AB">
                <w:rPr>
                  <w:sz w:val="20"/>
                  <w:szCs w:val="20"/>
                  <w:highlight w:val="yellow"/>
                  <w:lang w:eastAsia="en-GB"/>
                </w:rPr>
                <w:t xml:space="preserve">XML Criteria </w:t>
              </w:r>
              <w:r w:rsidR="00050D14" w:rsidRPr="00D036AB">
                <w:rPr>
                  <w:sz w:val="20"/>
                  <w:szCs w:val="20"/>
                  <w:highlight w:val="yellow"/>
                  <w:lang w:eastAsia="en-GB"/>
                </w:rPr>
                <w:t>–</w:t>
              </w:r>
              <w:r w:rsidRPr="00D036AB">
                <w:rPr>
                  <w:sz w:val="20"/>
                  <w:szCs w:val="20"/>
                  <w:highlight w:val="yellow"/>
                  <w:lang w:eastAsia="en-GB"/>
                </w:rPr>
                <w:t xml:space="preserve"> </w:t>
              </w:r>
              <w:r w:rsidR="00630503" w:rsidRPr="00D036AB">
                <w:rPr>
                  <w:sz w:val="20"/>
                  <w:szCs w:val="20"/>
                  <w:highlight w:val="yellow"/>
                  <w:lang w:eastAsia="en-GB"/>
                </w:rPr>
                <w:t>one of the RemotePartyRole XML data items is populated with LoadController</w:t>
              </w:r>
            </w:ins>
          </w:p>
        </w:tc>
        <w:tc>
          <w:tcPr>
            <w:tcW w:w="1866" w:type="dxa"/>
            <w:shd w:val="clear" w:color="auto" w:fill="auto"/>
            <w:noWrap/>
            <w:vAlign w:val="center"/>
          </w:tcPr>
          <w:p w14:paraId="43280CC7" w14:textId="70FD2B73" w:rsidR="003E7613" w:rsidRPr="00D036AB" w:rsidRDefault="00290DC8" w:rsidP="0088708F">
            <w:pPr>
              <w:jc w:val="center"/>
              <w:rPr>
                <w:ins w:id="2672" w:author="Author"/>
                <w:sz w:val="20"/>
                <w:szCs w:val="20"/>
                <w:highlight w:val="yellow"/>
                <w:lang w:eastAsia="en-GB"/>
              </w:rPr>
            </w:pPr>
            <w:ins w:id="2673" w:author="Author">
              <w:r w:rsidRPr="00D036AB">
                <w:rPr>
                  <w:sz w:val="20"/>
                  <w:szCs w:val="20"/>
                  <w:highlight w:val="yellow"/>
                </w:rPr>
                <w:t>E062403</w:t>
              </w:r>
            </w:ins>
          </w:p>
        </w:tc>
        <w:tc>
          <w:tcPr>
            <w:tcW w:w="1650" w:type="dxa"/>
            <w:shd w:val="clear" w:color="auto" w:fill="auto"/>
            <w:vAlign w:val="center"/>
          </w:tcPr>
          <w:p w14:paraId="727EF40C" w14:textId="47FA8640" w:rsidR="003E7613" w:rsidRPr="00130317" w:rsidRDefault="00290DC8" w:rsidP="0088708F">
            <w:pPr>
              <w:jc w:val="center"/>
              <w:rPr>
                <w:ins w:id="2674" w:author="Author"/>
                <w:sz w:val="20"/>
                <w:szCs w:val="20"/>
                <w:lang w:eastAsia="en-GB"/>
              </w:rPr>
            </w:pPr>
            <w:ins w:id="2675" w:author="Author">
              <w:r w:rsidRPr="00D036AB">
                <w:rPr>
                  <w:sz w:val="20"/>
                  <w:szCs w:val="20"/>
                  <w:highlight w:val="yellow"/>
                </w:rPr>
                <w:t>E062403</w:t>
              </w:r>
            </w:ins>
          </w:p>
        </w:tc>
      </w:tr>
    </w:tbl>
    <w:p w14:paraId="5CB37FF3" w14:textId="77777777" w:rsidR="000B60A3" w:rsidRPr="00971C80" w:rsidRDefault="000B60A3" w:rsidP="000B60A3"/>
    <w:p w14:paraId="6D406E02" w14:textId="77777777" w:rsidR="000B60A3" w:rsidRPr="00971C80" w:rsidRDefault="000B60A3" w:rsidP="000B60A3">
      <w:pPr>
        <w:rPr>
          <w:rFonts w:asciiTheme="majorHAnsi" w:eastAsiaTheme="majorEastAsia" w:hAnsiTheme="majorHAnsi" w:cstheme="majorBidi"/>
        </w:rPr>
      </w:pPr>
      <w:r w:rsidRPr="00971C80">
        <w:br w:type="page"/>
      </w:r>
    </w:p>
    <w:p w14:paraId="5BC92FAC" w14:textId="77777777" w:rsidR="000B60A3" w:rsidRPr="00971C80" w:rsidRDefault="00F000C9" w:rsidP="00F000C9">
      <w:pPr>
        <w:pStyle w:val="Heading4"/>
      </w:pPr>
      <w:r w:rsidRPr="00971C80">
        <w:lastRenderedPageBreak/>
        <w:tab/>
        <w:t>Specific Data Items for this Request</w:t>
      </w:r>
    </w:p>
    <w:p w14:paraId="5036B785"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FB713A7" w14:textId="77777777" w:rsidTr="00400115">
        <w:tc>
          <w:tcPr>
            <w:tcW w:w="1000" w:type="pct"/>
          </w:tcPr>
          <w:p w14:paraId="5E2B4195"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C7FC9E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D721F9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E32371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7798F9C" w14:textId="77777777" w:rsidR="000B60A3" w:rsidRPr="00971C80" w:rsidRDefault="000B60A3" w:rsidP="00F8347F">
            <w:pPr>
              <w:jc w:val="left"/>
              <w:rPr>
                <w:b/>
                <w:sz w:val="20"/>
                <w:szCs w:val="20"/>
              </w:rPr>
            </w:pPr>
            <w:r w:rsidRPr="00971C80">
              <w:rPr>
                <w:b/>
                <w:sz w:val="20"/>
                <w:szCs w:val="20"/>
              </w:rPr>
              <w:t>Default</w:t>
            </w:r>
          </w:p>
        </w:tc>
        <w:tc>
          <w:tcPr>
            <w:tcW w:w="400" w:type="pct"/>
          </w:tcPr>
          <w:p w14:paraId="2D870427" w14:textId="77777777" w:rsidR="000B60A3" w:rsidRPr="00971C80" w:rsidRDefault="000B60A3" w:rsidP="00F8347F">
            <w:pPr>
              <w:jc w:val="left"/>
              <w:rPr>
                <w:b/>
                <w:sz w:val="20"/>
                <w:szCs w:val="20"/>
              </w:rPr>
            </w:pPr>
            <w:r w:rsidRPr="00971C80">
              <w:rPr>
                <w:b/>
                <w:sz w:val="20"/>
                <w:szCs w:val="20"/>
              </w:rPr>
              <w:t>Units</w:t>
            </w:r>
          </w:p>
        </w:tc>
      </w:tr>
      <w:tr w:rsidR="000B60A3" w:rsidRPr="00971C80" w14:paraId="67F2FCFD" w14:textId="77777777" w:rsidTr="00400115">
        <w:tblPrEx>
          <w:tblLook w:val="04A0" w:firstRow="1" w:lastRow="0" w:firstColumn="1" w:lastColumn="0" w:noHBand="0" w:noVBand="1"/>
        </w:tblPrEx>
        <w:tc>
          <w:tcPr>
            <w:tcW w:w="1000" w:type="pct"/>
          </w:tcPr>
          <w:p w14:paraId="1D79AC16"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5FCB873B"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1E0FC7F7" w14:textId="77777777" w:rsidR="000B60A3" w:rsidRPr="00971C80" w:rsidRDefault="000B60A3" w:rsidP="00F8347F">
            <w:pPr>
              <w:contextualSpacing/>
              <w:jc w:val="left"/>
              <w:rPr>
                <w:sz w:val="20"/>
                <w:szCs w:val="20"/>
              </w:rPr>
            </w:pPr>
            <w:r w:rsidRPr="00971C80">
              <w:rPr>
                <w:sz w:val="20"/>
                <w:szCs w:val="20"/>
              </w:rPr>
              <w:t>Valid Set:</w:t>
            </w:r>
          </w:p>
          <w:p w14:paraId="5E7706ED" w14:textId="77777777" w:rsidR="000B60A3" w:rsidRPr="00971C80" w:rsidRDefault="000B60A3" w:rsidP="00D33ADA">
            <w:pPr>
              <w:numPr>
                <w:ilvl w:val="0"/>
                <w:numId w:val="60"/>
              </w:numPr>
              <w:contextualSpacing/>
              <w:jc w:val="left"/>
              <w:rPr>
                <w:sz w:val="20"/>
                <w:szCs w:val="20"/>
              </w:rPr>
            </w:pPr>
            <w:r w:rsidRPr="00971C80">
              <w:rPr>
                <w:sz w:val="20"/>
                <w:szCs w:val="20"/>
              </w:rPr>
              <w:t>ACB</w:t>
            </w:r>
          </w:p>
          <w:p w14:paraId="175194C8" w14:textId="77777777" w:rsidR="000B60A3" w:rsidRPr="00971C80" w:rsidRDefault="000B60A3" w:rsidP="00D33ADA">
            <w:pPr>
              <w:numPr>
                <w:ilvl w:val="0"/>
                <w:numId w:val="61"/>
              </w:numPr>
              <w:contextualSpacing/>
              <w:jc w:val="left"/>
              <w:rPr>
                <w:sz w:val="20"/>
                <w:szCs w:val="20"/>
              </w:rPr>
            </w:pPr>
            <w:r w:rsidRPr="00971C80">
              <w:rPr>
                <w:sz w:val="20"/>
                <w:szCs w:val="20"/>
              </w:rPr>
              <w:t>NetworkOperator</w:t>
            </w:r>
          </w:p>
          <w:p w14:paraId="2FC5789A" w14:textId="77777777" w:rsidR="000B60A3" w:rsidRPr="00971C80" w:rsidRDefault="000B60A3" w:rsidP="00D33ADA">
            <w:pPr>
              <w:numPr>
                <w:ilvl w:val="0"/>
                <w:numId w:val="61"/>
              </w:numPr>
              <w:contextualSpacing/>
              <w:jc w:val="left"/>
              <w:rPr>
                <w:sz w:val="20"/>
                <w:szCs w:val="20"/>
              </w:rPr>
            </w:pPr>
            <w:r w:rsidRPr="00971C80">
              <w:rPr>
                <w:sz w:val="20"/>
                <w:szCs w:val="20"/>
              </w:rPr>
              <w:t>Recovery</w:t>
            </w:r>
          </w:p>
          <w:p w14:paraId="45B06B69" w14:textId="77777777" w:rsidR="000B60A3" w:rsidRPr="00971C80" w:rsidRDefault="000B60A3" w:rsidP="00D33ADA">
            <w:pPr>
              <w:numPr>
                <w:ilvl w:val="0"/>
                <w:numId w:val="61"/>
              </w:numPr>
              <w:contextualSpacing/>
              <w:jc w:val="left"/>
              <w:rPr>
                <w:sz w:val="20"/>
                <w:szCs w:val="20"/>
              </w:rPr>
            </w:pPr>
            <w:r w:rsidRPr="00971C80">
              <w:rPr>
                <w:sz w:val="20"/>
                <w:szCs w:val="20"/>
              </w:rPr>
              <w:t>Root</w:t>
            </w:r>
          </w:p>
          <w:p w14:paraId="1C156F37" w14:textId="77777777" w:rsidR="000B60A3" w:rsidRPr="00971C80" w:rsidRDefault="000B60A3" w:rsidP="00D33ADA">
            <w:pPr>
              <w:numPr>
                <w:ilvl w:val="0"/>
                <w:numId w:val="61"/>
              </w:numPr>
              <w:contextualSpacing/>
              <w:jc w:val="left"/>
              <w:rPr>
                <w:sz w:val="20"/>
                <w:szCs w:val="20"/>
              </w:rPr>
            </w:pPr>
            <w:r w:rsidRPr="00971C80">
              <w:rPr>
                <w:sz w:val="20"/>
                <w:szCs w:val="20"/>
              </w:rPr>
              <w:t>Supplier</w:t>
            </w:r>
          </w:p>
          <w:p w14:paraId="2E0A8516" w14:textId="77777777" w:rsidR="000B60A3" w:rsidRDefault="000B60A3" w:rsidP="00D33ADA">
            <w:pPr>
              <w:numPr>
                <w:ilvl w:val="0"/>
                <w:numId w:val="61"/>
              </w:numPr>
              <w:contextualSpacing/>
              <w:jc w:val="left"/>
              <w:rPr>
                <w:ins w:id="2676" w:author="Author"/>
                <w:sz w:val="20"/>
                <w:szCs w:val="20"/>
              </w:rPr>
            </w:pPr>
            <w:r w:rsidRPr="00971C80">
              <w:rPr>
                <w:sz w:val="20"/>
                <w:szCs w:val="20"/>
              </w:rPr>
              <w:t>TransCoS</w:t>
            </w:r>
          </w:p>
          <w:p w14:paraId="7D58632C" w14:textId="54AB46B1" w:rsidR="00E57432" w:rsidRPr="00971C80" w:rsidRDefault="00296855" w:rsidP="00D33ADA">
            <w:pPr>
              <w:numPr>
                <w:ilvl w:val="0"/>
                <w:numId w:val="61"/>
              </w:numPr>
              <w:contextualSpacing/>
              <w:jc w:val="left"/>
              <w:rPr>
                <w:sz w:val="20"/>
                <w:szCs w:val="20"/>
              </w:rPr>
            </w:pPr>
            <w:ins w:id="2677" w:author="Author">
              <w:r w:rsidRPr="00D036AB">
                <w:rPr>
                  <w:sz w:val="20"/>
                  <w:szCs w:val="20"/>
                  <w:highlight w:val="yellow"/>
                </w:rPr>
                <w:t>LoadController</w:t>
              </w:r>
            </w:ins>
          </w:p>
        </w:tc>
        <w:tc>
          <w:tcPr>
            <w:tcW w:w="1050" w:type="pct"/>
          </w:tcPr>
          <w:p w14:paraId="42E19927" w14:textId="2EB3BE4F"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 xml:space="preserve">minOccurs = 1 maxOccurs = </w:t>
            </w:r>
            <w:del w:id="2678" w:author="Author">
              <w:r w:rsidR="00BB23EC" w:rsidDel="00C953F1">
                <w:rPr>
                  <w:sz w:val="20"/>
                  <w:szCs w:val="20"/>
                </w:rPr>
                <w:delText>6</w:delText>
              </w:r>
            </w:del>
            <w:ins w:id="2679" w:author="Author">
              <w:r w:rsidR="00C953F1">
                <w:rPr>
                  <w:sz w:val="20"/>
                  <w:szCs w:val="20"/>
                </w:rPr>
                <w:t>7</w:t>
              </w:r>
            </w:ins>
          </w:p>
          <w:p w14:paraId="63BD44E8" w14:textId="77777777" w:rsidR="009C2F67" w:rsidRDefault="009C2F67" w:rsidP="00F8347F">
            <w:pPr>
              <w:contextualSpacing/>
              <w:jc w:val="left"/>
              <w:rPr>
                <w:sz w:val="20"/>
                <w:szCs w:val="20"/>
              </w:rPr>
            </w:pPr>
          </w:p>
          <w:p w14:paraId="6F096D04" w14:textId="77777777" w:rsidR="000B60A3" w:rsidRPr="00971C80" w:rsidRDefault="000B60A3" w:rsidP="00F8347F">
            <w:pPr>
              <w:contextualSpacing/>
              <w:jc w:val="left"/>
              <w:rPr>
                <w:sz w:val="20"/>
                <w:szCs w:val="20"/>
              </w:rPr>
            </w:pPr>
            <w:r w:rsidRPr="00971C80">
              <w:rPr>
                <w:sz w:val="20"/>
                <w:szCs w:val="20"/>
              </w:rPr>
              <w:t>Restriction base xs:token</w:t>
            </w:r>
          </w:p>
          <w:p w14:paraId="57A83281"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AA66909" w14:textId="77777777" w:rsidR="000B60A3" w:rsidRPr="00971C80" w:rsidRDefault="000B60A3" w:rsidP="00F8347F">
            <w:pPr>
              <w:contextualSpacing/>
              <w:jc w:val="left"/>
              <w:rPr>
                <w:sz w:val="20"/>
                <w:szCs w:val="20"/>
              </w:rPr>
            </w:pPr>
            <w:r w:rsidRPr="00971C80">
              <w:rPr>
                <w:sz w:val="20"/>
                <w:szCs w:val="20"/>
              </w:rPr>
              <w:t>Yes</w:t>
            </w:r>
          </w:p>
          <w:p w14:paraId="0D1866DF" w14:textId="77777777" w:rsidR="00AF7D6B" w:rsidRPr="00971C80" w:rsidRDefault="00AF7D6B" w:rsidP="00F8347F">
            <w:pPr>
              <w:contextualSpacing/>
              <w:jc w:val="left"/>
              <w:rPr>
                <w:sz w:val="20"/>
                <w:szCs w:val="20"/>
              </w:rPr>
            </w:pPr>
          </w:p>
          <w:p w14:paraId="7C2F425D" w14:textId="77777777" w:rsidR="00AF7D6B" w:rsidRPr="00971C80" w:rsidRDefault="00AF7D6B" w:rsidP="00F8347F">
            <w:pPr>
              <w:contextualSpacing/>
              <w:jc w:val="left"/>
              <w:rPr>
                <w:sz w:val="20"/>
                <w:szCs w:val="20"/>
              </w:rPr>
            </w:pPr>
          </w:p>
        </w:tc>
        <w:tc>
          <w:tcPr>
            <w:tcW w:w="450" w:type="pct"/>
          </w:tcPr>
          <w:p w14:paraId="3C11E352"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A8C3F" w14:textId="77777777" w:rsidR="000B60A3" w:rsidRPr="00971C80" w:rsidRDefault="000B60A3" w:rsidP="00F8347F">
            <w:pPr>
              <w:contextualSpacing/>
              <w:jc w:val="left"/>
              <w:rPr>
                <w:sz w:val="20"/>
                <w:szCs w:val="20"/>
              </w:rPr>
            </w:pPr>
            <w:r w:rsidRPr="00971C80">
              <w:rPr>
                <w:sz w:val="20"/>
                <w:szCs w:val="20"/>
              </w:rPr>
              <w:t>N/A</w:t>
            </w:r>
          </w:p>
        </w:tc>
      </w:tr>
    </w:tbl>
    <w:p w14:paraId="6FE06746" w14:textId="603BF516" w:rsidR="00557139" w:rsidRPr="000B4DCD" w:rsidRDefault="00557139" w:rsidP="006E1A14">
      <w:pPr>
        <w:pStyle w:val="Caption"/>
      </w:pPr>
      <w:bookmarkStart w:id="2680"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2680"/>
    </w:p>
    <w:p w14:paraId="0EE6E1D1" w14:textId="77777777" w:rsidR="000B60A3" w:rsidRDefault="00F000C9" w:rsidP="00F000C9">
      <w:pPr>
        <w:pStyle w:val="Heading4"/>
      </w:pPr>
      <w:r w:rsidRPr="00971C80">
        <w:tab/>
        <w:t>Specific Validation for this Request</w:t>
      </w:r>
      <w:r w:rsidR="000B60A3" w:rsidRPr="00971C80">
        <w:tab/>
      </w:r>
    </w:p>
    <w:p w14:paraId="4A71CC4B"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6C84DA60" w14:textId="77777777" w:rsidTr="00400115">
        <w:tc>
          <w:tcPr>
            <w:tcW w:w="1445" w:type="dxa"/>
          </w:tcPr>
          <w:p w14:paraId="0AB72A06"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2FD3D450"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691BA890" w14:textId="77777777" w:rsidTr="00400115">
        <w:tc>
          <w:tcPr>
            <w:tcW w:w="1445" w:type="dxa"/>
          </w:tcPr>
          <w:p w14:paraId="3FBA827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712D1215" w14:textId="3A73AE64"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971C80" w14:paraId="4FB2C444" w14:textId="77777777" w:rsidTr="00400115">
        <w:trPr>
          <w:ins w:id="2681" w:author="Author"/>
        </w:trPr>
        <w:tc>
          <w:tcPr>
            <w:tcW w:w="1445" w:type="dxa"/>
          </w:tcPr>
          <w:p w14:paraId="7DF9BD33" w14:textId="36175DE0" w:rsidR="006F7DD0" w:rsidRPr="00D036AB" w:rsidRDefault="0008121A" w:rsidP="009C05C3">
            <w:pPr>
              <w:spacing w:before="60" w:after="60"/>
              <w:jc w:val="left"/>
              <w:rPr>
                <w:ins w:id="2682" w:author="Author"/>
                <w:sz w:val="20"/>
                <w:szCs w:val="20"/>
                <w:highlight w:val="yellow"/>
              </w:rPr>
            </w:pPr>
            <w:bookmarkStart w:id="2683" w:name="_Hlk35575562"/>
            <w:ins w:id="2684" w:author="Author">
              <w:r w:rsidRPr="00D036AB">
                <w:rPr>
                  <w:color w:val="000000" w:themeColor="text1"/>
                  <w:sz w:val="20"/>
                  <w:szCs w:val="20"/>
                  <w:highlight w:val="yellow"/>
                </w:rPr>
                <w:t>E062402</w:t>
              </w:r>
              <w:bookmarkEnd w:id="2683"/>
            </w:ins>
          </w:p>
        </w:tc>
        <w:tc>
          <w:tcPr>
            <w:tcW w:w="7587" w:type="dxa"/>
          </w:tcPr>
          <w:p w14:paraId="70DC54EC" w14:textId="560444FA" w:rsidR="00333F31" w:rsidRPr="00D036AB" w:rsidRDefault="00333F31" w:rsidP="009C05C3">
            <w:pPr>
              <w:spacing w:before="60" w:after="60"/>
              <w:jc w:val="left"/>
              <w:rPr>
                <w:ins w:id="2685" w:author="Author"/>
                <w:sz w:val="20"/>
                <w:szCs w:val="20"/>
                <w:highlight w:val="yellow"/>
              </w:rPr>
            </w:pPr>
            <w:ins w:id="2686" w:author="Author">
              <w:r w:rsidRPr="00D036AB">
                <w:rPr>
                  <w:sz w:val="20"/>
                  <w:szCs w:val="20"/>
                  <w:highlight w:val="yellow"/>
                </w:rPr>
                <w:t>The Device Type is ESME and ‘LoadController’ is specified for one of the RemotePartyRole</w:t>
              </w:r>
              <w:r w:rsidR="005E65A0" w:rsidRPr="00D036AB">
                <w:rPr>
                  <w:sz w:val="20"/>
                  <w:szCs w:val="20"/>
                  <w:highlight w:val="yellow"/>
                </w:rPr>
                <w:t xml:space="preserve"> XML data items</w:t>
              </w:r>
              <w:r w:rsidRPr="00D036AB">
                <w:rPr>
                  <w:sz w:val="20"/>
                  <w:szCs w:val="20"/>
                  <w:highlight w:val="yellow"/>
                </w:rPr>
                <w:t xml:space="preserve"> in the Service Request, however </w:t>
              </w:r>
              <w:r w:rsidRPr="00D036AB">
                <w:rPr>
                  <w:color w:val="000000" w:themeColor="text1"/>
                  <w:sz w:val="20"/>
                  <w:szCs w:val="20"/>
                  <w:highlight w:val="yellow"/>
                </w:rPr>
                <w:t xml:space="preserve">the </w:t>
              </w:r>
              <w:r w:rsidR="00766B0A" w:rsidRPr="00D036AB">
                <w:rPr>
                  <w:color w:val="000000" w:themeColor="text1"/>
                  <w:sz w:val="20"/>
                  <w:szCs w:val="20"/>
                  <w:highlight w:val="yellow"/>
                </w:rPr>
                <w:t>f</w:t>
              </w:r>
              <w:r w:rsidRPr="00D036AB">
                <w:rPr>
                  <w:color w:val="000000" w:themeColor="text1"/>
                  <w:sz w:val="20"/>
                  <w:szCs w:val="20"/>
                  <w:highlight w:val="yellow"/>
                </w:rPr>
                <w:t xml:space="preserve">irmware </w:t>
              </w:r>
              <w:r w:rsidR="00766B0A" w:rsidRPr="00D036AB">
                <w:rPr>
                  <w:color w:val="000000" w:themeColor="text1"/>
                  <w:sz w:val="20"/>
                  <w:szCs w:val="20"/>
                  <w:highlight w:val="yellow"/>
                </w:rPr>
                <w:t>v</w:t>
              </w:r>
              <w:r w:rsidRPr="00D036AB">
                <w:rPr>
                  <w:color w:val="000000" w:themeColor="text1"/>
                  <w:sz w:val="20"/>
                  <w:szCs w:val="20"/>
                  <w:highlight w:val="yellow"/>
                </w:rPr>
                <w:t>ersion recorded in the SMI for the Device is not at GBCS version 4.0 or later</w:t>
              </w:r>
            </w:ins>
          </w:p>
        </w:tc>
      </w:tr>
      <w:tr w:rsidR="006F7DD0" w:rsidRPr="00971C80" w14:paraId="0D74B89D" w14:textId="77777777" w:rsidTr="00400115">
        <w:trPr>
          <w:ins w:id="2687" w:author="Author"/>
        </w:trPr>
        <w:tc>
          <w:tcPr>
            <w:tcW w:w="1445" w:type="dxa"/>
          </w:tcPr>
          <w:p w14:paraId="72397EE1" w14:textId="08BF388C" w:rsidR="006F7DD0" w:rsidRPr="00D036AB" w:rsidRDefault="00D033E8" w:rsidP="009C05C3">
            <w:pPr>
              <w:spacing w:before="60" w:after="60"/>
              <w:jc w:val="left"/>
              <w:rPr>
                <w:ins w:id="2688" w:author="Author"/>
                <w:sz w:val="20"/>
                <w:szCs w:val="20"/>
                <w:highlight w:val="yellow"/>
              </w:rPr>
            </w:pPr>
            <w:ins w:id="2689" w:author="Author">
              <w:r w:rsidRPr="00D036AB">
                <w:rPr>
                  <w:color w:val="000000" w:themeColor="text1"/>
                  <w:sz w:val="20"/>
                  <w:szCs w:val="20"/>
                  <w:highlight w:val="yellow"/>
                </w:rPr>
                <w:t>E062403</w:t>
              </w:r>
            </w:ins>
          </w:p>
        </w:tc>
        <w:tc>
          <w:tcPr>
            <w:tcW w:w="7587" w:type="dxa"/>
          </w:tcPr>
          <w:p w14:paraId="22C57DB8" w14:textId="5CFA8A04" w:rsidR="006F7DD0" w:rsidRPr="00D036AB" w:rsidRDefault="00136051" w:rsidP="009C05C3">
            <w:pPr>
              <w:spacing w:before="60" w:after="60"/>
              <w:jc w:val="left"/>
              <w:rPr>
                <w:ins w:id="2690" w:author="Author"/>
                <w:sz w:val="20"/>
                <w:szCs w:val="20"/>
                <w:highlight w:val="yellow"/>
              </w:rPr>
            </w:pPr>
            <w:ins w:id="2691" w:author="Author">
              <w:r w:rsidRPr="00D036AB">
                <w:rPr>
                  <w:sz w:val="20"/>
                  <w:szCs w:val="20"/>
                  <w:highlight w:val="yellow"/>
                </w:rPr>
                <w:t>T</w:t>
              </w:r>
              <w:r w:rsidR="004F3F05" w:rsidRPr="00D036AB">
                <w:rPr>
                  <w:sz w:val="20"/>
                  <w:szCs w:val="20"/>
                  <w:highlight w:val="yellow"/>
                </w:rPr>
                <w:t xml:space="preserve">he Device </w:t>
              </w:r>
              <w:r w:rsidRPr="00D036AB">
                <w:rPr>
                  <w:sz w:val="20"/>
                  <w:szCs w:val="20"/>
                  <w:highlight w:val="yellow"/>
                </w:rPr>
                <w:t>Type is not</w:t>
              </w:r>
              <w:r w:rsidR="004F3F05" w:rsidRPr="00D036AB">
                <w:rPr>
                  <w:sz w:val="20"/>
                  <w:szCs w:val="20"/>
                  <w:highlight w:val="yellow"/>
                </w:rPr>
                <w:t xml:space="preserve"> ESME</w:t>
              </w:r>
              <w:r w:rsidR="00481ACD" w:rsidRPr="00D036AB">
                <w:rPr>
                  <w:sz w:val="20"/>
                  <w:szCs w:val="20"/>
                  <w:highlight w:val="yellow"/>
                </w:rPr>
                <w:t xml:space="preserve">, </w:t>
              </w:r>
              <w:r w:rsidR="00075904" w:rsidRPr="00D036AB">
                <w:rPr>
                  <w:sz w:val="20"/>
                  <w:szCs w:val="20"/>
                  <w:highlight w:val="yellow"/>
                </w:rPr>
                <w:t xml:space="preserve">however </w:t>
              </w:r>
              <w:r w:rsidR="0060650D" w:rsidRPr="00D036AB">
                <w:rPr>
                  <w:sz w:val="20"/>
                  <w:szCs w:val="20"/>
                  <w:highlight w:val="yellow"/>
                </w:rPr>
                <w:t xml:space="preserve">‘LoadController’ is specified for one of  the RemotePartyRole </w:t>
              </w:r>
              <w:r w:rsidR="005E65A0" w:rsidRPr="00D036AB">
                <w:rPr>
                  <w:sz w:val="20"/>
                  <w:szCs w:val="20"/>
                  <w:highlight w:val="yellow"/>
                </w:rPr>
                <w:t>XML data item</w:t>
              </w:r>
              <w:r w:rsidR="00B0263F" w:rsidRPr="00D036AB">
                <w:rPr>
                  <w:sz w:val="20"/>
                  <w:szCs w:val="20"/>
                  <w:highlight w:val="yellow"/>
                </w:rPr>
                <w:t xml:space="preserve">s </w:t>
              </w:r>
              <w:r w:rsidR="0060650D" w:rsidRPr="00D036AB">
                <w:rPr>
                  <w:sz w:val="20"/>
                  <w:szCs w:val="20"/>
                  <w:highlight w:val="yellow"/>
                </w:rPr>
                <w:t>in the Service Request</w:t>
              </w:r>
            </w:ins>
          </w:p>
        </w:tc>
      </w:tr>
    </w:tbl>
    <w:p w14:paraId="651E7CBE" w14:textId="77777777" w:rsidR="009F5658" w:rsidRPr="00971C80" w:rsidRDefault="009F5658">
      <w:pPr>
        <w:spacing w:after="200" w:line="276" w:lineRule="auto"/>
        <w:jc w:val="left"/>
      </w:pPr>
      <w:r w:rsidRPr="00971C80">
        <w:br w:type="page"/>
      </w:r>
    </w:p>
    <w:p w14:paraId="5DA47C75" w14:textId="77777777" w:rsidR="000B60A3" w:rsidRPr="00971C80" w:rsidRDefault="000B60A3" w:rsidP="006A674B">
      <w:pPr>
        <w:pStyle w:val="Heading3"/>
      </w:pPr>
      <w:bookmarkStart w:id="2692" w:name="_Toc402516164"/>
      <w:bookmarkStart w:id="2693" w:name="_Toc402363168"/>
      <w:bookmarkStart w:id="2694" w:name="_Toc402019671"/>
      <w:bookmarkStart w:id="2695" w:name="_Toc402363169"/>
      <w:bookmarkStart w:id="2696" w:name="_Toc398808694"/>
      <w:bookmarkStart w:id="2697" w:name="_Toc489860768"/>
      <w:bookmarkStart w:id="2698" w:name="_Toc10286841"/>
      <w:bookmarkStart w:id="2699" w:name="_Toc506336142"/>
      <w:bookmarkStart w:id="2700" w:name="_Toc509172498"/>
      <w:bookmarkEnd w:id="2692"/>
      <w:bookmarkEnd w:id="2693"/>
      <w:bookmarkEnd w:id="2694"/>
      <w:bookmarkEnd w:id="2695"/>
      <w:r w:rsidRPr="00971C80">
        <w:lastRenderedPageBreak/>
        <w:t>Retrieve Device Security Credentials (Device)</w:t>
      </w:r>
      <w:bookmarkEnd w:id="2696"/>
      <w:bookmarkEnd w:id="2697"/>
      <w:bookmarkEnd w:id="2698"/>
      <w:bookmarkEnd w:id="2699"/>
      <w:bookmarkEnd w:id="2700"/>
    </w:p>
    <w:p w14:paraId="0A4782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FCFAF3" w14:textId="77777777" w:rsidTr="00400115">
        <w:trPr>
          <w:trHeight w:val="425"/>
        </w:trPr>
        <w:tc>
          <w:tcPr>
            <w:tcW w:w="1500" w:type="pct"/>
            <w:vAlign w:val="center"/>
          </w:tcPr>
          <w:p w14:paraId="747494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7667E0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69B4091A" w14:textId="77777777" w:rsidTr="00400115">
        <w:trPr>
          <w:trHeight w:val="425"/>
        </w:trPr>
        <w:tc>
          <w:tcPr>
            <w:tcW w:w="1500" w:type="pct"/>
            <w:vAlign w:val="center"/>
          </w:tcPr>
          <w:p w14:paraId="11342F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0FC2E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1DE2BECD" w14:textId="77777777" w:rsidTr="00400115">
        <w:trPr>
          <w:trHeight w:val="425"/>
        </w:trPr>
        <w:tc>
          <w:tcPr>
            <w:tcW w:w="1500" w:type="pct"/>
            <w:vAlign w:val="center"/>
          </w:tcPr>
          <w:p w14:paraId="3ACE22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1641B0"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66428215" w14:textId="77777777" w:rsidTr="00400115">
        <w:trPr>
          <w:trHeight w:val="425"/>
        </w:trPr>
        <w:tc>
          <w:tcPr>
            <w:tcW w:w="1500" w:type="pct"/>
            <w:vAlign w:val="center"/>
          </w:tcPr>
          <w:p w14:paraId="1EBE8B5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EF4BD1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E07A4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EFB8045" w14:textId="77777777" w:rsidTr="00400115">
        <w:trPr>
          <w:trHeight w:val="425"/>
        </w:trPr>
        <w:tc>
          <w:tcPr>
            <w:tcW w:w="1500" w:type="pct"/>
            <w:vAlign w:val="center"/>
          </w:tcPr>
          <w:p w14:paraId="20854D2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EE8041" w14:textId="77777777" w:rsidR="000B60A3" w:rsidRPr="00971C80" w:rsidRDefault="000B60A3" w:rsidP="000B60A3">
            <w:pPr>
              <w:spacing w:before="60" w:after="60"/>
              <w:contextualSpacing/>
              <w:rPr>
                <w:sz w:val="20"/>
                <w:szCs w:val="20"/>
              </w:rPr>
            </w:pPr>
            <w:r w:rsidRPr="00971C80">
              <w:rPr>
                <w:sz w:val="20"/>
                <w:szCs w:val="20"/>
              </w:rPr>
              <w:t>Critical</w:t>
            </w:r>
          </w:p>
          <w:p w14:paraId="3CBB0D56" w14:textId="77777777" w:rsidR="000B60A3" w:rsidRPr="00971C80" w:rsidRDefault="000B60A3" w:rsidP="000B60A3">
            <w:pPr>
              <w:spacing w:before="60" w:after="60"/>
              <w:contextualSpacing/>
              <w:jc w:val="left"/>
              <w:rPr>
                <w:sz w:val="20"/>
                <w:szCs w:val="20"/>
              </w:rPr>
            </w:pPr>
          </w:p>
        </w:tc>
      </w:tr>
      <w:tr w:rsidR="00971C80" w:rsidRPr="00971C80" w14:paraId="5783640A" w14:textId="77777777" w:rsidTr="00400115">
        <w:trPr>
          <w:trHeight w:val="425"/>
        </w:trPr>
        <w:tc>
          <w:tcPr>
            <w:tcW w:w="1500" w:type="pct"/>
            <w:vAlign w:val="center"/>
          </w:tcPr>
          <w:p w14:paraId="4174C3B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505A5"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364D5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F4166C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B11DE2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F8E6F6F" w14:textId="77777777" w:rsidTr="00400115">
        <w:trPr>
          <w:trHeight w:val="425"/>
        </w:trPr>
        <w:tc>
          <w:tcPr>
            <w:tcW w:w="1500" w:type="pct"/>
            <w:vAlign w:val="center"/>
          </w:tcPr>
          <w:p w14:paraId="66A1BB7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5A2547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5F4988" w14:textId="77777777" w:rsidTr="00400115">
        <w:trPr>
          <w:trHeight w:val="425"/>
        </w:trPr>
        <w:tc>
          <w:tcPr>
            <w:tcW w:w="1500" w:type="pct"/>
            <w:vAlign w:val="center"/>
          </w:tcPr>
          <w:p w14:paraId="3655BCE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23BEF7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03D1B8" w14:textId="77777777" w:rsidTr="00400115">
        <w:trPr>
          <w:trHeight w:val="425"/>
        </w:trPr>
        <w:tc>
          <w:tcPr>
            <w:tcW w:w="1500" w:type="pct"/>
            <w:vAlign w:val="center"/>
          </w:tcPr>
          <w:p w14:paraId="0294A5F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BAF0F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BE4F0E" w14:textId="77777777" w:rsidTr="00400115">
        <w:trPr>
          <w:trHeight w:val="425"/>
        </w:trPr>
        <w:tc>
          <w:tcPr>
            <w:tcW w:w="1500" w:type="pct"/>
            <w:vAlign w:val="center"/>
          </w:tcPr>
          <w:p w14:paraId="7B9154A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169C8E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24D73A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5B964F" w14:textId="77777777" w:rsidR="000B60A3" w:rsidRPr="00971C80" w:rsidRDefault="000B60A3" w:rsidP="000B60A3">
            <w:pPr>
              <w:spacing w:before="60" w:after="60"/>
              <w:contextualSpacing/>
              <w:jc w:val="left"/>
              <w:rPr>
                <w:sz w:val="20"/>
                <w:szCs w:val="20"/>
              </w:rPr>
            </w:pPr>
          </w:p>
          <w:p w14:paraId="24A1FBB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434D7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00875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9558AE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1B7723C" w14:textId="77777777" w:rsidTr="00400115">
        <w:trPr>
          <w:trHeight w:val="425"/>
        </w:trPr>
        <w:tc>
          <w:tcPr>
            <w:tcW w:w="1500" w:type="pct"/>
            <w:vAlign w:val="center"/>
          </w:tcPr>
          <w:p w14:paraId="3CEB9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831B34" w14:textId="76DDC41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576934" w14:textId="77777777" w:rsidTr="00400115">
        <w:trPr>
          <w:trHeight w:val="425"/>
        </w:trPr>
        <w:tc>
          <w:tcPr>
            <w:tcW w:w="1500" w:type="pct"/>
            <w:vAlign w:val="center"/>
          </w:tcPr>
          <w:p w14:paraId="75A6213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5433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18C3FE" w14:textId="77777777" w:rsidTr="00400115">
        <w:trPr>
          <w:trHeight w:val="425"/>
        </w:trPr>
        <w:tc>
          <w:tcPr>
            <w:tcW w:w="1500" w:type="pct"/>
            <w:vAlign w:val="center"/>
          </w:tcPr>
          <w:p w14:paraId="326BAC4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7BD3AEE" w14:textId="56DE92B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8AACD0"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014A2BF"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52B4448A"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8B64316"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38A4D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C4D2AA2" w14:textId="77777777" w:rsidTr="00400115">
        <w:trPr>
          <w:trHeight w:val="425"/>
        </w:trPr>
        <w:tc>
          <w:tcPr>
            <w:tcW w:w="1500" w:type="pct"/>
            <w:vAlign w:val="center"/>
          </w:tcPr>
          <w:p w14:paraId="1423B2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8C600A" w14:textId="0A97B92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0B9566C" w14:textId="77777777" w:rsidTr="00400115">
        <w:trPr>
          <w:trHeight w:val="425"/>
        </w:trPr>
        <w:tc>
          <w:tcPr>
            <w:tcW w:w="1501" w:type="pct"/>
            <w:vAlign w:val="center"/>
          </w:tcPr>
          <w:p w14:paraId="3769823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5B61B86"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64ADAD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D54256D" w14:textId="77777777" w:rsidTr="00400115">
        <w:trPr>
          <w:trHeight w:val="425"/>
        </w:trPr>
        <w:tc>
          <w:tcPr>
            <w:tcW w:w="1501" w:type="pct"/>
            <w:vAlign w:val="center"/>
          </w:tcPr>
          <w:p w14:paraId="7135468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E0567B"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70627CA1"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6A54C7A1" w14:textId="77777777" w:rsidTr="00400115">
        <w:trPr>
          <w:trHeight w:val="425"/>
        </w:trPr>
        <w:tc>
          <w:tcPr>
            <w:tcW w:w="1501" w:type="pct"/>
            <w:vAlign w:val="center"/>
          </w:tcPr>
          <w:p w14:paraId="702C80AA"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7650F131"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1A41D353" w14:textId="77777777" w:rsidR="009305CC" w:rsidRPr="00713C07" w:rsidRDefault="009305CC" w:rsidP="00416DEB">
            <w:pPr>
              <w:spacing w:before="60" w:after="60"/>
              <w:contextualSpacing/>
              <w:jc w:val="left"/>
              <w:rPr>
                <w:sz w:val="20"/>
                <w:szCs w:val="20"/>
              </w:rPr>
            </w:pPr>
            <w:r>
              <w:rPr>
                <w:sz w:val="20"/>
                <w:szCs w:val="20"/>
              </w:rPr>
              <w:t>CS02e</w:t>
            </w:r>
          </w:p>
        </w:tc>
      </w:tr>
    </w:tbl>
    <w:p w14:paraId="517B5955" w14:textId="77777777" w:rsidR="000B60A3" w:rsidRPr="00971C80" w:rsidRDefault="000B60A3" w:rsidP="000B60A3">
      <w:pPr>
        <w:spacing w:before="60" w:after="60"/>
        <w:contextualSpacing/>
      </w:pPr>
    </w:p>
    <w:p w14:paraId="041EF6A9" w14:textId="77777777" w:rsidR="000B60A3" w:rsidRPr="00971C80" w:rsidRDefault="000B60A3" w:rsidP="000B60A3">
      <w:pPr>
        <w:spacing w:after="200" w:line="276" w:lineRule="auto"/>
        <w:jc w:val="left"/>
      </w:pPr>
      <w:r w:rsidRPr="00971C80">
        <w:br w:type="page"/>
      </w:r>
    </w:p>
    <w:p w14:paraId="32E970A3" w14:textId="77777777" w:rsidR="000B60A3" w:rsidRPr="00971C80" w:rsidRDefault="00F000C9" w:rsidP="00F000C9">
      <w:pPr>
        <w:pStyle w:val="Heading4"/>
      </w:pPr>
      <w:r w:rsidRPr="00971C80">
        <w:lastRenderedPageBreak/>
        <w:tab/>
        <w:t>Specific Data Items for this Request</w:t>
      </w:r>
    </w:p>
    <w:p w14:paraId="4092DC61"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3750AAB" w14:textId="77777777" w:rsidTr="00400115">
        <w:tc>
          <w:tcPr>
            <w:tcW w:w="1000" w:type="pct"/>
          </w:tcPr>
          <w:p w14:paraId="5D1D53C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9249BCA"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1C7976B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7ACB23C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E27EA45" w14:textId="77777777" w:rsidR="000B60A3" w:rsidRPr="00971C80" w:rsidRDefault="000B60A3" w:rsidP="00F8347F">
            <w:pPr>
              <w:jc w:val="left"/>
              <w:rPr>
                <w:b/>
                <w:sz w:val="20"/>
                <w:szCs w:val="20"/>
              </w:rPr>
            </w:pPr>
            <w:r w:rsidRPr="00971C80">
              <w:rPr>
                <w:b/>
                <w:sz w:val="20"/>
                <w:szCs w:val="20"/>
              </w:rPr>
              <w:t>Default</w:t>
            </w:r>
          </w:p>
        </w:tc>
        <w:tc>
          <w:tcPr>
            <w:tcW w:w="400" w:type="pct"/>
          </w:tcPr>
          <w:p w14:paraId="3C5351C7" w14:textId="77777777" w:rsidR="000B60A3" w:rsidRPr="00971C80" w:rsidRDefault="000B60A3" w:rsidP="00F8347F">
            <w:pPr>
              <w:jc w:val="left"/>
              <w:rPr>
                <w:b/>
                <w:sz w:val="20"/>
                <w:szCs w:val="20"/>
              </w:rPr>
            </w:pPr>
            <w:r w:rsidRPr="00971C80">
              <w:rPr>
                <w:b/>
                <w:sz w:val="20"/>
                <w:szCs w:val="20"/>
              </w:rPr>
              <w:t>Units</w:t>
            </w:r>
          </w:p>
        </w:tc>
      </w:tr>
      <w:tr w:rsidR="000B60A3" w:rsidRPr="00971C80" w14:paraId="27340CA4" w14:textId="77777777" w:rsidTr="00400115">
        <w:tblPrEx>
          <w:tblLook w:val="04A0" w:firstRow="1" w:lastRow="0" w:firstColumn="1" w:lastColumn="0" w:noHBand="0" w:noVBand="1"/>
        </w:tblPrEx>
        <w:tc>
          <w:tcPr>
            <w:tcW w:w="1000" w:type="pct"/>
          </w:tcPr>
          <w:p w14:paraId="1C2737F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79B8DAC" w14:textId="77777777" w:rsidR="000B60A3" w:rsidRPr="00971C80" w:rsidRDefault="000B60A3" w:rsidP="00F8347F">
            <w:pPr>
              <w:contextualSpacing/>
              <w:jc w:val="left"/>
              <w:rPr>
                <w:sz w:val="20"/>
                <w:szCs w:val="20"/>
              </w:rPr>
            </w:pPr>
            <w:r w:rsidRPr="00971C80">
              <w:rPr>
                <w:sz w:val="20"/>
                <w:szCs w:val="20"/>
              </w:rPr>
              <w:t>Type of credential to be retrieved</w:t>
            </w:r>
          </w:p>
          <w:p w14:paraId="1596D222" w14:textId="77777777" w:rsidR="000B60A3" w:rsidRPr="00971C80" w:rsidRDefault="000B60A3" w:rsidP="00F8347F">
            <w:pPr>
              <w:contextualSpacing/>
              <w:jc w:val="left"/>
              <w:rPr>
                <w:sz w:val="20"/>
                <w:szCs w:val="20"/>
              </w:rPr>
            </w:pPr>
            <w:r w:rsidRPr="00971C80">
              <w:rPr>
                <w:sz w:val="20"/>
                <w:szCs w:val="20"/>
              </w:rPr>
              <w:t>Valid Set:</w:t>
            </w:r>
          </w:p>
          <w:p w14:paraId="5608233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113CC08B" w14:textId="77777777" w:rsidR="000B60A3" w:rsidRDefault="000B60A3" w:rsidP="00D33ADA">
            <w:pPr>
              <w:numPr>
                <w:ilvl w:val="0"/>
                <w:numId w:val="61"/>
              </w:numPr>
              <w:contextualSpacing/>
              <w:jc w:val="left"/>
              <w:rPr>
                <w:sz w:val="20"/>
                <w:szCs w:val="20"/>
              </w:rPr>
            </w:pPr>
            <w:r w:rsidRPr="00971C80">
              <w:rPr>
                <w:sz w:val="20"/>
                <w:szCs w:val="20"/>
              </w:rPr>
              <w:t>Key Agreement</w:t>
            </w:r>
          </w:p>
          <w:p w14:paraId="62B33EC1" w14:textId="77777777" w:rsidR="00124EE7" w:rsidRPr="00971C80" w:rsidRDefault="00124EE7" w:rsidP="001D7F39">
            <w:pPr>
              <w:ind w:left="360"/>
              <w:contextualSpacing/>
              <w:jc w:val="left"/>
              <w:rPr>
                <w:sz w:val="20"/>
                <w:szCs w:val="20"/>
              </w:rPr>
            </w:pPr>
          </w:p>
        </w:tc>
        <w:tc>
          <w:tcPr>
            <w:tcW w:w="1050" w:type="pct"/>
          </w:tcPr>
          <w:p w14:paraId="117B5D0A" w14:textId="77777777" w:rsidR="000B60A3" w:rsidRPr="00971C80" w:rsidRDefault="000B60A3" w:rsidP="00F8347F">
            <w:pPr>
              <w:contextualSpacing/>
              <w:jc w:val="left"/>
              <w:rPr>
                <w:sz w:val="20"/>
                <w:szCs w:val="20"/>
              </w:rPr>
            </w:pPr>
            <w:r w:rsidRPr="00971C80">
              <w:rPr>
                <w:sz w:val="20"/>
                <w:szCs w:val="20"/>
              </w:rPr>
              <w:t>sr:CredentialType</w:t>
            </w:r>
          </w:p>
          <w:p w14:paraId="44AD03D4"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3C78A28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7AFFC59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414C4D08" w14:textId="77777777" w:rsidR="000B60A3" w:rsidRPr="00971C80" w:rsidRDefault="000B60A3" w:rsidP="00F8347F">
            <w:pPr>
              <w:contextualSpacing/>
              <w:jc w:val="left"/>
              <w:rPr>
                <w:sz w:val="20"/>
                <w:szCs w:val="20"/>
              </w:rPr>
            </w:pPr>
            <w:r w:rsidRPr="00971C80">
              <w:rPr>
                <w:sz w:val="20"/>
                <w:szCs w:val="20"/>
              </w:rPr>
              <w:t>N/A</w:t>
            </w:r>
          </w:p>
        </w:tc>
      </w:tr>
    </w:tbl>
    <w:p w14:paraId="12D5B62A" w14:textId="321B7ACD" w:rsidR="00557139" w:rsidRPr="000B4DCD" w:rsidRDefault="00557139" w:rsidP="006E1A14">
      <w:pPr>
        <w:pStyle w:val="Caption"/>
      </w:pPr>
      <w:bookmarkStart w:id="2701"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2701"/>
    </w:p>
    <w:p w14:paraId="2BBA20C8" w14:textId="77777777" w:rsidR="000B60A3" w:rsidRPr="00971C80" w:rsidRDefault="00F000C9" w:rsidP="00F000C9">
      <w:pPr>
        <w:pStyle w:val="Heading4"/>
      </w:pPr>
      <w:r w:rsidRPr="00971C80">
        <w:tab/>
        <w:t>Specific Validation for this Request</w:t>
      </w:r>
      <w:r w:rsidR="000B60A3" w:rsidRPr="00971C80">
        <w:tab/>
      </w:r>
    </w:p>
    <w:p w14:paraId="1E8862FD" w14:textId="7B3CC9F9" w:rsidR="000B60A3" w:rsidRDefault="000B60A3" w:rsidP="000B60A3">
      <w:pPr>
        <w:jc w:val="left"/>
        <w:rPr>
          <w:ins w:id="2702" w:author="Author"/>
        </w:rPr>
      </w:pPr>
      <w:r w:rsidRPr="00971C80">
        <w:t xml:space="preserve">No specific validation is applied for this Request, see </w:t>
      </w:r>
      <w:r w:rsidR="003D7A9A">
        <w:t>clause</w:t>
      </w:r>
      <w:r w:rsidRPr="00971C80">
        <w:t xml:space="preserve"> 3.2.5 for general validation applied to all Requests.</w:t>
      </w:r>
    </w:p>
    <w:p w14:paraId="661D3F54" w14:textId="5D67FD5E" w:rsidR="003079A8" w:rsidRDefault="003079A8" w:rsidP="000B60A3">
      <w:pPr>
        <w:jc w:val="left"/>
        <w:rPr>
          <w:ins w:id="2703" w:author="Author"/>
        </w:rPr>
      </w:pPr>
    </w:p>
    <w:p w14:paraId="52E16AB7" w14:textId="5CFA0F1F" w:rsidR="003079A8" w:rsidRPr="00971C80" w:rsidRDefault="003079A8" w:rsidP="005C2705">
      <w:pPr>
        <w:pStyle w:val="Heading4"/>
        <w:rPr>
          <w:ins w:id="2704" w:author="Author"/>
        </w:rPr>
      </w:pPr>
      <w:ins w:id="2705" w:author="Author">
        <w:r w:rsidRPr="00971C80">
          <w:tab/>
        </w:r>
        <w:r w:rsidR="00865943" w:rsidRPr="00865943">
          <w:t>Additional DCC System Processing</w:t>
        </w:r>
        <w:r w:rsidRPr="00971C80">
          <w:tab/>
        </w:r>
      </w:ins>
    </w:p>
    <w:p w14:paraId="2CC7C2ED" w14:textId="1D770B30" w:rsidR="003079A8" w:rsidRPr="00971C80" w:rsidRDefault="005C2705" w:rsidP="003079A8">
      <w:pPr>
        <w:jc w:val="left"/>
        <w:rPr>
          <w:ins w:id="2706" w:author="Author"/>
        </w:rPr>
      </w:pPr>
      <w:ins w:id="2707" w:author="Autho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9A4D5E">
          <w:t>shall</w:t>
        </w:r>
        <w:r w:rsidRPr="005C2705">
          <w:t xml:space="preserve"> automatically update the Inventory and the SMKI Repository if that Response indicates a different set of Device Certificates are in use on the </w:t>
        </w:r>
        <w:r w:rsidR="009A4D5E">
          <w:t>D</w:t>
        </w:r>
        <w:r w:rsidRPr="005C2705">
          <w:t>evice.</w:t>
        </w:r>
      </w:ins>
    </w:p>
    <w:p w14:paraId="796FD8E9" w14:textId="77777777" w:rsidR="003079A8" w:rsidRPr="00971C80" w:rsidRDefault="003079A8" w:rsidP="000B60A3">
      <w:pPr>
        <w:jc w:val="left"/>
      </w:pPr>
    </w:p>
    <w:p w14:paraId="714A3E94" w14:textId="77777777" w:rsidR="000B60A3" w:rsidRPr="00971C80" w:rsidRDefault="000B60A3" w:rsidP="000B60A3">
      <w:pPr>
        <w:rPr>
          <w:rFonts w:eastAsiaTheme="majorEastAsia" w:cstheme="majorBidi"/>
        </w:rPr>
      </w:pPr>
      <w:r w:rsidRPr="00971C80">
        <w:br w:type="page"/>
      </w:r>
    </w:p>
    <w:p w14:paraId="484F9639" w14:textId="77777777" w:rsidR="000B60A3" w:rsidRPr="00971C80" w:rsidRDefault="000B60A3" w:rsidP="006A674B">
      <w:pPr>
        <w:pStyle w:val="Heading3"/>
      </w:pPr>
      <w:bookmarkStart w:id="2708" w:name="_Toc398808695"/>
      <w:bookmarkStart w:id="2709" w:name="_Toc489860769"/>
      <w:bookmarkStart w:id="2710" w:name="_Toc10286842"/>
      <w:bookmarkStart w:id="2711" w:name="_Toc506336143"/>
      <w:bookmarkStart w:id="2712" w:name="_Toc509172499"/>
      <w:r w:rsidRPr="00971C80">
        <w:lastRenderedPageBreak/>
        <w:t>Set Electricity Supply Tamper State</w:t>
      </w:r>
      <w:bookmarkEnd w:id="2708"/>
      <w:bookmarkEnd w:id="2709"/>
      <w:bookmarkEnd w:id="2710"/>
      <w:bookmarkEnd w:id="2711"/>
      <w:bookmarkEnd w:id="2712"/>
    </w:p>
    <w:p w14:paraId="3042D64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4F9A715" w14:textId="77777777" w:rsidTr="00400115">
        <w:trPr>
          <w:trHeight w:val="425"/>
        </w:trPr>
        <w:tc>
          <w:tcPr>
            <w:tcW w:w="1500" w:type="pct"/>
            <w:vAlign w:val="center"/>
          </w:tcPr>
          <w:p w14:paraId="0F227BB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F1F2B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23DDCE97" w14:textId="77777777" w:rsidTr="00400115">
        <w:trPr>
          <w:trHeight w:val="425"/>
        </w:trPr>
        <w:tc>
          <w:tcPr>
            <w:tcW w:w="1500" w:type="pct"/>
            <w:vAlign w:val="center"/>
          </w:tcPr>
          <w:p w14:paraId="688B9E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F4BA3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4D7F1511" w14:textId="77777777" w:rsidTr="00400115">
        <w:trPr>
          <w:trHeight w:val="425"/>
        </w:trPr>
        <w:tc>
          <w:tcPr>
            <w:tcW w:w="1500" w:type="pct"/>
            <w:vAlign w:val="center"/>
          </w:tcPr>
          <w:p w14:paraId="0F4B2F8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26A27A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75E9A3E" w14:textId="77777777" w:rsidTr="00400115">
        <w:trPr>
          <w:trHeight w:val="425"/>
        </w:trPr>
        <w:tc>
          <w:tcPr>
            <w:tcW w:w="1500" w:type="pct"/>
            <w:vAlign w:val="center"/>
          </w:tcPr>
          <w:p w14:paraId="1F58154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1341D8E"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F9994FB" w14:textId="77777777" w:rsidTr="00400115">
        <w:trPr>
          <w:trHeight w:val="425"/>
        </w:trPr>
        <w:tc>
          <w:tcPr>
            <w:tcW w:w="1500" w:type="pct"/>
            <w:vAlign w:val="center"/>
          </w:tcPr>
          <w:p w14:paraId="2350053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E47D12" w14:textId="77777777" w:rsidR="000B60A3" w:rsidRPr="00971C80" w:rsidRDefault="000B60A3" w:rsidP="000B60A3">
            <w:pPr>
              <w:spacing w:before="60" w:after="60"/>
              <w:contextualSpacing/>
              <w:rPr>
                <w:sz w:val="20"/>
                <w:szCs w:val="20"/>
              </w:rPr>
            </w:pPr>
            <w:r w:rsidRPr="00971C80">
              <w:rPr>
                <w:sz w:val="20"/>
                <w:szCs w:val="20"/>
              </w:rPr>
              <w:t>Critical</w:t>
            </w:r>
          </w:p>
          <w:p w14:paraId="0B9F0BEF" w14:textId="77777777" w:rsidR="000B60A3" w:rsidRPr="00971C80" w:rsidRDefault="000B60A3" w:rsidP="000B60A3">
            <w:pPr>
              <w:spacing w:before="60" w:after="60"/>
              <w:contextualSpacing/>
              <w:jc w:val="left"/>
              <w:rPr>
                <w:sz w:val="20"/>
                <w:szCs w:val="20"/>
              </w:rPr>
            </w:pPr>
          </w:p>
        </w:tc>
      </w:tr>
      <w:tr w:rsidR="00971C80" w:rsidRPr="00971C80" w14:paraId="4172BA5F" w14:textId="77777777" w:rsidTr="00400115">
        <w:trPr>
          <w:trHeight w:val="425"/>
        </w:trPr>
        <w:tc>
          <w:tcPr>
            <w:tcW w:w="1500" w:type="pct"/>
            <w:vAlign w:val="center"/>
          </w:tcPr>
          <w:p w14:paraId="71F5541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A91BAD"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197A3C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9B9CCF6" w14:textId="77777777" w:rsidTr="00400115">
        <w:trPr>
          <w:trHeight w:val="425"/>
        </w:trPr>
        <w:tc>
          <w:tcPr>
            <w:tcW w:w="1500" w:type="pct"/>
            <w:vAlign w:val="center"/>
          </w:tcPr>
          <w:p w14:paraId="6964A7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75F80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528828A" w14:textId="77777777" w:rsidTr="00400115">
        <w:trPr>
          <w:trHeight w:val="425"/>
        </w:trPr>
        <w:tc>
          <w:tcPr>
            <w:tcW w:w="1500" w:type="pct"/>
            <w:vAlign w:val="center"/>
          </w:tcPr>
          <w:p w14:paraId="57F8C2B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D53066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40336A" w14:textId="77777777" w:rsidTr="00400115">
        <w:trPr>
          <w:trHeight w:val="425"/>
        </w:trPr>
        <w:tc>
          <w:tcPr>
            <w:tcW w:w="1500" w:type="pct"/>
            <w:vAlign w:val="center"/>
          </w:tcPr>
          <w:p w14:paraId="2E24D71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65CDA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F1C662" w14:textId="77777777" w:rsidTr="00400115">
        <w:trPr>
          <w:trHeight w:val="425"/>
        </w:trPr>
        <w:tc>
          <w:tcPr>
            <w:tcW w:w="1500" w:type="pct"/>
            <w:vAlign w:val="center"/>
          </w:tcPr>
          <w:p w14:paraId="1101508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A7B683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5AEF8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AA3381A" w14:textId="77777777" w:rsidR="000B60A3" w:rsidRPr="00971C80" w:rsidRDefault="000B60A3" w:rsidP="000B60A3">
            <w:pPr>
              <w:spacing w:before="60" w:after="60"/>
              <w:contextualSpacing/>
              <w:jc w:val="left"/>
              <w:rPr>
                <w:sz w:val="20"/>
                <w:szCs w:val="20"/>
              </w:rPr>
            </w:pPr>
          </w:p>
          <w:p w14:paraId="02AC0A4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D11F3B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4BEC13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5074BC0"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0FB3AEC" w14:textId="77777777" w:rsidTr="00400115">
        <w:trPr>
          <w:trHeight w:val="425"/>
        </w:trPr>
        <w:tc>
          <w:tcPr>
            <w:tcW w:w="1500" w:type="pct"/>
            <w:vAlign w:val="center"/>
          </w:tcPr>
          <w:p w14:paraId="1D54A24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2E331D3" w14:textId="192C380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34BA6B" w14:textId="77777777" w:rsidTr="00400115">
        <w:trPr>
          <w:trHeight w:val="425"/>
        </w:trPr>
        <w:tc>
          <w:tcPr>
            <w:tcW w:w="1500" w:type="pct"/>
            <w:vAlign w:val="center"/>
          </w:tcPr>
          <w:p w14:paraId="711076A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FA5D04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CE4402" w14:textId="77777777" w:rsidTr="00400115">
        <w:trPr>
          <w:trHeight w:val="425"/>
        </w:trPr>
        <w:tc>
          <w:tcPr>
            <w:tcW w:w="1500" w:type="pct"/>
            <w:vAlign w:val="center"/>
          </w:tcPr>
          <w:p w14:paraId="7CE067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7E7B2F0" w14:textId="088831F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C8836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0D667EBC"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3018A420"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5D3172"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3EC9B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901952F" w14:textId="77777777" w:rsidTr="00400115">
        <w:trPr>
          <w:trHeight w:val="425"/>
        </w:trPr>
        <w:tc>
          <w:tcPr>
            <w:tcW w:w="1500" w:type="pct"/>
            <w:vAlign w:val="center"/>
          </w:tcPr>
          <w:p w14:paraId="6913CD3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B5155E" w14:textId="597BC44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54094EA" w14:textId="77777777" w:rsidTr="00400115">
        <w:trPr>
          <w:trHeight w:val="425"/>
        </w:trPr>
        <w:tc>
          <w:tcPr>
            <w:tcW w:w="1501" w:type="pct"/>
            <w:vAlign w:val="center"/>
          </w:tcPr>
          <w:p w14:paraId="0CC5045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D445664"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B343E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A3B036" w14:textId="77777777" w:rsidTr="00400115">
        <w:trPr>
          <w:trHeight w:val="425"/>
        </w:trPr>
        <w:tc>
          <w:tcPr>
            <w:tcW w:w="1501" w:type="pct"/>
            <w:vAlign w:val="center"/>
          </w:tcPr>
          <w:p w14:paraId="699D9DF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2C99A"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71BCF8D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3203A9A" w14:textId="77777777" w:rsidTr="00400115">
        <w:trPr>
          <w:trHeight w:val="425"/>
        </w:trPr>
        <w:tc>
          <w:tcPr>
            <w:tcW w:w="1501" w:type="pct"/>
            <w:vAlign w:val="center"/>
          </w:tcPr>
          <w:p w14:paraId="17AC12E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F5E41E5"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1E12D273" w14:textId="77777777" w:rsidR="009305CC" w:rsidRPr="00713C07" w:rsidRDefault="009305CC" w:rsidP="00416DEB">
            <w:pPr>
              <w:spacing w:before="60" w:after="60"/>
              <w:contextualSpacing/>
              <w:jc w:val="left"/>
              <w:rPr>
                <w:sz w:val="20"/>
                <w:szCs w:val="20"/>
              </w:rPr>
            </w:pPr>
            <w:r>
              <w:rPr>
                <w:sz w:val="20"/>
                <w:szCs w:val="20"/>
              </w:rPr>
              <w:t>N/A</w:t>
            </w:r>
          </w:p>
        </w:tc>
      </w:tr>
    </w:tbl>
    <w:p w14:paraId="167501F6" w14:textId="77777777" w:rsidR="000B60A3" w:rsidRPr="00971C80" w:rsidRDefault="000B60A3" w:rsidP="000B60A3"/>
    <w:p w14:paraId="21D8EFF1" w14:textId="77777777" w:rsidR="000B60A3" w:rsidRPr="00971C80" w:rsidRDefault="000B60A3" w:rsidP="000B60A3">
      <w:pPr>
        <w:spacing w:after="200" w:line="276" w:lineRule="auto"/>
        <w:jc w:val="left"/>
      </w:pPr>
      <w:r w:rsidRPr="00971C80">
        <w:br w:type="page"/>
      </w:r>
    </w:p>
    <w:p w14:paraId="1A79C586" w14:textId="77777777" w:rsidR="000B60A3" w:rsidRPr="00971C80" w:rsidRDefault="00F000C9" w:rsidP="00F000C9">
      <w:pPr>
        <w:pStyle w:val="Heading4"/>
      </w:pPr>
      <w:r w:rsidRPr="00971C80">
        <w:lastRenderedPageBreak/>
        <w:tab/>
        <w:t>Specific Data Items for this Request</w:t>
      </w:r>
    </w:p>
    <w:p w14:paraId="4C9B5868"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3C2BF9C" w14:textId="77777777" w:rsidTr="00400115">
        <w:tc>
          <w:tcPr>
            <w:tcW w:w="1000" w:type="pct"/>
          </w:tcPr>
          <w:p w14:paraId="7E9B667E"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2AB7F260"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DDA176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2C1A68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1EAC03" w14:textId="77777777" w:rsidR="000B60A3" w:rsidRPr="00971C80" w:rsidRDefault="000B60A3" w:rsidP="00F8347F">
            <w:pPr>
              <w:jc w:val="left"/>
              <w:rPr>
                <w:b/>
                <w:sz w:val="20"/>
                <w:szCs w:val="20"/>
              </w:rPr>
            </w:pPr>
            <w:r w:rsidRPr="00971C80">
              <w:rPr>
                <w:b/>
                <w:sz w:val="20"/>
                <w:szCs w:val="20"/>
              </w:rPr>
              <w:t>Default</w:t>
            </w:r>
          </w:p>
        </w:tc>
        <w:tc>
          <w:tcPr>
            <w:tcW w:w="400" w:type="pct"/>
          </w:tcPr>
          <w:p w14:paraId="45B9CB8D" w14:textId="77777777" w:rsidR="000B60A3" w:rsidRPr="00971C80" w:rsidRDefault="000B60A3" w:rsidP="00F8347F">
            <w:pPr>
              <w:jc w:val="left"/>
              <w:rPr>
                <w:b/>
                <w:sz w:val="20"/>
                <w:szCs w:val="20"/>
              </w:rPr>
            </w:pPr>
            <w:r w:rsidRPr="00971C80">
              <w:rPr>
                <w:b/>
                <w:sz w:val="20"/>
                <w:szCs w:val="20"/>
              </w:rPr>
              <w:t>Units</w:t>
            </w:r>
          </w:p>
        </w:tc>
      </w:tr>
      <w:tr w:rsidR="000B60A3" w:rsidRPr="00971C80" w14:paraId="33E278CD" w14:textId="77777777" w:rsidTr="00400115">
        <w:tblPrEx>
          <w:tblLook w:val="04A0" w:firstRow="1" w:lastRow="0" w:firstColumn="1" w:lastColumn="0" w:noHBand="0" w:noVBand="1"/>
        </w:tblPrEx>
        <w:tc>
          <w:tcPr>
            <w:tcW w:w="1000" w:type="pct"/>
          </w:tcPr>
          <w:p w14:paraId="613D7FEA"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0F610F59"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19968CEC"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3FA8E71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4DB54CE5"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3F53BF3D" w14:textId="77777777" w:rsidR="00124EE7" w:rsidRPr="00971C80" w:rsidRDefault="00124EE7" w:rsidP="001D7F39">
            <w:pPr>
              <w:ind w:left="360"/>
              <w:contextualSpacing/>
              <w:jc w:val="left"/>
              <w:rPr>
                <w:sz w:val="20"/>
                <w:szCs w:val="20"/>
              </w:rPr>
            </w:pPr>
          </w:p>
        </w:tc>
        <w:tc>
          <w:tcPr>
            <w:tcW w:w="1050" w:type="pct"/>
          </w:tcPr>
          <w:p w14:paraId="0ADC5D08" w14:textId="77777777" w:rsidR="000B60A3" w:rsidRPr="00971C80" w:rsidRDefault="000B60A3" w:rsidP="00F8347F">
            <w:pPr>
              <w:contextualSpacing/>
              <w:jc w:val="left"/>
              <w:rPr>
                <w:sz w:val="20"/>
                <w:szCs w:val="20"/>
              </w:rPr>
            </w:pPr>
            <w:r w:rsidRPr="00971C80">
              <w:rPr>
                <w:sz w:val="20"/>
                <w:szCs w:val="20"/>
              </w:rPr>
              <w:t>Restriction of</w:t>
            </w:r>
          </w:p>
          <w:p w14:paraId="42E9B587" w14:textId="77777777" w:rsidR="000B60A3" w:rsidRPr="00971C80" w:rsidRDefault="000B60A3" w:rsidP="00F8347F">
            <w:pPr>
              <w:contextualSpacing/>
              <w:jc w:val="left"/>
              <w:rPr>
                <w:sz w:val="20"/>
                <w:szCs w:val="20"/>
              </w:rPr>
            </w:pPr>
            <w:r w:rsidRPr="00971C80">
              <w:rPr>
                <w:sz w:val="20"/>
                <w:szCs w:val="20"/>
              </w:rPr>
              <w:t>xs:string</w:t>
            </w:r>
          </w:p>
          <w:p w14:paraId="1AE5C9AC"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7C7685DA"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69F9E92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371E81D" w14:textId="77777777" w:rsidR="000B60A3" w:rsidRPr="00971C80" w:rsidRDefault="000B60A3" w:rsidP="00F8347F">
            <w:pPr>
              <w:contextualSpacing/>
              <w:jc w:val="left"/>
              <w:rPr>
                <w:sz w:val="20"/>
                <w:szCs w:val="20"/>
              </w:rPr>
            </w:pPr>
            <w:r w:rsidRPr="00971C80">
              <w:rPr>
                <w:sz w:val="20"/>
                <w:szCs w:val="20"/>
              </w:rPr>
              <w:t>N/A</w:t>
            </w:r>
          </w:p>
        </w:tc>
      </w:tr>
    </w:tbl>
    <w:p w14:paraId="12412944" w14:textId="5C56EB79" w:rsidR="00557139" w:rsidRPr="000B4DCD" w:rsidRDefault="00557139" w:rsidP="006E1A14">
      <w:pPr>
        <w:pStyle w:val="Caption"/>
      </w:pPr>
      <w:bookmarkStart w:id="2713"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2713"/>
    </w:p>
    <w:p w14:paraId="68D8D28B"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61120B3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452C54" w14:textId="77777777" w:rsidR="005D42D5" w:rsidRPr="00971C80" w:rsidRDefault="000B60A3" w:rsidP="005D42D5">
      <w:pPr>
        <w:pStyle w:val="Heading3"/>
      </w:pPr>
      <w:r w:rsidRPr="00971C80">
        <w:br w:type="page"/>
      </w:r>
      <w:bookmarkStart w:id="2714" w:name="_Toc489860770"/>
      <w:bookmarkStart w:id="2715" w:name="_Toc10286843"/>
      <w:bookmarkStart w:id="2716" w:name="_Toc506336144"/>
      <w:bookmarkStart w:id="2717" w:name="_Toc509172500"/>
      <w:r w:rsidR="005D42D5">
        <w:lastRenderedPageBreak/>
        <w:t>Update Device Configuration (daily reset</w:t>
      </w:r>
      <w:r w:rsidR="00B57A1D">
        <w:t>t</w:t>
      </w:r>
      <w:r w:rsidR="005D42D5">
        <w:t>ing of Tariff Block Counter Matrix)</w:t>
      </w:r>
      <w:bookmarkEnd w:id="2714"/>
      <w:bookmarkEnd w:id="2715"/>
      <w:bookmarkEnd w:id="2716"/>
      <w:bookmarkEnd w:id="2717"/>
    </w:p>
    <w:p w14:paraId="54C242D8"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527BE10B" w14:textId="77777777" w:rsidTr="00400115">
        <w:trPr>
          <w:trHeight w:val="425"/>
        </w:trPr>
        <w:tc>
          <w:tcPr>
            <w:tcW w:w="1501" w:type="pct"/>
            <w:vAlign w:val="center"/>
          </w:tcPr>
          <w:p w14:paraId="3B8B3861"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6FEA7E5"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5F38B790" w14:textId="77777777" w:rsidTr="00400115">
        <w:trPr>
          <w:trHeight w:val="425"/>
        </w:trPr>
        <w:tc>
          <w:tcPr>
            <w:tcW w:w="1501" w:type="pct"/>
            <w:vAlign w:val="center"/>
          </w:tcPr>
          <w:p w14:paraId="75754F9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7A4F15"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16E3C5BC" w14:textId="77777777" w:rsidTr="00400115">
        <w:trPr>
          <w:trHeight w:val="425"/>
        </w:trPr>
        <w:tc>
          <w:tcPr>
            <w:tcW w:w="1501" w:type="pct"/>
            <w:vAlign w:val="center"/>
          </w:tcPr>
          <w:p w14:paraId="1DE6EE79"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5765A8"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13390078" w14:textId="77777777" w:rsidTr="00400115">
        <w:trPr>
          <w:trHeight w:val="425"/>
        </w:trPr>
        <w:tc>
          <w:tcPr>
            <w:tcW w:w="1501" w:type="pct"/>
            <w:vAlign w:val="center"/>
          </w:tcPr>
          <w:p w14:paraId="3B257FC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28A313BD"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5300A79" w14:textId="77777777" w:rsidTr="00400115">
        <w:trPr>
          <w:trHeight w:val="425"/>
        </w:trPr>
        <w:tc>
          <w:tcPr>
            <w:tcW w:w="1501" w:type="pct"/>
            <w:vAlign w:val="center"/>
          </w:tcPr>
          <w:p w14:paraId="0CD3C806"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3AD4C25" w14:textId="77777777" w:rsidR="005D42D5" w:rsidRPr="00971C80" w:rsidRDefault="005D42D5" w:rsidP="00AB49F6">
            <w:pPr>
              <w:spacing w:before="60" w:after="60"/>
              <w:contextualSpacing/>
              <w:rPr>
                <w:sz w:val="20"/>
                <w:szCs w:val="20"/>
              </w:rPr>
            </w:pPr>
            <w:r w:rsidRPr="00971C80">
              <w:rPr>
                <w:sz w:val="20"/>
                <w:szCs w:val="20"/>
              </w:rPr>
              <w:t>Critical</w:t>
            </w:r>
          </w:p>
          <w:p w14:paraId="1A4F099A" w14:textId="77777777" w:rsidR="005D42D5" w:rsidRPr="00971C80" w:rsidRDefault="005D42D5" w:rsidP="00AB49F6">
            <w:pPr>
              <w:spacing w:before="60" w:after="60"/>
              <w:contextualSpacing/>
              <w:jc w:val="left"/>
              <w:rPr>
                <w:sz w:val="20"/>
                <w:szCs w:val="20"/>
              </w:rPr>
            </w:pPr>
          </w:p>
        </w:tc>
      </w:tr>
      <w:tr w:rsidR="005D42D5" w:rsidRPr="00971C80" w14:paraId="48BAE739" w14:textId="77777777" w:rsidTr="00400115">
        <w:trPr>
          <w:trHeight w:val="425"/>
        </w:trPr>
        <w:tc>
          <w:tcPr>
            <w:tcW w:w="1501" w:type="pct"/>
            <w:vAlign w:val="center"/>
          </w:tcPr>
          <w:p w14:paraId="7F0EA04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6F274883"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115B48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670C1DD6" w14:textId="77777777" w:rsidTr="00400115">
        <w:trPr>
          <w:trHeight w:val="425"/>
        </w:trPr>
        <w:tc>
          <w:tcPr>
            <w:tcW w:w="1501" w:type="pct"/>
            <w:vAlign w:val="center"/>
          </w:tcPr>
          <w:p w14:paraId="4545432F"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D2F34E0"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8304A0D" w14:textId="77777777" w:rsidTr="00400115">
        <w:trPr>
          <w:trHeight w:val="425"/>
        </w:trPr>
        <w:tc>
          <w:tcPr>
            <w:tcW w:w="1501" w:type="pct"/>
            <w:vAlign w:val="center"/>
          </w:tcPr>
          <w:p w14:paraId="56E177E1"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22C0C41D"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618BCED4" w14:textId="77777777" w:rsidTr="00400115">
        <w:trPr>
          <w:trHeight w:val="425"/>
        </w:trPr>
        <w:tc>
          <w:tcPr>
            <w:tcW w:w="1501" w:type="pct"/>
            <w:vAlign w:val="center"/>
          </w:tcPr>
          <w:p w14:paraId="4F95B36E"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D117394"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158AA3CA" w14:textId="77777777" w:rsidTr="00400115">
        <w:trPr>
          <w:trHeight w:val="425"/>
        </w:trPr>
        <w:tc>
          <w:tcPr>
            <w:tcW w:w="1501" w:type="pct"/>
            <w:vAlign w:val="center"/>
          </w:tcPr>
          <w:p w14:paraId="4B8A8198"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1B9A713F"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0EF74D3D"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405ADE59" w14:textId="77777777" w:rsidR="005D42D5" w:rsidRPr="00971C80" w:rsidRDefault="005D42D5" w:rsidP="00AB49F6">
            <w:pPr>
              <w:spacing w:before="60" w:after="60"/>
              <w:contextualSpacing/>
              <w:jc w:val="left"/>
              <w:rPr>
                <w:sz w:val="20"/>
                <w:szCs w:val="20"/>
              </w:rPr>
            </w:pPr>
          </w:p>
          <w:p w14:paraId="7910D738"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161D65D9"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00D8FBE5"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1F442D4D"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567D4628" w14:textId="77777777" w:rsidTr="00400115">
        <w:trPr>
          <w:trHeight w:val="425"/>
        </w:trPr>
        <w:tc>
          <w:tcPr>
            <w:tcW w:w="1501" w:type="pct"/>
            <w:vAlign w:val="center"/>
          </w:tcPr>
          <w:p w14:paraId="02BA3FE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E3370DB" w14:textId="12F58D0C"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3364AA99" w14:textId="77777777" w:rsidTr="00400115">
        <w:trPr>
          <w:trHeight w:val="425"/>
        </w:trPr>
        <w:tc>
          <w:tcPr>
            <w:tcW w:w="1501" w:type="pct"/>
            <w:vAlign w:val="center"/>
          </w:tcPr>
          <w:p w14:paraId="1EF9555C"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4C6251"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0032DE09" w14:textId="77777777" w:rsidTr="00400115">
        <w:trPr>
          <w:trHeight w:val="425"/>
        </w:trPr>
        <w:tc>
          <w:tcPr>
            <w:tcW w:w="1501" w:type="pct"/>
            <w:vAlign w:val="center"/>
          </w:tcPr>
          <w:p w14:paraId="37F17C02"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62F3D0E" w14:textId="760D1174"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D46243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26E9366B"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5BD95CD1"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CAB5BD"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7AAD825"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775EFE6B" w14:textId="77777777" w:rsidTr="00400115">
        <w:trPr>
          <w:trHeight w:val="425"/>
        </w:trPr>
        <w:tc>
          <w:tcPr>
            <w:tcW w:w="1501" w:type="pct"/>
            <w:vAlign w:val="center"/>
          </w:tcPr>
          <w:p w14:paraId="3A7CA389"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5A9A9550" w14:textId="7AE10756"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1EA3E49" w14:textId="77777777" w:rsidTr="00400115">
        <w:trPr>
          <w:trHeight w:val="425"/>
        </w:trPr>
        <w:tc>
          <w:tcPr>
            <w:tcW w:w="1501" w:type="pct"/>
            <w:vAlign w:val="center"/>
          </w:tcPr>
          <w:p w14:paraId="12533F57"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1EB1B8CF"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230BACA0"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0CE56D45" w14:textId="77777777" w:rsidTr="00400115">
        <w:trPr>
          <w:trHeight w:val="425"/>
        </w:trPr>
        <w:tc>
          <w:tcPr>
            <w:tcW w:w="1501" w:type="pct"/>
            <w:vAlign w:val="center"/>
          </w:tcPr>
          <w:p w14:paraId="626426EC"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3736129D"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3074D39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261A9E7A" w14:textId="77777777" w:rsidTr="00400115">
        <w:trPr>
          <w:trHeight w:val="425"/>
        </w:trPr>
        <w:tc>
          <w:tcPr>
            <w:tcW w:w="1501" w:type="pct"/>
            <w:vAlign w:val="center"/>
          </w:tcPr>
          <w:p w14:paraId="589DB2C0"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34DF62EA"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78E28BD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5590EC66" w14:textId="77777777" w:rsidTr="00400115">
        <w:trPr>
          <w:trHeight w:val="425"/>
        </w:trPr>
        <w:tc>
          <w:tcPr>
            <w:tcW w:w="1501" w:type="pct"/>
            <w:vAlign w:val="center"/>
          </w:tcPr>
          <w:p w14:paraId="663E8828"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07FA5E92"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2B0ABA11"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661C1EF6" w14:textId="77777777" w:rsidTr="00400115">
        <w:trPr>
          <w:trHeight w:val="397"/>
        </w:trPr>
        <w:tc>
          <w:tcPr>
            <w:tcW w:w="9140" w:type="dxa"/>
            <w:gridSpan w:val="3"/>
            <w:shd w:val="clear" w:color="auto" w:fill="auto"/>
            <w:noWrap/>
            <w:vAlign w:val="center"/>
            <w:hideMark/>
          </w:tcPr>
          <w:p w14:paraId="33C9F72C"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2E95FFC5" w14:textId="77777777" w:rsidTr="00400115">
        <w:trPr>
          <w:trHeight w:val="300"/>
        </w:trPr>
        <w:tc>
          <w:tcPr>
            <w:tcW w:w="9140" w:type="dxa"/>
            <w:gridSpan w:val="3"/>
            <w:shd w:val="clear" w:color="auto" w:fill="auto"/>
            <w:noWrap/>
            <w:vAlign w:val="bottom"/>
            <w:hideMark/>
          </w:tcPr>
          <w:p w14:paraId="5FDCA43F"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50228B2" w14:textId="77777777" w:rsidTr="00400115">
        <w:trPr>
          <w:trHeight w:hRule="exact" w:val="57"/>
        </w:trPr>
        <w:tc>
          <w:tcPr>
            <w:tcW w:w="9140" w:type="dxa"/>
            <w:gridSpan w:val="3"/>
            <w:shd w:val="clear" w:color="auto" w:fill="auto"/>
            <w:noWrap/>
            <w:vAlign w:val="bottom"/>
            <w:hideMark/>
          </w:tcPr>
          <w:p w14:paraId="4B81FE36" w14:textId="77777777" w:rsidR="00A128B1" w:rsidRPr="00480858" w:rsidRDefault="00A128B1" w:rsidP="00A33BDE">
            <w:pPr>
              <w:jc w:val="center"/>
              <w:rPr>
                <w:sz w:val="20"/>
                <w:szCs w:val="20"/>
                <w:lang w:eastAsia="en-GB"/>
              </w:rPr>
            </w:pPr>
          </w:p>
        </w:tc>
      </w:tr>
      <w:tr w:rsidR="001B6D18" w:rsidRPr="00480858" w14:paraId="624100F0" w14:textId="77777777" w:rsidTr="00400115">
        <w:trPr>
          <w:trHeight w:val="300"/>
        </w:trPr>
        <w:tc>
          <w:tcPr>
            <w:tcW w:w="5802" w:type="dxa"/>
            <w:shd w:val="clear" w:color="auto" w:fill="auto"/>
            <w:noWrap/>
            <w:vAlign w:val="bottom"/>
            <w:hideMark/>
          </w:tcPr>
          <w:p w14:paraId="4EE00EA7"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049EFC48"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36AEA306" w14:textId="77777777" w:rsidTr="00400115">
        <w:trPr>
          <w:trHeight w:val="300"/>
        </w:trPr>
        <w:tc>
          <w:tcPr>
            <w:tcW w:w="5802" w:type="dxa"/>
            <w:shd w:val="clear" w:color="auto" w:fill="auto"/>
            <w:noWrap/>
            <w:vAlign w:val="bottom"/>
            <w:hideMark/>
          </w:tcPr>
          <w:p w14:paraId="72CDEC86" w14:textId="77777777" w:rsidR="0005177D" w:rsidRPr="00480858" w:rsidRDefault="00BE028D" w:rsidP="000E2E99">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69" w:type="dxa"/>
            <w:shd w:val="clear" w:color="auto" w:fill="auto"/>
            <w:noWrap/>
            <w:vAlign w:val="bottom"/>
            <w:hideMark/>
          </w:tcPr>
          <w:p w14:paraId="60F7BBC0"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AEAA452"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4EB2A5BD" w14:textId="77777777" w:rsidTr="00400115">
        <w:trPr>
          <w:trHeight w:val="300"/>
        </w:trPr>
        <w:tc>
          <w:tcPr>
            <w:tcW w:w="5802" w:type="dxa"/>
            <w:shd w:val="clear" w:color="auto" w:fill="auto"/>
            <w:noWrap/>
            <w:vAlign w:val="bottom"/>
            <w:hideMark/>
          </w:tcPr>
          <w:p w14:paraId="64B0F0B9"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30FD759"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41C571FC"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368D31A8" w14:textId="77777777" w:rsidR="005D42D5" w:rsidRPr="00971C80" w:rsidRDefault="005D42D5" w:rsidP="005D42D5"/>
    <w:p w14:paraId="61B6C662" w14:textId="77777777" w:rsidR="005D42D5" w:rsidRPr="00971C80" w:rsidRDefault="005D42D5" w:rsidP="005D42D5">
      <w:pPr>
        <w:spacing w:after="200" w:line="276" w:lineRule="auto"/>
        <w:jc w:val="left"/>
      </w:pPr>
    </w:p>
    <w:p w14:paraId="3BE57AF6" w14:textId="77777777" w:rsidR="005D42D5" w:rsidRPr="00971C80" w:rsidRDefault="005D42D5" w:rsidP="005D42D5">
      <w:pPr>
        <w:pStyle w:val="Heading4"/>
      </w:pPr>
      <w:r w:rsidRPr="00971C80">
        <w:tab/>
        <w:t>Specific Data Items for this Request</w:t>
      </w:r>
    </w:p>
    <w:p w14:paraId="6DAB15A4"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64796AFD" w14:textId="77777777" w:rsidTr="00400115">
        <w:tc>
          <w:tcPr>
            <w:tcW w:w="1000" w:type="pct"/>
          </w:tcPr>
          <w:p w14:paraId="576A3275"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201E9257"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4FE0D34B"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7F16CD3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28CBC98B" w14:textId="77777777" w:rsidR="005D42D5" w:rsidRPr="00971C80" w:rsidRDefault="005D42D5" w:rsidP="00AB49F6">
            <w:pPr>
              <w:jc w:val="left"/>
              <w:rPr>
                <w:b/>
                <w:sz w:val="20"/>
                <w:szCs w:val="20"/>
              </w:rPr>
            </w:pPr>
            <w:r w:rsidRPr="00971C80">
              <w:rPr>
                <w:b/>
                <w:sz w:val="20"/>
                <w:szCs w:val="20"/>
              </w:rPr>
              <w:t>Default</w:t>
            </w:r>
          </w:p>
        </w:tc>
        <w:tc>
          <w:tcPr>
            <w:tcW w:w="400" w:type="pct"/>
          </w:tcPr>
          <w:p w14:paraId="2CFF9810" w14:textId="77777777" w:rsidR="005D42D5" w:rsidRPr="00971C80" w:rsidRDefault="005D42D5" w:rsidP="00AB49F6">
            <w:pPr>
              <w:jc w:val="left"/>
              <w:rPr>
                <w:b/>
                <w:sz w:val="20"/>
                <w:szCs w:val="20"/>
              </w:rPr>
            </w:pPr>
            <w:r w:rsidRPr="00971C80">
              <w:rPr>
                <w:b/>
                <w:sz w:val="20"/>
                <w:szCs w:val="20"/>
              </w:rPr>
              <w:t>Units</w:t>
            </w:r>
          </w:p>
        </w:tc>
      </w:tr>
      <w:tr w:rsidR="005D42D5" w:rsidRPr="00971C80" w14:paraId="7932004A" w14:textId="77777777" w:rsidTr="00400115">
        <w:tblPrEx>
          <w:tblLook w:val="04A0" w:firstRow="1" w:lastRow="0" w:firstColumn="1" w:lastColumn="0" w:noHBand="0" w:noVBand="1"/>
        </w:tblPrEx>
        <w:tc>
          <w:tcPr>
            <w:tcW w:w="1000" w:type="pct"/>
          </w:tcPr>
          <w:p w14:paraId="210A4933"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22A6E27A"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774B1797"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p>
          <w:p w14:paraId="16D501AE" w14:textId="77777777" w:rsidR="00E7481D" w:rsidRPr="00E7481D" w:rsidRDefault="00E7481D" w:rsidP="008956A0">
            <w:pPr>
              <w:pStyle w:val="ListParagraph"/>
              <w:numPr>
                <w:ilvl w:val="0"/>
                <w:numId w:val="260"/>
              </w:numPr>
              <w:spacing w:after="60" w:line="276" w:lineRule="auto"/>
              <w:ind w:left="0"/>
              <w:contextualSpacing w:val="0"/>
              <w:jc w:val="left"/>
              <w:rPr>
                <w:sz w:val="20"/>
                <w:szCs w:val="20"/>
              </w:rPr>
            </w:pPr>
            <w:r w:rsidRPr="00E7481D">
              <w:rPr>
                <w:sz w:val="20"/>
                <w:szCs w:val="20"/>
              </w:rPr>
              <w:t>Valid Set:</w:t>
            </w:r>
          </w:p>
          <w:p w14:paraId="04AE3393"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9FD4D32"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758732E1"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5EB7D906"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4E0D9B9D" w14:textId="77777777" w:rsidR="005D42D5" w:rsidRPr="00971C80" w:rsidRDefault="005D42D5" w:rsidP="00AB49F6">
            <w:pPr>
              <w:ind w:left="360"/>
              <w:contextualSpacing/>
              <w:jc w:val="left"/>
              <w:rPr>
                <w:sz w:val="20"/>
                <w:szCs w:val="20"/>
              </w:rPr>
            </w:pPr>
          </w:p>
        </w:tc>
        <w:tc>
          <w:tcPr>
            <w:tcW w:w="1050" w:type="pct"/>
          </w:tcPr>
          <w:p w14:paraId="7B17A71B"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572A52D"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2A379E9E"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32CCE320" w14:textId="77777777" w:rsidR="005D42D5" w:rsidRPr="00971C80" w:rsidRDefault="005D42D5" w:rsidP="00AB49F6">
            <w:pPr>
              <w:contextualSpacing/>
              <w:jc w:val="left"/>
              <w:rPr>
                <w:sz w:val="20"/>
                <w:szCs w:val="20"/>
              </w:rPr>
            </w:pPr>
            <w:r w:rsidRPr="00971C80">
              <w:rPr>
                <w:sz w:val="20"/>
                <w:szCs w:val="20"/>
              </w:rPr>
              <w:t>N/A</w:t>
            </w:r>
          </w:p>
        </w:tc>
      </w:tr>
    </w:tbl>
    <w:p w14:paraId="0E420388" w14:textId="314A3869" w:rsidR="005D42D5" w:rsidRDefault="005D42D5" w:rsidP="006E1A14">
      <w:pPr>
        <w:pStyle w:val="Caption"/>
      </w:pPr>
      <w:bookmarkStart w:id="2718"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2718"/>
    </w:p>
    <w:p w14:paraId="158E3A92" w14:textId="77777777" w:rsidR="00F151C2" w:rsidRPr="00D36CB1" w:rsidRDefault="00F151C2" w:rsidP="00F151C2">
      <w:pPr>
        <w:pStyle w:val="Heading4"/>
      </w:pPr>
      <w:r w:rsidRPr="00D36CB1">
        <w:tab/>
        <w:t>Specific Validation for this Request</w:t>
      </w:r>
    </w:p>
    <w:p w14:paraId="0C69B56E"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4E61EDE3" w14:textId="77777777" w:rsidR="00F151C2" w:rsidRDefault="00F151C2" w:rsidP="005D42D5">
      <w:pPr>
        <w:jc w:val="left"/>
      </w:pPr>
    </w:p>
    <w:p w14:paraId="1DF00EC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D72F488" w14:textId="77777777" w:rsidR="00B57A1D" w:rsidRPr="00971C80" w:rsidRDefault="00B57A1D" w:rsidP="00B57A1D">
      <w:pPr>
        <w:pStyle w:val="Heading3"/>
      </w:pPr>
      <w:bookmarkStart w:id="2719" w:name="_Toc489860771"/>
      <w:bookmarkStart w:id="2720" w:name="_Toc10286844"/>
      <w:bookmarkStart w:id="2721" w:name="_Toc506336145"/>
      <w:bookmarkStart w:id="2722" w:name="_Toc509172501"/>
      <w:r>
        <w:lastRenderedPageBreak/>
        <w:t>Update Device Configuration (RMS Voltage Counter Reset)</w:t>
      </w:r>
      <w:bookmarkEnd w:id="2719"/>
      <w:bookmarkEnd w:id="2720"/>
      <w:bookmarkEnd w:id="2721"/>
      <w:bookmarkEnd w:id="2722"/>
    </w:p>
    <w:p w14:paraId="5E1BC6E4"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382CFDEF" w14:textId="77777777" w:rsidTr="00400115">
        <w:trPr>
          <w:trHeight w:val="425"/>
        </w:trPr>
        <w:tc>
          <w:tcPr>
            <w:tcW w:w="1501" w:type="pct"/>
            <w:vAlign w:val="center"/>
          </w:tcPr>
          <w:p w14:paraId="6AAA0F96"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924E9E0"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70521332" w14:textId="77777777" w:rsidTr="00400115">
        <w:trPr>
          <w:trHeight w:val="425"/>
        </w:trPr>
        <w:tc>
          <w:tcPr>
            <w:tcW w:w="1501" w:type="pct"/>
            <w:vAlign w:val="center"/>
          </w:tcPr>
          <w:p w14:paraId="31167F3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71AF5BC"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363507CD" w14:textId="77777777" w:rsidTr="00400115">
        <w:trPr>
          <w:trHeight w:val="425"/>
        </w:trPr>
        <w:tc>
          <w:tcPr>
            <w:tcW w:w="1501" w:type="pct"/>
            <w:vAlign w:val="center"/>
          </w:tcPr>
          <w:p w14:paraId="17B76691"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1E696D3"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2E0BAEAF" w14:textId="77777777" w:rsidTr="00400115">
        <w:trPr>
          <w:trHeight w:val="425"/>
        </w:trPr>
        <w:tc>
          <w:tcPr>
            <w:tcW w:w="1501" w:type="pct"/>
            <w:vAlign w:val="center"/>
          </w:tcPr>
          <w:p w14:paraId="2B7913B9"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5EF66849"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42A7D14A" w14:textId="77777777" w:rsidTr="00400115">
        <w:trPr>
          <w:trHeight w:val="425"/>
        </w:trPr>
        <w:tc>
          <w:tcPr>
            <w:tcW w:w="1501" w:type="pct"/>
            <w:vAlign w:val="center"/>
          </w:tcPr>
          <w:p w14:paraId="11393436"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5A94BDC7" w14:textId="77777777" w:rsidR="00B57A1D" w:rsidRPr="00971C80" w:rsidRDefault="00B57A1D" w:rsidP="00AB49F6">
            <w:pPr>
              <w:spacing w:before="60" w:after="60"/>
              <w:contextualSpacing/>
              <w:rPr>
                <w:sz w:val="20"/>
                <w:szCs w:val="20"/>
              </w:rPr>
            </w:pPr>
            <w:r w:rsidRPr="00971C80">
              <w:rPr>
                <w:sz w:val="20"/>
                <w:szCs w:val="20"/>
              </w:rPr>
              <w:t>Non Critical</w:t>
            </w:r>
          </w:p>
          <w:p w14:paraId="1741640C" w14:textId="77777777" w:rsidR="00B57A1D" w:rsidRPr="00971C80" w:rsidRDefault="00B57A1D" w:rsidP="00AB49F6">
            <w:pPr>
              <w:spacing w:before="60" w:after="60"/>
              <w:contextualSpacing/>
              <w:jc w:val="left"/>
              <w:rPr>
                <w:sz w:val="20"/>
                <w:szCs w:val="20"/>
              </w:rPr>
            </w:pPr>
          </w:p>
        </w:tc>
      </w:tr>
      <w:tr w:rsidR="00B57A1D" w:rsidRPr="00971C80" w14:paraId="25F6BFDD" w14:textId="77777777" w:rsidTr="00400115">
        <w:trPr>
          <w:trHeight w:val="425"/>
        </w:trPr>
        <w:tc>
          <w:tcPr>
            <w:tcW w:w="1501" w:type="pct"/>
            <w:vAlign w:val="center"/>
          </w:tcPr>
          <w:p w14:paraId="3B14CED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284ECD9E"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232E7E2"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43450A77" w14:textId="77777777" w:rsidTr="00400115">
        <w:trPr>
          <w:trHeight w:val="425"/>
        </w:trPr>
        <w:tc>
          <w:tcPr>
            <w:tcW w:w="1501" w:type="pct"/>
            <w:vAlign w:val="center"/>
          </w:tcPr>
          <w:p w14:paraId="062B5762"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7C3F2C3"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5631C04E" w14:textId="77777777" w:rsidTr="00400115">
        <w:trPr>
          <w:trHeight w:val="425"/>
        </w:trPr>
        <w:tc>
          <w:tcPr>
            <w:tcW w:w="1501" w:type="pct"/>
            <w:vAlign w:val="center"/>
          </w:tcPr>
          <w:p w14:paraId="4AAF5916"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43F98360"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302D31A9" w14:textId="77777777" w:rsidTr="00400115">
        <w:trPr>
          <w:trHeight w:val="425"/>
        </w:trPr>
        <w:tc>
          <w:tcPr>
            <w:tcW w:w="1501" w:type="pct"/>
            <w:vAlign w:val="center"/>
          </w:tcPr>
          <w:p w14:paraId="4DAB66A6"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38DC0E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4BA5D4E0" w14:textId="77777777" w:rsidTr="00400115">
        <w:trPr>
          <w:trHeight w:val="425"/>
        </w:trPr>
        <w:tc>
          <w:tcPr>
            <w:tcW w:w="1501" w:type="pct"/>
            <w:vAlign w:val="center"/>
          </w:tcPr>
          <w:p w14:paraId="50D6E388"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5EE3A8A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5EC9FD1C"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06001156"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353D8CA1" w14:textId="77777777" w:rsidTr="00400115">
        <w:trPr>
          <w:trHeight w:val="425"/>
        </w:trPr>
        <w:tc>
          <w:tcPr>
            <w:tcW w:w="1501" w:type="pct"/>
            <w:vAlign w:val="center"/>
          </w:tcPr>
          <w:p w14:paraId="33E47DE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5FBEC94E" w14:textId="76A1AD20"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26308896" w14:textId="77777777" w:rsidTr="00400115">
        <w:trPr>
          <w:trHeight w:val="425"/>
        </w:trPr>
        <w:tc>
          <w:tcPr>
            <w:tcW w:w="1501" w:type="pct"/>
            <w:vAlign w:val="center"/>
          </w:tcPr>
          <w:p w14:paraId="1548C76B"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24171FED"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1DFD394A" w14:textId="77777777" w:rsidTr="00400115">
        <w:trPr>
          <w:trHeight w:val="425"/>
        </w:trPr>
        <w:tc>
          <w:tcPr>
            <w:tcW w:w="1501" w:type="pct"/>
            <w:vAlign w:val="center"/>
          </w:tcPr>
          <w:p w14:paraId="2EF4B2E4"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7C7FAAD8" w14:textId="277DE136"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8CA0E63"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A96D7CA"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7E12278"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4375F"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4BDDE70" w14:textId="77777777" w:rsidTr="00400115">
        <w:trPr>
          <w:trHeight w:val="425"/>
        </w:trPr>
        <w:tc>
          <w:tcPr>
            <w:tcW w:w="1501" w:type="pct"/>
            <w:vAlign w:val="center"/>
          </w:tcPr>
          <w:p w14:paraId="168B9670"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04171644" w14:textId="5D13B471"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7BFD8890" w14:textId="77777777" w:rsidTr="00400115">
        <w:trPr>
          <w:trHeight w:val="425"/>
        </w:trPr>
        <w:tc>
          <w:tcPr>
            <w:tcW w:w="1501" w:type="pct"/>
            <w:vAlign w:val="center"/>
          </w:tcPr>
          <w:p w14:paraId="030B16DA"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5B786A75"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3598EC5D"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46B07EC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1FA6739" w14:textId="77777777" w:rsidTr="00400115">
        <w:trPr>
          <w:trHeight w:val="425"/>
        </w:trPr>
        <w:tc>
          <w:tcPr>
            <w:tcW w:w="1501" w:type="pct"/>
            <w:vAlign w:val="center"/>
          </w:tcPr>
          <w:p w14:paraId="486CF373"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16C4556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050DF77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03DC356E"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7C52FAFA" w14:textId="77777777" w:rsidTr="00400115">
        <w:trPr>
          <w:trHeight w:val="425"/>
        </w:trPr>
        <w:tc>
          <w:tcPr>
            <w:tcW w:w="1501" w:type="pct"/>
            <w:vAlign w:val="center"/>
          </w:tcPr>
          <w:p w14:paraId="6E56BA44"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1034A443"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E8E64FF"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47C56F7D"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8094EDE" w14:textId="77777777" w:rsidTr="00400115">
        <w:trPr>
          <w:trHeight w:val="425"/>
        </w:trPr>
        <w:tc>
          <w:tcPr>
            <w:tcW w:w="1501" w:type="pct"/>
            <w:vAlign w:val="center"/>
          </w:tcPr>
          <w:p w14:paraId="16735098"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0E78FCA"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2E84178B"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1C87FD33"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4FB7D96E"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5D1D"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0BE56AC8"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1D3E21"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E364E6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B3E389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D0F0DEC"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595C869" w14:textId="77777777" w:rsidR="007177DC" w:rsidRPr="00AB4506" w:rsidRDefault="007177DC" w:rsidP="00A33BDE">
            <w:pPr>
              <w:jc w:val="center"/>
              <w:rPr>
                <w:sz w:val="20"/>
                <w:szCs w:val="20"/>
                <w:lang w:eastAsia="en-GB"/>
              </w:rPr>
            </w:pPr>
          </w:p>
        </w:tc>
      </w:tr>
      <w:tr w:rsidR="007177DC" w:rsidRPr="00AB4506" w14:paraId="26A5EDE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41E5"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ED9C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41ECF53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6A58B3E"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57DBA3D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202837AF"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12CF0D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A88F5A2"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34424D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58460F8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4736A90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2C3C5493"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1855CB4"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14421BF1" w14:textId="77777777" w:rsidR="007177DC" w:rsidRPr="00AB4506" w:rsidRDefault="007177DC" w:rsidP="00A33BDE">
            <w:pPr>
              <w:jc w:val="center"/>
              <w:rPr>
                <w:sz w:val="20"/>
                <w:szCs w:val="20"/>
                <w:lang w:eastAsia="en-GB"/>
              </w:rPr>
            </w:pPr>
          </w:p>
        </w:tc>
      </w:tr>
      <w:tr w:rsidR="007177DC" w:rsidRPr="00AB4506" w14:paraId="2CCE6C1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EEB3"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8004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5EA685C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B9B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4249C4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B8B6B7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04FA277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60891"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637925"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512B4B72"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0BC7B10F" w14:textId="77777777" w:rsidR="00B57A1D" w:rsidRPr="00971C80" w:rsidRDefault="00B57A1D" w:rsidP="00B57A1D"/>
    <w:p w14:paraId="06E036DD" w14:textId="77777777" w:rsidR="00B57A1D" w:rsidRPr="00971C80" w:rsidRDefault="00B57A1D" w:rsidP="00B57A1D">
      <w:pPr>
        <w:spacing w:after="200" w:line="276" w:lineRule="auto"/>
        <w:jc w:val="left"/>
      </w:pPr>
    </w:p>
    <w:p w14:paraId="62A5686B" w14:textId="77777777" w:rsidR="00B57A1D" w:rsidRPr="00971C80" w:rsidRDefault="00B57A1D" w:rsidP="00B57A1D">
      <w:pPr>
        <w:pStyle w:val="Heading4"/>
      </w:pPr>
      <w:r w:rsidRPr="00971C80">
        <w:tab/>
        <w:t>Specific Data Items for this Request</w:t>
      </w:r>
    </w:p>
    <w:p w14:paraId="7EA3AA2F"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3192A0D" w14:textId="77777777" w:rsidTr="00400115">
        <w:tc>
          <w:tcPr>
            <w:tcW w:w="1000" w:type="pct"/>
          </w:tcPr>
          <w:p w14:paraId="67C4BAB1"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13B0E9E"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51AC6F9B"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F426D9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2732ED2" w14:textId="77777777" w:rsidR="00B57A1D" w:rsidRPr="00971C80" w:rsidRDefault="00B57A1D" w:rsidP="00AB49F6">
            <w:pPr>
              <w:jc w:val="left"/>
              <w:rPr>
                <w:b/>
                <w:sz w:val="20"/>
                <w:szCs w:val="20"/>
              </w:rPr>
            </w:pPr>
            <w:r w:rsidRPr="00971C80">
              <w:rPr>
                <w:b/>
                <w:sz w:val="20"/>
                <w:szCs w:val="20"/>
              </w:rPr>
              <w:t>Default</w:t>
            </w:r>
          </w:p>
        </w:tc>
        <w:tc>
          <w:tcPr>
            <w:tcW w:w="400" w:type="pct"/>
          </w:tcPr>
          <w:p w14:paraId="67D7F685" w14:textId="77777777" w:rsidR="00B57A1D" w:rsidRPr="00971C80" w:rsidRDefault="00B57A1D" w:rsidP="00AB49F6">
            <w:pPr>
              <w:jc w:val="left"/>
              <w:rPr>
                <w:b/>
                <w:sz w:val="20"/>
                <w:szCs w:val="20"/>
              </w:rPr>
            </w:pPr>
            <w:r w:rsidRPr="00971C80">
              <w:rPr>
                <w:b/>
                <w:sz w:val="20"/>
                <w:szCs w:val="20"/>
              </w:rPr>
              <w:t>Units</w:t>
            </w:r>
          </w:p>
        </w:tc>
      </w:tr>
      <w:tr w:rsidR="00CC3298" w:rsidRPr="00971C80" w14:paraId="60A7BDAB" w14:textId="77777777" w:rsidTr="00400115">
        <w:tblPrEx>
          <w:tblLook w:val="04A0" w:firstRow="1" w:lastRow="0" w:firstColumn="1" w:lastColumn="0" w:noHBand="0" w:noVBand="1"/>
        </w:tblPrEx>
        <w:tc>
          <w:tcPr>
            <w:tcW w:w="1000" w:type="pct"/>
          </w:tcPr>
          <w:p w14:paraId="576F177A"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5BE48C98"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F284EC"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17E24C8B" w14:textId="77777777" w:rsidR="00CC3298" w:rsidRPr="00971C80" w:rsidRDefault="00CC3298" w:rsidP="00AB49F6">
            <w:pPr>
              <w:tabs>
                <w:tab w:val="left" w:pos="720"/>
              </w:tabs>
              <w:jc w:val="left"/>
              <w:rPr>
                <w:sz w:val="20"/>
                <w:szCs w:val="20"/>
              </w:rPr>
            </w:pPr>
            <w:r w:rsidRPr="00971C80">
              <w:rPr>
                <w:sz w:val="20"/>
                <w:szCs w:val="20"/>
              </w:rPr>
              <w:t>Valid Set</w:t>
            </w:r>
          </w:p>
          <w:p w14:paraId="5F9F3F2B" w14:textId="77777777" w:rsidR="00CC3298" w:rsidRDefault="00CC3298"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7B474A2E" w14:textId="77777777" w:rsidR="00CC3298" w:rsidRPr="00971C80" w:rsidRDefault="00CC3298" w:rsidP="00AB49F6">
            <w:pPr>
              <w:ind w:left="360"/>
              <w:contextualSpacing/>
              <w:jc w:val="left"/>
              <w:rPr>
                <w:sz w:val="20"/>
                <w:szCs w:val="20"/>
              </w:rPr>
            </w:pPr>
          </w:p>
        </w:tc>
        <w:tc>
          <w:tcPr>
            <w:tcW w:w="1050" w:type="pct"/>
          </w:tcPr>
          <w:p w14:paraId="78F5C6AF"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07D43112"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26B3F00"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175CDD70" w14:textId="77777777" w:rsidR="00CC3298" w:rsidRPr="00971C80" w:rsidRDefault="00CC3298" w:rsidP="00AB49F6">
            <w:pPr>
              <w:contextualSpacing/>
              <w:jc w:val="left"/>
              <w:rPr>
                <w:sz w:val="20"/>
                <w:szCs w:val="20"/>
              </w:rPr>
            </w:pPr>
            <w:r w:rsidRPr="00971C80">
              <w:rPr>
                <w:sz w:val="20"/>
                <w:szCs w:val="20"/>
              </w:rPr>
              <w:t>UTC Date-Time</w:t>
            </w:r>
          </w:p>
        </w:tc>
      </w:tr>
    </w:tbl>
    <w:p w14:paraId="1E243ADD" w14:textId="5583C368" w:rsidR="00B57A1D" w:rsidRPr="000B4DCD" w:rsidRDefault="00B57A1D" w:rsidP="006E1A14">
      <w:pPr>
        <w:pStyle w:val="Caption"/>
      </w:pPr>
      <w:bookmarkStart w:id="2723"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2723"/>
    </w:p>
    <w:p w14:paraId="6EF2FFC8" w14:textId="77777777" w:rsidR="00F151C2" w:rsidRPr="00D36CB1" w:rsidRDefault="00F151C2" w:rsidP="00F151C2">
      <w:pPr>
        <w:pStyle w:val="Heading4"/>
      </w:pPr>
      <w:r w:rsidRPr="00D36CB1">
        <w:tab/>
        <w:t>Specific Validation for this Request</w:t>
      </w:r>
    </w:p>
    <w:p w14:paraId="7B4B9124"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1D0C0B17"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2123251" w14:textId="77777777" w:rsidR="00AD1214" w:rsidRPr="00971C80" w:rsidRDefault="00AD1214" w:rsidP="00AD1214">
      <w:pPr>
        <w:pStyle w:val="Heading3"/>
      </w:pPr>
      <w:bookmarkStart w:id="2724" w:name="_Ref479168949"/>
      <w:bookmarkStart w:id="2725" w:name="_Toc489860772"/>
      <w:bookmarkStart w:id="2726" w:name="_Toc10286845"/>
      <w:bookmarkStart w:id="2727" w:name="_Toc506336146"/>
      <w:bookmarkStart w:id="2728" w:name="_Toc509172502"/>
      <w:r>
        <w:lastRenderedPageBreak/>
        <w:t>Set CHF Sub GHz Configuration</w:t>
      </w:r>
      <w:bookmarkEnd w:id="2724"/>
      <w:bookmarkEnd w:id="2725"/>
      <w:bookmarkEnd w:id="2726"/>
      <w:bookmarkEnd w:id="2727"/>
      <w:bookmarkEnd w:id="2728"/>
    </w:p>
    <w:p w14:paraId="3F2139C6"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10BA55F2" w14:textId="77777777" w:rsidTr="00400115">
        <w:trPr>
          <w:trHeight w:val="425"/>
        </w:trPr>
        <w:tc>
          <w:tcPr>
            <w:tcW w:w="1505" w:type="pct"/>
            <w:vAlign w:val="center"/>
          </w:tcPr>
          <w:p w14:paraId="78B22D94"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8B7FFF"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34B5AA42" w14:textId="77777777" w:rsidTr="00400115">
        <w:trPr>
          <w:trHeight w:val="425"/>
        </w:trPr>
        <w:tc>
          <w:tcPr>
            <w:tcW w:w="1505" w:type="pct"/>
            <w:vAlign w:val="center"/>
          </w:tcPr>
          <w:p w14:paraId="577FE580"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60944F5E"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7807636" w14:textId="77777777" w:rsidTr="00400115">
        <w:trPr>
          <w:trHeight w:val="425"/>
        </w:trPr>
        <w:tc>
          <w:tcPr>
            <w:tcW w:w="1505" w:type="pct"/>
            <w:vAlign w:val="center"/>
          </w:tcPr>
          <w:p w14:paraId="3851690A"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26376DEA"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2E9324B4" w14:textId="77777777" w:rsidTr="00400115">
        <w:trPr>
          <w:trHeight w:val="425"/>
        </w:trPr>
        <w:tc>
          <w:tcPr>
            <w:tcW w:w="1505" w:type="pct"/>
            <w:vAlign w:val="center"/>
          </w:tcPr>
          <w:p w14:paraId="5643C50A"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00EAFF28"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24B51EF"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091E57CB" w14:textId="77777777" w:rsidTr="00400115">
        <w:trPr>
          <w:trHeight w:val="425"/>
        </w:trPr>
        <w:tc>
          <w:tcPr>
            <w:tcW w:w="1505" w:type="pct"/>
            <w:vAlign w:val="center"/>
          </w:tcPr>
          <w:p w14:paraId="5DF3DB6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6F346889" w14:textId="77777777" w:rsidR="00AD1214" w:rsidRPr="00971C80" w:rsidRDefault="00AD1214" w:rsidP="00AB49F6">
            <w:pPr>
              <w:spacing w:before="60" w:after="60"/>
              <w:contextualSpacing/>
              <w:rPr>
                <w:sz w:val="20"/>
                <w:szCs w:val="20"/>
              </w:rPr>
            </w:pPr>
            <w:r w:rsidRPr="00971C80">
              <w:rPr>
                <w:sz w:val="20"/>
                <w:szCs w:val="20"/>
              </w:rPr>
              <w:t>Non Critical</w:t>
            </w:r>
          </w:p>
          <w:p w14:paraId="489B4E79" w14:textId="77777777" w:rsidR="00AD1214" w:rsidRPr="00971C80" w:rsidRDefault="00AD1214" w:rsidP="00AB49F6">
            <w:pPr>
              <w:spacing w:before="60" w:after="60"/>
              <w:contextualSpacing/>
              <w:jc w:val="left"/>
              <w:rPr>
                <w:sz w:val="20"/>
                <w:szCs w:val="20"/>
              </w:rPr>
            </w:pPr>
          </w:p>
        </w:tc>
      </w:tr>
      <w:tr w:rsidR="00AD1214" w:rsidRPr="00971C80" w14:paraId="16C457A3" w14:textId="77777777" w:rsidTr="00400115">
        <w:trPr>
          <w:trHeight w:val="425"/>
        </w:trPr>
        <w:tc>
          <w:tcPr>
            <w:tcW w:w="1505" w:type="pct"/>
            <w:vAlign w:val="center"/>
          </w:tcPr>
          <w:p w14:paraId="6C1AC66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5A3B794C"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A944E2"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0231B85D" w14:textId="77777777" w:rsidTr="00400115">
        <w:trPr>
          <w:trHeight w:val="425"/>
        </w:trPr>
        <w:tc>
          <w:tcPr>
            <w:tcW w:w="1505" w:type="pct"/>
            <w:vAlign w:val="center"/>
          </w:tcPr>
          <w:p w14:paraId="0562D14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3B0321BA"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1F30FED" w14:textId="77777777" w:rsidTr="00400115">
        <w:trPr>
          <w:trHeight w:val="425"/>
        </w:trPr>
        <w:tc>
          <w:tcPr>
            <w:tcW w:w="1505" w:type="pct"/>
            <w:vAlign w:val="center"/>
          </w:tcPr>
          <w:p w14:paraId="487A6874"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B060B7A"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2C0FDAD7" w14:textId="77777777" w:rsidTr="00400115">
        <w:trPr>
          <w:trHeight w:val="425"/>
        </w:trPr>
        <w:tc>
          <w:tcPr>
            <w:tcW w:w="1505" w:type="pct"/>
            <w:vAlign w:val="center"/>
          </w:tcPr>
          <w:p w14:paraId="74B6D14F"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88B837"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6D646E81" w14:textId="77777777" w:rsidTr="00400115">
        <w:trPr>
          <w:trHeight w:val="425"/>
        </w:trPr>
        <w:tc>
          <w:tcPr>
            <w:tcW w:w="1505" w:type="pct"/>
            <w:vAlign w:val="center"/>
          </w:tcPr>
          <w:p w14:paraId="774B412B"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D101160"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0C774201"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562BE7B2"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073C72C1" w14:textId="77777777" w:rsidTr="00400115">
        <w:trPr>
          <w:trHeight w:val="425"/>
        </w:trPr>
        <w:tc>
          <w:tcPr>
            <w:tcW w:w="1505" w:type="pct"/>
            <w:vAlign w:val="center"/>
          </w:tcPr>
          <w:p w14:paraId="40F038B5"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5ABC5CAE" w14:textId="18A84D8B"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0CE39668" w14:textId="77777777" w:rsidTr="00400115">
        <w:trPr>
          <w:trHeight w:val="425"/>
        </w:trPr>
        <w:tc>
          <w:tcPr>
            <w:tcW w:w="1505" w:type="pct"/>
            <w:vAlign w:val="center"/>
          </w:tcPr>
          <w:p w14:paraId="350B0D09"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3FFF195"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3BB5D32B" w14:textId="77777777" w:rsidTr="00400115">
        <w:trPr>
          <w:trHeight w:val="425"/>
        </w:trPr>
        <w:tc>
          <w:tcPr>
            <w:tcW w:w="1505" w:type="pct"/>
            <w:vAlign w:val="center"/>
          </w:tcPr>
          <w:p w14:paraId="120DCCE1"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67996F3" w14:textId="035BA01F"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71A0BF7E"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3EDF2F1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31EA255"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9465EF6"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A48FA77" w14:textId="77777777" w:rsidTr="00400115">
        <w:trPr>
          <w:trHeight w:val="425"/>
        </w:trPr>
        <w:tc>
          <w:tcPr>
            <w:tcW w:w="1505" w:type="pct"/>
            <w:vAlign w:val="center"/>
          </w:tcPr>
          <w:p w14:paraId="4972DD41"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69EEF23" w14:textId="2A12ADCB"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7FFD1DB8" w14:textId="77777777" w:rsidTr="00400115">
        <w:trPr>
          <w:trHeight w:val="425"/>
        </w:trPr>
        <w:tc>
          <w:tcPr>
            <w:tcW w:w="1505" w:type="pct"/>
            <w:vAlign w:val="center"/>
          </w:tcPr>
          <w:p w14:paraId="4CBD7E85"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1CABA59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42428797" w14:textId="77777777" w:rsidTr="00400115">
        <w:trPr>
          <w:trHeight w:val="425"/>
        </w:trPr>
        <w:tc>
          <w:tcPr>
            <w:tcW w:w="1505" w:type="pct"/>
            <w:vAlign w:val="center"/>
          </w:tcPr>
          <w:p w14:paraId="2C6A2A0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7FDC51FE"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50DA1E23" w14:textId="77777777" w:rsidTr="00400115">
        <w:trPr>
          <w:trHeight w:val="425"/>
        </w:trPr>
        <w:tc>
          <w:tcPr>
            <w:tcW w:w="1505" w:type="pct"/>
            <w:vAlign w:val="center"/>
          </w:tcPr>
          <w:p w14:paraId="0D5891B0"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9D9BAA5"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0B6443D4" w14:textId="77777777" w:rsidTr="00400115">
        <w:trPr>
          <w:trHeight w:val="425"/>
        </w:trPr>
        <w:tc>
          <w:tcPr>
            <w:tcW w:w="1505" w:type="pct"/>
            <w:vAlign w:val="center"/>
          </w:tcPr>
          <w:p w14:paraId="5AC30885"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072AAE10"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84126B5" w14:textId="77777777" w:rsidTr="00400115">
        <w:trPr>
          <w:trHeight w:val="397"/>
        </w:trPr>
        <w:tc>
          <w:tcPr>
            <w:tcW w:w="9140" w:type="dxa"/>
            <w:gridSpan w:val="3"/>
            <w:shd w:val="clear" w:color="auto" w:fill="auto"/>
            <w:noWrap/>
            <w:vAlign w:val="center"/>
            <w:hideMark/>
          </w:tcPr>
          <w:p w14:paraId="208ACF58"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513F18A8" w14:textId="77777777" w:rsidTr="00400115">
        <w:trPr>
          <w:trHeight w:val="300"/>
        </w:trPr>
        <w:tc>
          <w:tcPr>
            <w:tcW w:w="9140" w:type="dxa"/>
            <w:gridSpan w:val="3"/>
            <w:shd w:val="clear" w:color="auto" w:fill="auto"/>
            <w:noWrap/>
            <w:vAlign w:val="bottom"/>
            <w:hideMark/>
          </w:tcPr>
          <w:p w14:paraId="4676A906"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63160ED7" w14:textId="77777777" w:rsidTr="00400115">
        <w:trPr>
          <w:trHeight w:hRule="exact" w:val="57"/>
        </w:trPr>
        <w:tc>
          <w:tcPr>
            <w:tcW w:w="9140" w:type="dxa"/>
            <w:gridSpan w:val="3"/>
            <w:shd w:val="clear" w:color="auto" w:fill="auto"/>
            <w:noWrap/>
            <w:vAlign w:val="bottom"/>
            <w:hideMark/>
          </w:tcPr>
          <w:p w14:paraId="7CA1B7D3" w14:textId="77777777" w:rsidR="0019168C" w:rsidRPr="00AB4506" w:rsidRDefault="0019168C" w:rsidP="00A33BDE">
            <w:pPr>
              <w:jc w:val="center"/>
              <w:rPr>
                <w:sz w:val="20"/>
                <w:szCs w:val="20"/>
                <w:lang w:eastAsia="en-GB"/>
              </w:rPr>
            </w:pPr>
          </w:p>
        </w:tc>
      </w:tr>
      <w:tr w:rsidR="0019168C" w:rsidRPr="0006351D" w14:paraId="387DC712" w14:textId="77777777" w:rsidTr="00400115">
        <w:trPr>
          <w:trHeight w:val="300"/>
        </w:trPr>
        <w:tc>
          <w:tcPr>
            <w:tcW w:w="5848" w:type="dxa"/>
            <w:shd w:val="clear" w:color="auto" w:fill="auto"/>
            <w:noWrap/>
            <w:vAlign w:val="bottom"/>
            <w:hideMark/>
          </w:tcPr>
          <w:p w14:paraId="60442B3D"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3BBAE6"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333A95D3" w14:textId="77777777" w:rsidTr="00400115">
        <w:trPr>
          <w:trHeight w:val="300"/>
        </w:trPr>
        <w:tc>
          <w:tcPr>
            <w:tcW w:w="5848" w:type="dxa"/>
            <w:shd w:val="clear" w:color="auto" w:fill="auto"/>
            <w:noWrap/>
            <w:vAlign w:val="bottom"/>
            <w:hideMark/>
          </w:tcPr>
          <w:p w14:paraId="4C4ADC3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EF04D8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3DA27E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A475E1B" w14:textId="77777777" w:rsidTr="00400115">
        <w:trPr>
          <w:trHeight w:val="300"/>
        </w:trPr>
        <w:tc>
          <w:tcPr>
            <w:tcW w:w="5848" w:type="dxa"/>
            <w:shd w:val="clear" w:color="auto" w:fill="auto"/>
            <w:noWrap/>
            <w:vAlign w:val="bottom"/>
            <w:hideMark/>
          </w:tcPr>
          <w:p w14:paraId="69929A9D"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8426682"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6634B29"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6E8240" w14:textId="77777777" w:rsidTr="00400115">
        <w:trPr>
          <w:trHeight w:hRule="exact" w:val="57"/>
        </w:trPr>
        <w:tc>
          <w:tcPr>
            <w:tcW w:w="9140" w:type="dxa"/>
            <w:gridSpan w:val="3"/>
            <w:shd w:val="clear" w:color="auto" w:fill="auto"/>
            <w:noWrap/>
            <w:vAlign w:val="bottom"/>
            <w:hideMark/>
          </w:tcPr>
          <w:p w14:paraId="6EF1EF19" w14:textId="77777777" w:rsidR="0019168C" w:rsidRPr="00AB4506" w:rsidRDefault="0019168C" w:rsidP="00A33BDE">
            <w:pPr>
              <w:jc w:val="center"/>
              <w:rPr>
                <w:sz w:val="20"/>
                <w:szCs w:val="20"/>
                <w:lang w:eastAsia="en-GB"/>
              </w:rPr>
            </w:pPr>
          </w:p>
        </w:tc>
      </w:tr>
      <w:tr w:rsidR="0019168C" w:rsidRPr="0006351D" w14:paraId="7F457D85" w14:textId="77777777" w:rsidTr="00400115">
        <w:trPr>
          <w:trHeight w:val="300"/>
        </w:trPr>
        <w:tc>
          <w:tcPr>
            <w:tcW w:w="5848" w:type="dxa"/>
            <w:shd w:val="clear" w:color="auto" w:fill="auto"/>
            <w:noWrap/>
            <w:vAlign w:val="bottom"/>
            <w:hideMark/>
          </w:tcPr>
          <w:p w14:paraId="7487A7F0"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42A876"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A2DBACA" w14:textId="77777777" w:rsidTr="00400115">
        <w:trPr>
          <w:trHeight w:val="300"/>
        </w:trPr>
        <w:tc>
          <w:tcPr>
            <w:tcW w:w="5848" w:type="dxa"/>
            <w:shd w:val="clear" w:color="auto" w:fill="auto"/>
            <w:noWrap/>
            <w:vAlign w:val="bottom"/>
            <w:hideMark/>
          </w:tcPr>
          <w:p w14:paraId="27ED6289"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8E9E82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07B02F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7E143252" w14:textId="77777777" w:rsidTr="00400115">
        <w:trPr>
          <w:trHeight w:val="300"/>
        </w:trPr>
        <w:tc>
          <w:tcPr>
            <w:tcW w:w="5848" w:type="dxa"/>
            <w:shd w:val="clear" w:color="auto" w:fill="auto"/>
            <w:noWrap/>
            <w:vAlign w:val="bottom"/>
            <w:hideMark/>
          </w:tcPr>
          <w:p w14:paraId="376390EE"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01BBC11F"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AEC80C1"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67DB6C32" w14:textId="77777777" w:rsidR="00AD1214" w:rsidRPr="00971C80" w:rsidRDefault="00AD1214" w:rsidP="00AD1214"/>
    <w:p w14:paraId="67D2B678" w14:textId="77777777" w:rsidR="00AD1214" w:rsidRPr="00971C80" w:rsidRDefault="00AD1214" w:rsidP="00AD1214">
      <w:pPr>
        <w:spacing w:after="200" w:line="276" w:lineRule="auto"/>
        <w:jc w:val="left"/>
      </w:pPr>
    </w:p>
    <w:p w14:paraId="19AF008C" w14:textId="77777777" w:rsidR="00AD1214" w:rsidRPr="00971C80" w:rsidRDefault="00AD1214" w:rsidP="00AD1214">
      <w:pPr>
        <w:pStyle w:val="Heading4"/>
      </w:pPr>
      <w:r w:rsidRPr="00971C80">
        <w:tab/>
      </w:r>
      <w:bookmarkStart w:id="2729" w:name="_Ref479252527"/>
      <w:r w:rsidRPr="00971C80">
        <w:t>Specific Data Items for this Request</w:t>
      </w:r>
      <w:bookmarkEnd w:id="2729"/>
    </w:p>
    <w:p w14:paraId="69B4C45D"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6C8F9BDA" w14:textId="77777777" w:rsidTr="00400115">
        <w:trPr>
          <w:cantSplit/>
          <w:tblHeader/>
        </w:trPr>
        <w:tc>
          <w:tcPr>
            <w:tcW w:w="1000" w:type="pct"/>
          </w:tcPr>
          <w:p w14:paraId="56DE04E4"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E6E8841"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116DEEE5"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1729365"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638D591D" w14:textId="77777777" w:rsidR="00AD1214" w:rsidRPr="00971C80" w:rsidRDefault="00AD1214" w:rsidP="00AB49F6">
            <w:pPr>
              <w:jc w:val="left"/>
              <w:rPr>
                <w:b/>
                <w:sz w:val="20"/>
                <w:szCs w:val="20"/>
              </w:rPr>
            </w:pPr>
            <w:r w:rsidRPr="00971C80">
              <w:rPr>
                <w:b/>
                <w:sz w:val="20"/>
                <w:szCs w:val="20"/>
              </w:rPr>
              <w:t>Default</w:t>
            </w:r>
          </w:p>
        </w:tc>
        <w:tc>
          <w:tcPr>
            <w:tcW w:w="400" w:type="pct"/>
          </w:tcPr>
          <w:p w14:paraId="40A09C0E" w14:textId="77777777" w:rsidR="00AD1214" w:rsidRPr="00971C80" w:rsidRDefault="00AD1214" w:rsidP="00AB49F6">
            <w:pPr>
              <w:jc w:val="left"/>
              <w:rPr>
                <w:b/>
                <w:sz w:val="20"/>
                <w:szCs w:val="20"/>
              </w:rPr>
            </w:pPr>
            <w:r w:rsidRPr="00971C80">
              <w:rPr>
                <w:b/>
                <w:sz w:val="20"/>
                <w:szCs w:val="20"/>
              </w:rPr>
              <w:t>Units</w:t>
            </w:r>
          </w:p>
        </w:tc>
      </w:tr>
      <w:tr w:rsidR="00EA0510" w:rsidRPr="00971C80" w14:paraId="59595575" w14:textId="77777777" w:rsidTr="00400115">
        <w:tblPrEx>
          <w:tblLook w:val="04A0" w:firstRow="1" w:lastRow="0" w:firstColumn="1" w:lastColumn="0" w:noHBand="0" w:noVBand="1"/>
        </w:tblPrEx>
        <w:tc>
          <w:tcPr>
            <w:tcW w:w="1000" w:type="pct"/>
          </w:tcPr>
          <w:p w14:paraId="5C5AE112"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2579588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3B4585C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752A54F2"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409BB73" w14:textId="77777777" w:rsidR="00EA0510" w:rsidRPr="00AB49F6" w:rsidRDefault="00EA0510" w:rsidP="008956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34692E9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422CAAB9"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469E559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3459E2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D01487"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29B07641"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71B57513"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8D7B444" w14:textId="77777777" w:rsidTr="00400115">
        <w:tblPrEx>
          <w:tblLook w:val="04A0" w:firstRow="1" w:lastRow="0" w:firstColumn="1" w:lastColumn="0" w:noHBand="0" w:noVBand="1"/>
        </w:tblPrEx>
        <w:tc>
          <w:tcPr>
            <w:tcW w:w="1000" w:type="pct"/>
          </w:tcPr>
          <w:p w14:paraId="53305793"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009C75B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D5D137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46BFE311"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4A76E2AC" w14:textId="77777777" w:rsidR="00AB49F6" w:rsidRPr="00AB49F6" w:rsidRDefault="00AB49F6" w:rsidP="008956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DE2BA66"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0E15B3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719B88E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76E107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E6A8E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8EA8AB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59A6B5B" w14:textId="77777777" w:rsidTr="00400115">
        <w:tblPrEx>
          <w:tblLook w:val="04A0" w:firstRow="1" w:lastRow="0" w:firstColumn="1" w:lastColumn="0" w:noHBand="0" w:noVBand="1"/>
        </w:tblPrEx>
        <w:tc>
          <w:tcPr>
            <w:tcW w:w="1000" w:type="pct"/>
          </w:tcPr>
          <w:p w14:paraId="662B7A3B"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2CFD07F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02287DF5"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74DBF2"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C26B8BF" w14:textId="77777777" w:rsidR="00AB49F6" w:rsidRPr="00AB49F6" w:rsidRDefault="00AB49F6" w:rsidP="008956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648A3C18"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263054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271B80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6513C88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301B6FE"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3D60C16"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290843E" w14:textId="77777777" w:rsidTr="00400115">
        <w:tblPrEx>
          <w:tblLook w:val="04A0" w:firstRow="1" w:lastRow="0" w:firstColumn="1" w:lastColumn="0" w:noHBand="0" w:noVBand="1"/>
        </w:tblPrEx>
        <w:tc>
          <w:tcPr>
            <w:tcW w:w="1000" w:type="pct"/>
          </w:tcPr>
          <w:p w14:paraId="001540DA"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4A65A6E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38C12FE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58AB87"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2B953B9" w14:textId="77777777" w:rsidR="00AB49F6" w:rsidRPr="00AB49F6" w:rsidRDefault="00AB49F6" w:rsidP="008956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ACDDFCF"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570FEE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94DD51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59F38D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F9858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28E925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4E714DB" w14:textId="77777777" w:rsidTr="00400115">
        <w:tblPrEx>
          <w:tblLook w:val="04A0" w:firstRow="1" w:lastRow="0" w:firstColumn="1" w:lastColumn="0" w:noHBand="0" w:noVBand="1"/>
        </w:tblPrEx>
        <w:tc>
          <w:tcPr>
            <w:tcW w:w="1000" w:type="pct"/>
          </w:tcPr>
          <w:p w14:paraId="2D2E35A9"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60CD670A" w14:textId="77777777" w:rsidR="00AB49F6" w:rsidRDefault="009D6C77" w:rsidP="00AB49F6">
            <w:pPr>
              <w:spacing w:after="60"/>
              <w:jc w:val="left"/>
              <w:rPr>
                <w:color w:val="000000"/>
                <w:sz w:val="20"/>
                <w:szCs w:val="20"/>
              </w:rPr>
            </w:pPr>
            <w:r>
              <w:rPr>
                <w:color w:val="000000"/>
                <w:sz w:val="20"/>
                <w:szCs w:val="20"/>
              </w:rPr>
              <w:t>As defined in GBCS section 10.6.2.3.</w:t>
            </w:r>
          </w:p>
          <w:p w14:paraId="42F6D1E2" w14:textId="77777777" w:rsidR="009D6C77" w:rsidRPr="00AB49F6" w:rsidRDefault="009D6C77" w:rsidP="00AB49F6">
            <w:pPr>
              <w:spacing w:after="60"/>
              <w:jc w:val="left"/>
              <w:rPr>
                <w:color w:val="000000" w:themeColor="text1"/>
                <w:sz w:val="20"/>
                <w:szCs w:val="20"/>
                <w:highlight w:val="yellow"/>
              </w:rPr>
            </w:pPr>
          </w:p>
          <w:p w14:paraId="11DEB07C"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27252F4F"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5894AE4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5AEDFB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6D77D4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43EDE3B6"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8458B9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F081A5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57A4652" w14:textId="77777777" w:rsidTr="00400115">
        <w:tblPrEx>
          <w:tblLook w:val="04A0" w:firstRow="1" w:lastRow="0" w:firstColumn="1" w:lastColumn="0" w:noHBand="0" w:noVBand="1"/>
        </w:tblPrEx>
        <w:tc>
          <w:tcPr>
            <w:tcW w:w="1000" w:type="pct"/>
          </w:tcPr>
          <w:p w14:paraId="2017F791"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52813FA1"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4372E80B" w14:textId="77777777" w:rsidR="00AB49F6" w:rsidRPr="00DD0398" w:rsidRDefault="00AB49F6" w:rsidP="00AB49F6">
            <w:pPr>
              <w:spacing w:after="60"/>
              <w:jc w:val="left"/>
              <w:rPr>
                <w:color w:val="000000" w:themeColor="text1"/>
                <w:sz w:val="20"/>
                <w:szCs w:val="20"/>
              </w:rPr>
            </w:pPr>
          </w:p>
          <w:p w14:paraId="2A3CBEB2"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776C7E30" w14:textId="77777777" w:rsidR="00AB49F6" w:rsidRPr="001C4F26" w:rsidRDefault="00AB49F6" w:rsidP="008956A0">
            <w:pPr>
              <w:pStyle w:val="Tablebullet2"/>
              <w:numPr>
                <w:ilvl w:val="0"/>
                <w:numId w:val="265"/>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1831FB3D"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50801A1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5D76CB43" w14:textId="558D76CF"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3160A56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3B7298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4C00AB7"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667C19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B684DED" w14:textId="77777777" w:rsidTr="00400115">
        <w:tblPrEx>
          <w:tblLook w:val="04A0" w:firstRow="1" w:lastRow="0" w:firstColumn="1" w:lastColumn="0" w:noHBand="0" w:noVBand="1"/>
        </w:tblPrEx>
        <w:tc>
          <w:tcPr>
            <w:tcW w:w="1000" w:type="pct"/>
          </w:tcPr>
          <w:p w14:paraId="1EE8A5C9"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5E2CDC5F" w14:textId="4890D3CA"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7A0F05DF"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61224A"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026D48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58230C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E95646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2439E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CD7F9F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49D238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F6C906F" w14:textId="77777777" w:rsidTr="00400115">
        <w:tblPrEx>
          <w:tblLook w:val="04A0" w:firstRow="1" w:lastRow="0" w:firstColumn="1" w:lastColumn="0" w:noHBand="0" w:noVBand="1"/>
        </w:tblPrEx>
        <w:tc>
          <w:tcPr>
            <w:tcW w:w="1000" w:type="pct"/>
          </w:tcPr>
          <w:p w14:paraId="6B82682B"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4E32931"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19B0021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04DC6B0"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2CC119A"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39CBF5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08C43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005BE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7768D3F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B978FE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0797AE5"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26A652E2" w14:textId="77777777" w:rsidTr="00400115">
        <w:tblPrEx>
          <w:tblLook w:val="04A0" w:firstRow="1" w:lastRow="0" w:firstColumn="1" w:lastColumn="0" w:noHBand="0" w:noVBand="1"/>
        </w:tblPrEx>
        <w:tc>
          <w:tcPr>
            <w:tcW w:w="1000" w:type="pct"/>
          </w:tcPr>
          <w:p w14:paraId="62EDEC15"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5C86C1D6"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38C71146"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47EE7ECC"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2383462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E28260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547DA2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1088A42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50EE09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6CAA19A"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63B7D665" w14:textId="77777777" w:rsidTr="00400115">
        <w:tblPrEx>
          <w:tblLook w:val="04A0" w:firstRow="1" w:lastRow="0" w:firstColumn="1" w:lastColumn="0" w:noHBand="0" w:noVBand="1"/>
        </w:tblPrEx>
        <w:tc>
          <w:tcPr>
            <w:tcW w:w="1000" w:type="pct"/>
          </w:tcPr>
          <w:p w14:paraId="55C67BF2"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3A8DD692"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6E6D68D7"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65BFD15"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2090DE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06854A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D855C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3032955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9153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ECE8457"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3A5C4276" w14:textId="77777777" w:rsidTr="00400115">
        <w:tblPrEx>
          <w:tblLook w:val="04A0" w:firstRow="1" w:lastRow="0" w:firstColumn="1" w:lastColumn="0" w:noHBand="0" w:noVBand="1"/>
        </w:tblPrEx>
        <w:tc>
          <w:tcPr>
            <w:tcW w:w="1000" w:type="pct"/>
          </w:tcPr>
          <w:p w14:paraId="1EA8C3E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4B7014E9"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25DF1DFD" w14:textId="77777777" w:rsidR="00AB49F6" w:rsidRPr="00AB49F6" w:rsidRDefault="00AB49F6" w:rsidP="00AB49F6">
            <w:pPr>
              <w:spacing w:after="60"/>
              <w:jc w:val="left"/>
              <w:rPr>
                <w:sz w:val="20"/>
                <w:szCs w:val="20"/>
              </w:rPr>
            </w:pPr>
            <w:r w:rsidRPr="00AB49F6">
              <w:rPr>
                <w:sz w:val="20"/>
                <w:szCs w:val="20"/>
              </w:rPr>
              <w:t xml:space="preserve"> </w:t>
            </w:r>
          </w:p>
          <w:p w14:paraId="7B8E4999" w14:textId="77777777" w:rsidR="00AB49F6" w:rsidRPr="00AB49F6" w:rsidRDefault="00AB49F6" w:rsidP="00AB49F6">
            <w:pPr>
              <w:spacing w:after="60"/>
              <w:jc w:val="left"/>
              <w:rPr>
                <w:sz w:val="20"/>
                <w:szCs w:val="20"/>
              </w:rPr>
            </w:pPr>
            <w:r w:rsidRPr="00AB49F6">
              <w:rPr>
                <w:sz w:val="20"/>
                <w:szCs w:val="20"/>
              </w:rPr>
              <w:t>Valid Set:</w:t>
            </w:r>
          </w:p>
          <w:p w14:paraId="1CAA78DB"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2EB30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23A592D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1FEE1F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4A2F08A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096D008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5B95A63"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CD55AB"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75CCBEF" w14:textId="77777777" w:rsidTr="00400115">
        <w:tblPrEx>
          <w:tblLook w:val="04A0" w:firstRow="1" w:lastRow="0" w:firstColumn="1" w:lastColumn="0" w:noHBand="0" w:noVBand="1"/>
        </w:tblPrEx>
        <w:tc>
          <w:tcPr>
            <w:tcW w:w="1000" w:type="pct"/>
          </w:tcPr>
          <w:p w14:paraId="006E6B55"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271853C7"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B52C019" w14:textId="77777777" w:rsidR="00AB49F6" w:rsidRPr="00AB49F6" w:rsidRDefault="00AB49F6" w:rsidP="00AB49F6">
            <w:pPr>
              <w:spacing w:after="60"/>
              <w:rPr>
                <w:sz w:val="20"/>
                <w:szCs w:val="20"/>
              </w:rPr>
            </w:pPr>
            <w:r w:rsidRPr="00AB49F6">
              <w:rPr>
                <w:sz w:val="20"/>
                <w:szCs w:val="20"/>
              </w:rPr>
              <w:t>Valid Set:</w:t>
            </w:r>
          </w:p>
          <w:p w14:paraId="60A07D5F"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07F698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1A4645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14F4F7C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14D34C7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92A2929"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79C3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6A80A5B8" w14:textId="77777777" w:rsidTr="00400115">
        <w:tblPrEx>
          <w:tblLook w:val="04A0" w:firstRow="1" w:lastRow="0" w:firstColumn="1" w:lastColumn="0" w:noHBand="0" w:noVBand="1"/>
        </w:tblPrEx>
        <w:tc>
          <w:tcPr>
            <w:tcW w:w="1000" w:type="pct"/>
          </w:tcPr>
          <w:p w14:paraId="2E085BF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11BC6819"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03F2535D" w14:textId="77777777" w:rsidR="00AB49F6" w:rsidRPr="00AB49F6" w:rsidRDefault="00AB49F6" w:rsidP="00AB49F6">
            <w:pPr>
              <w:spacing w:after="60"/>
              <w:rPr>
                <w:sz w:val="20"/>
                <w:szCs w:val="20"/>
              </w:rPr>
            </w:pPr>
            <w:r w:rsidRPr="00AB49F6">
              <w:rPr>
                <w:sz w:val="20"/>
                <w:szCs w:val="20"/>
              </w:rPr>
              <w:t>Valid Set:</w:t>
            </w:r>
          </w:p>
          <w:p w14:paraId="0274C6D1"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54FC03F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330CB8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1FC34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237A29B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209F5FC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D29DFEF"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EC16243" w14:textId="77777777" w:rsidTr="00400115">
        <w:tblPrEx>
          <w:tblLook w:val="04A0" w:firstRow="1" w:lastRow="0" w:firstColumn="1" w:lastColumn="0" w:noHBand="0" w:noVBand="1"/>
        </w:tblPrEx>
        <w:tc>
          <w:tcPr>
            <w:tcW w:w="1000" w:type="pct"/>
          </w:tcPr>
          <w:p w14:paraId="64627223"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2FC190F1" w14:textId="77777777" w:rsidR="004D4F3A" w:rsidRDefault="004D4F3A" w:rsidP="00AB49F6">
            <w:pPr>
              <w:spacing w:after="60"/>
              <w:jc w:val="left"/>
              <w:rPr>
                <w:sz w:val="20"/>
                <w:szCs w:val="20"/>
              </w:rPr>
            </w:pPr>
            <w:r>
              <w:rPr>
                <w:color w:val="000000"/>
                <w:sz w:val="20"/>
                <w:szCs w:val="20"/>
              </w:rPr>
              <w:t>As defined in GBCS section 10.6.2.6.</w:t>
            </w:r>
          </w:p>
          <w:p w14:paraId="2FE23A6E" w14:textId="77777777" w:rsidR="00AB49F6" w:rsidRPr="00AB49F6" w:rsidRDefault="00AB49F6" w:rsidP="00AB49F6">
            <w:pPr>
              <w:spacing w:after="60"/>
              <w:jc w:val="left"/>
              <w:rPr>
                <w:sz w:val="20"/>
                <w:szCs w:val="20"/>
              </w:rPr>
            </w:pPr>
            <w:r w:rsidRPr="00AB49F6">
              <w:rPr>
                <w:sz w:val="20"/>
                <w:szCs w:val="20"/>
              </w:rPr>
              <w:t xml:space="preserve"> </w:t>
            </w:r>
          </w:p>
          <w:p w14:paraId="14E84F60" w14:textId="77777777" w:rsidR="00AB49F6" w:rsidRPr="00AB49F6" w:rsidRDefault="00AB49F6" w:rsidP="00AB49F6">
            <w:pPr>
              <w:spacing w:after="60"/>
              <w:jc w:val="left"/>
              <w:rPr>
                <w:sz w:val="20"/>
                <w:szCs w:val="20"/>
              </w:rPr>
            </w:pPr>
            <w:r w:rsidRPr="00AB49F6">
              <w:rPr>
                <w:sz w:val="20"/>
                <w:szCs w:val="20"/>
              </w:rPr>
              <w:t>Valid Set:</w:t>
            </w:r>
          </w:p>
          <w:p w14:paraId="2F39DF4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A388D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4698488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5B2245C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4CDB664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7F008E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E92BF4A"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ACDE9FF" w14:textId="77777777" w:rsidTr="00400115">
        <w:tblPrEx>
          <w:tblLook w:val="04A0" w:firstRow="1" w:lastRow="0" w:firstColumn="1" w:lastColumn="0" w:noHBand="0" w:noVBand="1"/>
        </w:tblPrEx>
        <w:tc>
          <w:tcPr>
            <w:tcW w:w="1000" w:type="pct"/>
          </w:tcPr>
          <w:p w14:paraId="2BE358DE"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BD4FCC9" w14:textId="77777777" w:rsidR="004D4F3A" w:rsidRDefault="004D4F3A" w:rsidP="00AB49F6">
            <w:pPr>
              <w:spacing w:after="60"/>
              <w:rPr>
                <w:color w:val="000000"/>
                <w:sz w:val="20"/>
                <w:szCs w:val="20"/>
              </w:rPr>
            </w:pPr>
            <w:r>
              <w:rPr>
                <w:color w:val="000000"/>
                <w:sz w:val="20"/>
                <w:szCs w:val="20"/>
              </w:rPr>
              <w:t>As defined in GBCS section 10.6.2.6.</w:t>
            </w:r>
          </w:p>
          <w:p w14:paraId="44F29771" w14:textId="77777777" w:rsidR="00AB49F6" w:rsidRPr="00AB49F6" w:rsidRDefault="00AB49F6" w:rsidP="00AB49F6">
            <w:pPr>
              <w:spacing w:after="60"/>
              <w:rPr>
                <w:sz w:val="20"/>
                <w:szCs w:val="20"/>
              </w:rPr>
            </w:pPr>
            <w:r w:rsidRPr="00AB49F6">
              <w:rPr>
                <w:sz w:val="20"/>
                <w:szCs w:val="20"/>
              </w:rPr>
              <w:t xml:space="preserve"> </w:t>
            </w:r>
          </w:p>
          <w:p w14:paraId="29A89D86" w14:textId="77777777" w:rsidR="00AB49F6" w:rsidRPr="00AB49F6" w:rsidRDefault="00AB49F6" w:rsidP="00AB49F6">
            <w:pPr>
              <w:spacing w:after="60"/>
              <w:rPr>
                <w:sz w:val="20"/>
                <w:szCs w:val="20"/>
              </w:rPr>
            </w:pPr>
            <w:r w:rsidRPr="00AB49F6">
              <w:rPr>
                <w:sz w:val="20"/>
                <w:szCs w:val="20"/>
              </w:rPr>
              <w:t>Valid Set:</w:t>
            </w:r>
          </w:p>
          <w:p w14:paraId="44AFDE7E" w14:textId="77777777" w:rsidR="00AB49F6" w:rsidRPr="00AB49F6" w:rsidRDefault="00AB49F6" w:rsidP="008956A0">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F7662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17EDD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80B557A"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5DAE80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A047C6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92490A5" w14:textId="77777777" w:rsidR="00AB49F6" w:rsidRPr="00AB49F6" w:rsidRDefault="00AB49F6" w:rsidP="00AB49F6">
            <w:pPr>
              <w:contextualSpacing/>
              <w:jc w:val="left"/>
              <w:rPr>
                <w:sz w:val="20"/>
                <w:szCs w:val="20"/>
              </w:rPr>
            </w:pPr>
            <w:r w:rsidRPr="00AB49F6">
              <w:rPr>
                <w:sz w:val="20"/>
                <w:szCs w:val="20"/>
              </w:rPr>
              <w:t>%</w:t>
            </w:r>
          </w:p>
        </w:tc>
      </w:tr>
    </w:tbl>
    <w:p w14:paraId="7896D697" w14:textId="4F007A32" w:rsidR="00AD1214" w:rsidRPr="000B4DCD" w:rsidRDefault="00AD1214" w:rsidP="006E1A14">
      <w:pPr>
        <w:pStyle w:val="Caption"/>
      </w:pPr>
      <w:bookmarkStart w:id="2730"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2730"/>
    </w:p>
    <w:p w14:paraId="4DB361E8" w14:textId="77777777" w:rsidR="00F151C2" w:rsidRPr="00D36CB1" w:rsidRDefault="00F151C2" w:rsidP="00F151C2">
      <w:pPr>
        <w:pStyle w:val="Heading4"/>
      </w:pPr>
      <w:r w:rsidRPr="00D36CB1">
        <w:tab/>
        <w:t>Specific Validation for this Request</w:t>
      </w:r>
    </w:p>
    <w:p w14:paraId="75BFCF47"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7FDA5E"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373ABFD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E9207C"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B903B2C"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70B79E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3DF093A"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E71D9A6"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3608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F48959A"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2EA00D96"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4285C9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FAEF71"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31C08A48"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219F1296" w14:textId="77777777" w:rsidR="00AD1214" w:rsidRPr="00971C80" w:rsidRDefault="00AD1214" w:rsidP="00AD1214">
      <w:pPr>
        <w:jc w:val="left"/>
      </w:pPr>
    </w:p>
    <w:p w14:paraId="6E98C767" w14:textId="77777777" w:rsidR="00AD1214" w:rsidRPr="00250BFA" w:rsidRDefault="00AD1214" w:rsidP="003B0BC0">
      <w:pPr>
        <w:pStyle w:val="ListParagraph"/>
        <w:spacing w:after="120" w:line="276" w:lineRule="auto"/>
        <w:ind w:left="1080"/>
        <w:contextualSpacing w:val="0"/>
        <w:jc w:val="left"/>
        <w:rPr>
          <w:color w:val="000000" w:themeColor="text1"/>
        </w:rPr>
      </w:pPr>
    </w:p>
    <w:p w14:paraId="76269C1F" w14:textId="77777777" w:rsidR="00250BFA" w:rsidRDefault="00250BFA">
      <w:pPr>
        <w:spacing w:after="200" w:line="276" w:lineRule="auto"/>
        <w:jc w:val="left"/>
        <w:rPr>
          <w:color w:val="000000" w:themeColor="text1"/>
        </w:rPr>
      </w:pPr>
      <w:r>
        <w:rPr>
          <w:color w:val="000000" w:themeColor="text1"/>
        </w:rPr>
        <w:br w:type="page"/>
      </w:r>
    </w:p>
    <w:p w14:paraId="42404C12" w14:textId="77777777" w:rsidR="007A5FD1" w:rsidRPr="00971C80" w:rsidRDefault="007A5FD1" w:rsidP="007A5FD1">
      <w:pPr>
        <w:pStyle w:val="Heading3"/>
      </w:pPr>
      <w:bookmarkStart w:id="2731" w:name="_Ref479168893"/>
      <w:bookmarkStart w:id="2732" w:name="_Toc489860773"/>
      <w:bookmarkStart w:id="2733" w:name="_Toc10286846"/>
      <w:bookmarkStart w:id="2734" w:name="_Toc506336147"/>
      <w:bookmarkStart w:id="2735" w:name="_Toc509172503"/>
      <w:r>
        <w:lastRenderedPageBreak/>
        <w:t>Request CHF Sub GHz Channel Scan</w:t>
      </w:r>
      <w:bookmarkEnd w:id="2731"/>
      <w:bookmarkEnd w:id="2732"/>
      <w:bookmarkEnd w:id="2733"/>
      <w:bookmarkEnd w:id="2734"/>
      <w:bookmarkEnd w:id="2735"/>
    </w:p>
    <w:p w14:paraId="37B31D4A"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500D6F8F" w14:textId="77777777" w:rsidTr="00400115">
        <w:trPr>
          <w:trHeight w:val="425"/>
        </w:trPr>
        <w:tc>
          <w:tcPr>
            <w:tcW w:w="1505" w:type="pct"/>
            <w:vAlign w:val="center"/>
          </w:tcPr>
          <w:p w14:paraId="6D77760C"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AF8A638"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4ED30310" w14:textId="77777777" w:rsidTr="00400115">
        <w:trPr>
          <w:trHeight w:val="425"/>
        </w:trPr>
        <w:tc>
          <w:tcPr>
            <w:tcW w:w="1505" w:type="pct"/>
            <w:vAlign w:val="center"/>
          </w:tcPr>
          <w:p w14:paraId="2E7DAA26"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5F54E8B"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1E802DD6" w14:textId="77777777" w:rsidTr="00400115">
        <w:trPr>
          <w:trHeight w:val="425"/>
        </w:trPr>
        <w:tc>
          <w:tcPr>
            <w:tcW w:w="1505" w:type="pct"/>
            <w:vAlign w:val="center"/>
          </w:tcPr>
          <w:p w14:paraId="10294B1E"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B336A4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648B96C4" w14:textId="77777777" w:rsidTr="00400115">
        <w:trPr>
          <w:trHeight w:val="425"/>
        </w:trPr>
        <w:tc>
          <w:tcPr>
            <w:tcW w:w="1505" w:type="pct"/>
            <w:vAlign w:val="center"/>
          </w:tcPr>
          <w:p w14:paraId="366B25A3"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478FAF36"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E419204"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7D691F96" w14:textId="77777777" w:rsidTr="00400115">
        <w:trPr>
          <w:trHeight w:val="425"/>
        </w:trPr>
        <w:tc>
          <w:tcPr>
            <w:tcW w:w="1505" w:type="pct"/>
            <w:vAlign w:val="center"/>
          </w:tcPr>
          <w:p w14:paraId="5A23CC05"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A56CE75" w14:textId="77777777" w:rsidR="007A5FD1" w:rsidRPr="00971C80" w:rsidRDefault="007A5FD1" w:rsidP="0083254D">
            <w:pPr>
              <w:spacing w:before="60" w:after="60"/>
              <w:contextualSpacing/>
              <w:rPr>
                <w:sz w:val="20"/>
                <w:szCs w:val="20"/>
              </w:rPr>
            </w:pPr>
            <w:r w:rsidRPr="00971C80">
              <w:rPr>
                <w:sz w:val="20"/>
                <w:szCs w:val="20"/>
              </w:rPr>
              <w:t>Non Critical</w:t>
            </w:r>
          </w:p>
          <w:p w14:paraId="5F3B34E5" w14:textId="77777777" w:rsidR="007A5FD1" w:rsidRPr="00971C80" w:rsidRDefault="007A5FD1" w:rsidP="0083254D">
            <w:pPr>
              <w:spacing w:before="60" w:after="60"/>
              <w:contextualSpacing/>
              <w:jc w:val="left"/>
              <w:rPr>
                <w:sz w:val="20"/>
                <w:szCs w:val="20"/>
              </w:rPr>
            </w:pPr>
          </w:p>
        </w:tc>
      </w:tr>
      <w:tr w:rsidR="007A5FD1" w:rsidRPr="00971C80" w14:paraId="144622D2" w14:textId="77777777" w:rsidTr="00400115">
        <w:trPr>
          <w:trHeight w:val="425"/>
        </w:trPr>
        <w:tc>
          <w:tcPr>
            <w:tcW w:w="1505" w:type="pct"/>
            <w:vAlign w:val="center"/>
          </w:tcPr>
          <w:p w14:paraId="44EDBAFF"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6F2BAC10"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974E36F"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64FF7645" w14:textId="77777777" w:rsidTr="00400115">
        <w:trPr>
          <w:trHeight w:val="425"/>
        </w:trPr>
        <w:tc>
          <w:tcPr>
            <w:tcW w:w="1505" w:type="pct"/>
            <w:vAlign w:val="center"/>
          </w:tcPr>
          <w:p w14:paraId="61B291C0"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1A8E6D2F"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58FF8C7D" w14:textId="77777777" w:rsidTr="00400115">
        <w:trPr>
          <w:trHeight w:val="425"/>
        </w:trPr>
        <w:tc>
          <w:tcPr>
            <w:tcW w:w="1505" w:type="pct"/>
            <w:vAlign w:val="center"/>
          </w:tcPr>
          <w:p w14:paraId="376918DF"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55EBFAC0"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7761E457" w14:textId="77777777" w:rsidTr="00400115">
        <w:trPr>
          <w:trHeight w:val="425"/>
        </w:trPr>
        <w:tc>
          <w:tcPr>
            <w:tcW w:w="1505" w:type="pct"/>
            <w:vAlign w:val="center"/>
          </w:tcPr>
          <w:p w14:paraId="5EBD7119"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A8B62F"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67A12A4C" w14:textId="77777777" w:rsidTr="00400115">
        <w:trPr>
          <w:trHeight w:val="425"/>
        </w:trPr>
        <w:tc>
          <w:tcPr>
            <w:tcW w:w="1505" w:type="pct"/>
            <w:vAlign w:val="center"/>
          </w:tcPr>
          <w:p w14:paraId="0181D173"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C4CD55B"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5AA2072F"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4FA7683"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2D5ADB36" w14:textId="77777777" w:rsidTr="00400115">
        <w:trPr>
          <w:trHeight w:val="425"/>
        </w:trPr>
        <w:tc>
          <w:tcPr>
            <w:tcW w:w="1505" w:type="pct"/>
            <w:vAlign w:val="center"/>
          </w:tcPr>
          <w:p w14:paraId="2CE093FB"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E99CD04" w14:textId="60C159B4"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176802D6" w14:textId="77777777" w:rsidTr="00400115">
        <w:trPr>
          <w:trHeight w:val="425"/>
        </w:trPr>
        <w:tc>
          <w:tcPr>
            <w:tcW w:w="1505" w:type="pct"/>
            <w:vAlign w:val="center"/>
          </w:tcPr>
          <w:p w14:paraId="11986868"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EEA23B1"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45090112" w14:textId="77777777" w:rsidTr="00400115">
        <w:trPr>
          <w:trHeight w:val="425"/>
        </w:trPr>
        <w:tc>
          <w:tcPr>
            <w:tcW w:w="1505" w:type="pct"/>
            <w:vAlign w:val="center"/>
          </w:tcPr>
          <w:p w14:paraId="0C4194C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AF633C5" w14:textId="0026A851"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22CE85A"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6FDAB21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3EEFDB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8720FA"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217E6717" w14:textId="77777777" w:rsidTr="00400115">
        <w:trPr>
          <w:trHeight w:val="425"/>
        </w:trPr>
        <w:tc>
          <w:tcPr>
            <w:tcW w:w="1505" w:type="pct"/>
            <w:vAlign w:val="center"/>
          </w:tcPr>
          <w:p w14:paraId="057AD8E6"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4DF9C5C" w14:textId="218F2A49"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C95C064" w14:textId="77777777" w:rsidTr="00400115">
        <w:trPr>
          <w:trHeight w:val="425"/>
        </w:trPr>
        <w:tc>
          <w:tcPr>
            <w:tcW w:w="1505" w:type="pct"/>
            <w:vAlign w:val="center"/>
          </w:tcPr>
          <w:p w14:paraId="0945A5E4"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4FF9C8B6"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0724E6E9" w14:textId="77777777" w:rsidTr="00400115">
        <w:trPr>
          <w:trHeight w:val="425"/>
        </w:trPr>
        <w:tc>
          <w:tcPr>
            <w:tcW w:w="1505" w:type="pct"/>
            <w:vAlign w:val="center"/>
          </w:tcPr>
          <w:p w14:paraId="580280BD"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7311A647"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464A3976" w14:textId="77777777" w:rsidTr="00400115">
        <w:trPr>
          <w:trHeight w:val="425"/>
        </w:trPr>
        <w:tc>
          <w:tcPr>
            <w:tcW w:w="1505" w:type="pct"/>
            <w:vAlign w:val="center"/>
          </w:tcPr>
          <w:p w14:paraId="2DBB2886"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00E7925"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2FB2EA8" w14:textId="77777777" w:rsidTr="00400115">
        <w:trPr>
          <w:trHeight w:val="425"/>
        </w:trPr>
        <w:tc>
          <w:tcPr>
            <w:tcW w:w="1505" w:type="pct"/>
            <w:vAlign w:val="center"/>
          </w:tcPr>
          <w:p w14:paraId="288B467A"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1B78F0"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B90C8C" w14:textId="77777777" w:rsidTr="00400115">
        <w:trPr>
          <w:trHeight w:val="397"/>
        </w:trPr>
        <w:tc>
          <w:tcPr>
            <w:tcW w:w="9140" w:type="dxa"/>
            <w:gridSpan w:val="3"/>
            <w:shd w:val="clear" w:color="auto" w:fill="auto"/>
            <w:noWrap/>
            <w:vAlign w:val="center"/>
            <w:hideMark/>
          </w:tcPr>
          <w:p w14:paraId="2939C7F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06387E67" w14:textId="77777777" w:rsidTr="00400115">
        <w:trPr>
          <w:trHeight w:val="300"/>
        </w:trPr>
        <w:tc>
          <w:tcPr>
            <w:tcW w:w="9140" w:type="dxa"/>
            <w:gridSpan w:val="3"/>
            <w:shd w:val="clear" w:color="auto" w:fill="auto"/>
            <w:noWrap/>
            <w:vAlign w:val="bottom"/>
            <w:hideMark/>
          </w:tcPr>
          <w:p w14:paraId="5E232B14"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3B1687E4" w14:textId="77777777" w:rsidTr="00400115">
        <w:trPr>
          <w:trHeight w:hRule="exact" w:val="57"/>
        </w:trPr>
        <w:tc>
          <w:tcPr>
            <w:tcW w:w="9140" w:type="dxa"/>
            <w:gridSpan w:val="3"/>
            <w:shd w:val="clear" w:color="auto" w:fill="auto"/>
            <w:noWrap/>
            <w:vAlign w:val="bottom"/>
            <w:hideMark/>
          </w:tcPr>
          <w:p w14:paraId="4055EA9E" w14:textId="77777777" w:rsidR="005647A5" w:rsidRPr="00AB4506" w:rsidRDefault="005647A5" w:rsidP="00A33BDE">
            <w:pPr>
              <w:jc w:val="center"/>
              <w:rPr>
                <w:sz w:val="20"/>
                <w:szCs w:val="20"/>
                <w:lang w:eastAsia="en-GB"/>
              </w:rPr>
            </w:pPr>
          </w:p>
        </w:tc>
      </w:tr>
      <w:tr w:rsidR="005647A5" w:rsidRPr="0006351D" w14:paraId="56BEEE24" w14:textId="77777777" w:rsidTr="00400115">
        <w:trPr>
          <w:trHeight w:val="300"/>
        </w:trPr>
        <w:tc>
          <w:tcPr>
            <w:tcW w:w="5848" w:type="dxa"/>
            <w:shd w:val="clear" w:color="auto" w:fill="auto"/>
            <w:noWrap/>
            <w:vAlign w:val="bottom"/>
            <w:hideMark/>
          </w:tcPr>
          <w:p w14:paraId="6A67FD28"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67E4BD"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38919CB" w14:textId="77777777" w:rsidTr="00400115">
        <w:trPr>
          <w:trHeight w:val="300"/>
        </w:trPr>
        <w:tc>
          <w:tcPr>
            <w:tcW w:w="5848" w:type="dxa"/>
            <w:shd w:val="clear" w:color="auto" w:fill="auto"/>
            <w:noWrap/>
            <w:vAlign w:val="bottom"/>
            <w:hideMark/>
          </w:tcPr>
          <w:p w14:paraId="75C2BFD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B471A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1C37C6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A204C3" w14:textId="77777777" w:rsidTr="00400115">
        <w:trPr>
          <w:trHeight w:val="300"/>
        </w:trPr>
        <w:tc>
          <w:tcPr>
            <w:tcW w:w="5848" w:type="dxa"/>
            <w:shd w:val="clear" w:color="auto" w:fill="auto"/>
            <w:noWrap/>
            <w:vAlign w:val="bottom"/>
            <w:hideMark/>
          </w:tcPr>
          <w:p w14:paraId="7DAF636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C8645E8"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34B21E"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7C7E6750" w14:textId="77777777" w:rsidTr="00400115">
        <w:trPr>
          <w:trHeight w:hRule="exact" w:val="57"/>
        </w:trPr>
        <w:tc>
          <w:tcPr>
            <w:tcW w:w="9140" w:type="dxa"/>
            <w:gridSpan w:val="3"/>
            <w:shd w:val="clear" w:color="auto" w:fill="auto"/>
            <w:noWrap/>
            <w:vAlign w:val="bottom"/>
            <w:hideMark/>
          </w:tcPr>
          <w:p w14:paraId="689D7AD7" w14:textId="77777777" w:rsidR="005647A5" w:rsidRPr="00AB4506" w:rsidRDefault="005647A5" w:rsidP="00A33BDE">
            <w:pPr>
              <w:jc w:val="center"/>
              <w:rPr>
                <w:sz w:val="20"/>
                <w:szCs w:val="20"/>
                <w:lang w:eastAsia="en-GB"/>
              </w:rPr>
            </w:pPr>
          </w:p>
        </w:tc>
      </w:tr>
      <w:tr w:rsidR="005647A5" w:rsidRPr="0006351D" w14:paraId="4F9D3852" w14:textId="77777777" w:rsidTr="00400115">
        <w:trPr>
          <w:trHeight w:val="300"/>
        </w:trPr>
        <w:tc>
          <w:tcPr>
            <w:tcW w:w="5848" w:type="dxa"/>
            <w:shd w:val="clear" w:color="auto" w:fill="auto"/>
            <w:noWrap/>
            <w:vAlign w:val="bottom"/>
            <w:hideMark/>
          </w:tcPr>
          <w:p w14:paraId="184E66C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2C94D0A"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464DB6B4" w14:textId="77777777" w:rsidTr="00400115">
        <w:trPr>
          <w:trHeight w:val="300"/>
        </w:trPr>
        <w:tc>
          <w:tcPr>
            <w:tcW w:w="5848" w:type="dxa"/>
            <w:shd w:val="clear" w:color="auto" w:fill="auto"/>
            <w:noWrap/>
            <w:vAlign w:val="bottom"/>
            <w:hideMark/>
          </w:tcPr>
          <w:p w14:paraId="5D868AC3"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D86470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3600932"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096137C" w14:textId="77777777" w:rsidTr="00400115">
        <w:trPr>
          <w:trHeight w:val="300"/>
        </w:trPr>
        <w:tc>
          <w:tcPr>
            <w:tcW w:w="5848" w:type="dxa"/>
            <w:shd w:val="clear" w:color="auto" w:fill="auto"/>
            <w:noWrap/>
            <w:vAlign w:val="bottom"/>
            <w:hideMark/>
          </w:tcPr>
          <w:p w14:paraId="2E66F4D4"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ECB2FE6"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3F95DF4"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8765E93" w14:textId="77777777" w:rsidR="007A5FD1" w:rsidRPr="00971C80" w:rsidRDefault="007A5FD1" w:rsidP="007A5FD1"/>
    <w:p w14:paraId="70172822" w14:textId="77777777" w:rsidR="007A5FD1" w:rsidRPr="00971C80" w:rsidRDefault="007A5FD1" w:rsidP="007A5FD1">
      <w:pPr>
        <w:spacing w:after="200" w:line="276" w:lineRule="auto"/>
        <w:jc w:val="left"/>
      </w:pPr>
    </w:p>
    <w:p w14:paraId="436B8E92" w14:textId="77777777" w:rsidR="007A5FD1" w:rsidRPr="00971C80" w:rsidRDefault="007A5FD1" w:rsidP="007A5FD1">
      <w:pPr>
        <w:pStyle w:val="Heading4"/>
      </w:pPr>
      <w:r w:rsidRPr="00971C80">
        <w:tab/>
        <w:t>Specific Data Items for this Request</w:t>
      </w:r>
    </w:p>
    <w:p w14:paraId="10495860"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68D00C7A" w14:textId="77777777" w:rsidR="007A5FD1" w:rsidRPr="007A5FD1" w:rsidRDefault="007A5FD1" w:rsidP="007A5FD1">
      <w:pPr>
        <w:jc w:val="left"/>
      </w:pPr>
    </w:p>
    <w:p w14:paraId="107B879B" w14:textId="77777777" w:rsidR="00F151C2" w:rsidRPr="00D36CB1" w:rsidRDefault="00F151C2" w:rsidP="00F151C2">
      <w:pPr>
        <w:pStyle w:val="Heading4"/>
      </w:pPr>
      <w:r w:rsidRPr="00D36CB1">
        <w:tab/>
        <w:t>Specific Validation for this Request</w:t>
      </w:r>
    </w:p>
    <w:p w14:paraId="6E0DEC45"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72DFE4A" w14:textId="77777777" w:rsidR="007A5FD1" w:rsidRPr="00971C80" w:rsidRDefault="007A5FD1" w:rsidP="007A5FD1">
      <w:pPr>
        <w:jc w:val="left"/>
      </w:pPr>
      <w:r w:rsidRPr="00971C80">
        <w:t xml:space="preserve"> </w:t>
      </w:r>
    </w:p>
    <w:p w14:paraId="2A813407"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39B5AD89" w14:textId="77777777" w:rsidR="00DD021F" w:rsidRPr="00971C80" w:rsidRDefault="00DD021F" w:rsidP="00DD021F">
      <w:pPr>
        <w:pStyle w:val="Heading3"/>
      </w:pPr>
      <w:bookmarkStart w:id="2736" w:name="_Ref479169023"/>
      <w:bookmarkStart w:id="2737" w:name="_Toc489860774"/>
      <w:bookmarkStart w:id="2738" w:name="_Toc10286847"/>
      <w:bookmarkStart w:id="2739" w:name="_Toc506336148"/>
      <w:bookmarkStart w:id="2740" w:name="_Toc509172504"/>
      <w:r>
        <w:lastRenderedPageBreak/>
        <w:t>Read CHF Sub GHz Configuration</w:t>
      </w:r>
      <w:bookmarkEnd w:id="2736"/>
      <w:bookmarkEnd w:id="2737"/>
      <w:bookmarkEnd w:id="2738"/>
      <w:bookmarkEnd w:id="2739"/>
      <w:bookmarkEnd w:id="2740"/>
    </w:p>
    <w:p w14:paraId="09CF3511"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178811B8" w14:textId="77777777" w:rsidTr="00400115">
        <w:trPr>
          <w:trHeight w:val="425"/>
        </w:trPr>
        <w:tc>
          <w:tcPr>
            <w:tcW w:w="1505" w:type="pct"/>
            <w:vAlign w:val="center"/>
          </w:tcPr>
          <w:p w14:paraId="6D338DE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DD82172"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14DB025" w14:textId="77777777" w:rsidTr="00400115">
        <w:trPr>
          <w:trHeight w:val="425"/>
        </w:trPr>
        <w:tc>
          <w:tcPr>
            <w:tcW w:w="1505" w:type="pct"/>
            <w:vAlign w:val="center"/>
          </w:tcPr>
          <w:p w14:paraId="5A1C8AB2"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01BA1D"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1EC07ABB" w14:textId="77777777" w:rsidTr="00400115">
        <w:trPr>
          <w:trHeight w:val="425"/>
        </w:trPr>
        <w:tc>
          <w:tcPr>
            <w:tcW w:w="1505" w:type="pct"/>
            <w:vAlign w:val="center"/>
          </w:tcPr>
          <w:p w14:paraId="3C6B4B77"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7B3AEDC4"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3E4B9620" w14:textId="77777777" w:rsidTr="00400115">
        <w:trPr>
          <w:trHeight w:val="425"/>
        </w:trPr>
        <w:tc>
          <w:tcPr>
            <w:tcW w:w="1505" w:type="pct"/>
            <w:vAlign w:val="center"/>
          </w:tcPr>
          <w:p w14:paraId="59311B9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4BFC70E2"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E835FB3" w14:textId="77777777" w:rsidR="00DD021F" w:rsidRDefault="00DD021F" w:rsidP="0083254D">
            <w:pPr>
              <w:spacing w:before="60" w:after="60"/>
              <w:contextualSpacing/>
              <w:jc w:val="left"/>
              <w:rPr>
                <w:sz w:val="20"/>
                <w:szCs w:val="20"/>
              </w:rPr>
            </w:pPr>
            <w:r>
              <w:rPr>
                <w:sz w:val="20"/>
                <w:szCs w:val="20"/>
              </w:rPr>
              <w:t>Gas Supplier (GS)</w:t>
            </w:r>
          </w:p>
          <w:p w14:paraId="00FB287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C8176CF" w14:textId="77777777" w:rsidTr="00400115">
        <w:trPr>
          <w:trHeight w:val="425"/>
        </w:trPr>
        <w:tc>
          <w:tcPr>
            <w:tcW w:w="1505" w:type="pct"/>
            <w:vAlign w:val="center"/>
          </w:tcPr>
          <w:p w14:paraId="74CB1500"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DF1A254" w14:textId="77777777" w:rsidR="00DD021F" w:rsidRPr="00971C80" w:rsidRDefault="00DD021F" w:rsidP="0083254D">
            <w:pPr>
              <w:spacing w:before="60" w:after="60"/>
              <w:contextualSpacing/>
              <w:rPr>
                <w:sz w:val="20"/>
                <w:szCs w:val="20"/>
              </w:rPr>
            </w:pPr>
            <w:r w:rsidRPr="00971C80">
              <w:rPr>
                <w:sz w:val="20"/>
                <w:szCs w:val="20"/>
              </w:rPr>
              <w:t>Non Critical</w:t>
            </w:r>
          </w:p>
          <w:p w14:paraId="29ED37C6" w14:textId="77777777" w:rsidR="00DD021F" w:rsidRPr="00971C80" w:rsidRDefault="00DD021F" w:rsidP="0083254D">
            <w:pPr>
              <w:spacing w:before="60" w:after="60"/>
              <w:contextualSpacing/>
              <w:jc w:val="left"/>
              <w:rPr>
                <w:sz w:val="20"/>
                <w:szCs w:val="20"/>
              </w:rPr>
            </w:pPr>
          </w:p>
        </w:tc>
      </w:tr>
      <w:tr w:rsidR="00DD021F" w:rsidRPr="00971C80" w14:paraId="726DCE73" w14:textId="77777777" w:rsidTr="00400115">
        <w:trPr>
          <w:trHeight w:val="425"/>
        </w:trPr>
        <w:tc>
          <w:tcPr>
            <w:tcW w:w="1505" w:type="pct"/>
            <w:vAlign w:val="center"/>
          </w:tcPr>
          <w:p w14:paraId="5DB78870"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4FA1517"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907FC7A"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47AA91BD" w14:textId="77777777" w:rsidTr="00400115">
        <w:trPr>
          <w:trHeight w:val="425"/>
        </w:trPr>
        <w:tc>
          <w:tcPr>
            <w:tcW w:w="1505" w:type="pct"/>
            <w:vAlign w:val="center"/>
          </w:tcPr>
          <w:p w14:paraId="799614D3"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0DA9D705"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5F340477" w14:textId="77777777" w:rsidTr="00400115">
        <w:trPr>
          <w:trHeight w:val="425"/>
        </w:trPr>
        <w:tc>
          <w:tcPr>
            <w:tcW w:w="1505" w:type="pct"/>
            <w:vAlign w:val="center"/>
          </w:tcPr>
          <w:p w14:paraId="75A5DEF7"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7767ABBA"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7F5C1EC4" w14:textId="77777777" w:rsidTr="00400115">
        <w:trPr>
          <w:trHeight w:val="425"/>
        </w:trPr>
        <w:tc>
          <w:tcPr>
            <w:tcW w:w="1505" w:type="pct"/>
            <w:vAlign w:val="center"/>
          </w:tcPr>
          <w:p w14:paraId="699C39D8"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96413E6"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402EF482" w14:textId="77777777" w:rsidTr="00400115">
        <w:trPr>
          <w:trHeight w:val="425"/>
        </w:trPr>
        <w:tc>
          <w:tcPr>
            <w:tcW w:w="1505" w:type="pct"/>
            <w:vAlign w:val="center"/>
          </w:tcPr>
          <w:p w14:paraId="0C153899"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528EE92"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2E55183A"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118F43F6"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20A17517" w14:textId="77777777" w:rsidTr="00400115">
        <w:trPr>
          <w:trHeight w:val="425"/>
        </w:trPr>
        <w:tc>
          <w:tcPr>
            <w:tcW w:w="1505" w:type="pct"/>
            <w:vAlign w:val="center"/>
          </w:tcPr>
          <w:p w14:paraId="6466E548"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A76F4FD" w14:textId="598FD4D6"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60B20684" w14:textId="77777777" w:rsidTr="00400115">
        <w:trPr>
          <w:trHeight w:val="425"/>
        </w:trPr>
        <w:tc>
          <w:tcPr>
            <w:tcW w:w="1505" w:type="pct"/>
            <w:vAlign w:val="center"/>
          </w:tcPr>
          <w:p w14:paraId="6D15AB66"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35D6329"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562A68C2" w14:textId="77777777" w:rsidTr="00400115">
        <w:trPr>
          <w:trHeight w:val="425"/>
        </w:trPr>
        <w:tc>
          <w:tcPr>
            <w:tcW w:w="1505" w:type="pct"/>
            <w:vAlign w:val="center"/>
          </w:tcPr>
          <w:p w14:paraId="28B0E21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DDD0DD" w14:textId="56C74AC2"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A27F9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3105540B"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475E677"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172D1D"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2E4C36CC" w14:textId="77777777" w:rsidTr="00400115">
        <w:trPr>
          <w:trHeight w:val="425"/>
        </w:trPr>
        <w:tc>
          <w:tcPr>
            <w:tcW w:w="1505" w:type="pct"/>
            <w:vAlign w:val="center"/>
          </w:tcPr>
          <w:p w14:paraId="3401AF4C"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FAEC1C3" w14:textId="30C69970"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70A5DD42" w14:textId="77777777" w:rsidTr="00400115">
        <w:trPr>
          <w:trHeight w:val="425"/>
        </w:trPr>
        <w:tc>
          <w:tcPr>
            <w:tcW w:w="1505" w:type="pct"/>
            <w:vAlign w:val="center"/>
          </w:tcPr>
          <w:p w14:paraId="3CDF0B99"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53CCBE1A"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2201EA7" w14:textId="77777777" w:rsidTr="00400115">
        <w:trPr>
          <w:trHeight w:val="425"/>
        </w:trPr>
        <w:tc>
          <w:tcPr>
            <w:tcW w:w="1505" w:type="pct"/>
            <w:vAlign w:val="center"/>
          </w:tcPr>
          <w:p w14:paraId="262629CF"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211EB55B"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6E6D7C89" w14:textId="77777777" w:rsidTr="00400115">
        <w:trPr>
          <w:trHeight w:val="425"/>
        </w:trPr>
        <w:tc>
          <w:tcPr>
            <w:tcW w:w="1505" w:type="pct"/>
            <w:vAlign w:val="center"/>
          </w:tcPr>
          <w:p w14:paraId="1544C82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ABF780F"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36FAB31D" w14:textId="77777777" w:rsidTr="00400115">
        <w:trPr>
          <w:trHeight w:val="425"/>
        </w:trPr>
        <w:tc>
          <w:tcPr>
            <w:tcW w:w="1505" w:type="pct"/>
            <w:vAlign w:val="center"/>
          </w:tcPr>
          <w:p w14:paraId="794F9099"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7C6B2F1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4D115A8B" w14:textId="77777777" w:rsidTr="00400115">
        <w:trPr>
          <w:trHeight w:val="397"/>
        </w:trPr>
        <w:tc>
          <w:tcPr>
            <w:tcW w:w="9140" w:type="dxa"/>
            <w:gridSpan w:val="3"/>
            <w:shd w:val="clear" w:color="auto" w:fill="auto"/>
            <w:noWrap/>
            <w:vAlign w:val="center"/>
            <w:hideMark/>
          </w:tcPr>
          <w:p w14:paraId="4AB64211"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143B1FE" w14:textId="77777777" w:rsidTr="00400115">
        <w:trPr>
          <w:trHeight w:val="300"/>
        </w:trPr>
        <w:tc>
          <w:tcPr>
            <w:tcW w:w="9140" w:type="dxa"/>
            <w:gridSpan w:val="3"/>
            <w:shd w:val="clear" w:color="auto" w:fill="auto"/>
            <w:noWrap/>
            <w:vAlign w:val="bottom"/>
            <w:hideMark/>
          </w:tcPr>
          <w:p w14:paraId="2DCB7491"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7C7E41B" w14:textId="77777777" w:rsidTr="00400115">
        <w:trPr>
          <w:trHeight w:hRule="exact" w:val="57"/>
        </w:trPr>
        <w:tc>
          <w:tcPr>
            <w:tcW w:w="9140" w:type="dxa"/>
            <w:gridSpan w:val="3"/>
            <w:shd w:val="clear" w:color="auto" w:fill="auto"/>
            <w:noWrap/>
            <w:vAlign w:val="bottom"/>
            <w:hideMark/>
          </w:tcPr>
          <w:p w14:paraId="4D105CE0" w14:textId="77777777" w:rsidR="005647A5" w:rsidRPr="00AB4506" w:rsidRDefault="005647A5" w:rsidP="00A33BDE">
            <w:pPr>
              <w:jc w:val="center"/>
              <w:rPr>
                <w:sz w:val="20"/>
                <w:szCs w:val="20"/>
                <w:lang w:eastAsia="en-GB"/>
              </w:rPr>
            </w:pPr>
          </w:p>
        </w:tc>
      </w:tr>
      <w:tr w:rsidR="005647A5" w:rsidRPr="0006351D" w14:paraId="4AD24A8D" w14:textId="77777777" w:rsidTr="00400115">
        <w:trPr>
          <w:trHeight w:val="300"/>
        </w:trPr>
        <w:tc>
          <w:tcPr>
            <w:tcW w:w="5848" w:type="dxa"/>
            <w:shd w:val="clear" w:color="auto" w:fill="auto"/>
            <w:noWrap/>
            <w:vAlign w:val="bottom"/>
            <w:hideMark/>
          </w:tcPr>
          <w:p w14:paraId="1A869469"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7F8474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01C70829" w14:textId="77777777" w:rsidTr="00400115">
        <w:trPr>
          <w:trHeight w:val="300"/>
        </w:trPr>
        <w:tc>
          <w:tcPr>
            <w:tcW w:w="5848" w:type="dxa"/>
            <w:shd w:val="clear" w:color="auto" w:fill="auto"/>
            <w:noWrap/>
            <w:vAlign w:val="bottom"/>
            <w:hideMark/>
          </w:tcPr>
          <w:p w14:paraId="0082D71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6818AD5"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2B7D7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391659F" w14:textId="77777777" w:rsidTr="00400115">
        <w:trPr>
          <w:trHeight w:val="300"/>
        </w:trPr>
        <w:tc>
          <w:tcPr>
            <w:tcW w:w="5848" w:type="dxa"/>
            <w:shd w:val="clear" w:color="auto" w:fill="auto"/>
            <w:noWrap/>
            <w:vAlign w:val="bottom"/>
            <w:hideMark/>
          </w:tcPr>
          <w:p w14:paraId="4B90B7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DABD9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7A7987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4C30E556" w14:textId="77777777" w:rsidTr="00400115">
        <w:trPr>
          <w:trHeight w:hRule="exact" w:val="57"/>
        </w:trPr>
        <w:tc>
          <w:tcPr>
            <w:tcW w:w="9140" w:type="dxa"/>
            <w:gridSpan w:val="3"/>
            <w:shd w:val="clear" w:color="auto" w:fill="auto"/>
            <w:noWrap/>
            <w:vAlign w:val="bottom"/>
            <w:hideMark/>
          </w:tcPr>
          <w:p w14:paraId="5BF474C7" w14:textId="77777777" w:rsidR="005647A5" w:rsidRPr="00AB4506" w:rsidRDefault="005647A5" w:rsidP="00A33BDE">
            <w:pPr>
              <w:jc w:val="center"/>
              <w:rPr>
                <w:sz w:val="20"/>
                <w:szCs w:val="20"/>
                <w:lang w:eastAsia="en-GB"/>
              </w:rPr>
            </w:pPr>
          </w:p>
        </w:tc>
      </w:tr>
      <w:tr w:rsidR="005647A5" w:rsidRPr="0006351D" w14:paraId="3F1E85A6" w14:textId="77777777" w:rsidTr="00400115">
        <w:trPr>
          <w:trHeight w:val="300"/>
        </w:trPr>
        <w:tc>
          <w:tcPr>
            <w:tcW w:w="5848" w:type="dxa"/>
            <w:shd w:val="clear" w:color="auto" w:fill="auto"/>
            <w:noWrap/>
            <w:vAlign w:val="bottom"/>
            <w:hideMark/>
          </w:tcPr>
          <w:p w14:paraId="0ADAF56E"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D0620A1"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77FE76F" w14:textId="77777777" w:rsidTr="00400115">
        <w:trPr>
          <w:trHeight w:val="300"/>
        </w:trPr>
        <w:tc>
          <w:tcPr>
            <w:tcW w:w="5848" w:type="dxa"/>
            <w:shd w:val="clear" w:color="auto" w:fill="auto"/>
            <w:noWrap/>
            <w:vAlign w:val="bottom"/>
            <w:hideMark/>
          </w:tcPr>
          <w:p w14:paraId="10F9FDE2"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618D930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F4D67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018FD2ED" w14:textId="77777777" w:rsidTr="00400115">
        <w:trPr>
          <w:trHeight w:val="300"/>
        </w:trPr>
        <w:tc>
          <w:tcPr>
            <w:tcW w:w="5848" w:type="dxa"/>
            <w:shd w:val="clear" w:color="auto" w:fill="auto"/>
            <w:noWrap/>
            <w:vAlign w:val="bottom"/>
            <w:hideMark/>
          </w:tcPr>
          <w:p w14:paraId="70DE629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E792FD2"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A2C5399"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59B865F" w14:textId="77777777" w:rsidR="00DD021F" w:rsidRPr="00971C80" w:rsidRDefault="00DD021F" w:rsidP="00DD021F"/>
    <w:p w14:paraId="3A7EADCD" w14:textId="77777777" w:rsidR="00DD021F" w:rsidRPr="00971C80" w:rsidRDefault="00DD021F" w:rsidP="00DD021F">
      <w:pPr>
        <w:spacing w:after="200" w:line="276" w:lineRule="auto"/>
        <w:jc w:val="left"/>
      </w:pPr>
    </w:p>
    <w:p w14:paraId="28DE54CB" w14:textId="77777777" w:rsidR="00DD021F" w:rsidRPr="00971C80" w:rsidRDefault="00DD021F" w:rsidP="00DD021F">
      <w:pPr>
        <w:pStyle w:val="Heading4"/>
      </w:pPr>
      <w:r w:rsidRPr="00971C80">
        <w:tab/>
        <w:t>Specific Data Items for this Request</w:t>
      </w:r>
    </w:p>
    <w:p w14:paraId="7467B6A0"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49D611E2" w14:textId="77777777" w:rsidR="00DD021F" w:rsidRPr="007A5FD1" w:rsidRDefault="00DD021F" w:rsidP="00DD021F">
      <w:pPr>
        <w:jc w:val="left"/>
      </w:pPr>
    </w:p>
    <w:p w14:paraId="3478EB63" w14:textId="77777777" w:rsidR="00F151C2" w:rsidRPr="00D36CB1" w:rsidRDefault="00F151C2" w:rsidP="00F151C2">
      <w:pPr>
        <w:pStyle w:val="Heading4"/>
      </w:pPr>
      <w:r w:rsidRPr="00D36CB1">
        <w:tab/>
        <w:t>Specific Validation for this Request</w:t>
      </w:r>
    </w:p>
    <w:p w14:paraId="1DEAF81A"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3CCDB1" w14:textId="77777777" w:rsidR="00DD021F" w:rsidRPr="00971C80" w:rsidRDefault="00DD021F" w:rsidP="00DD021F">
      <w:pPr>
        <w:jc w:val="left"/>
      </w:pPr>
      <w:r w:rsidRPr="00971C80">
        <w:t xml:space="preserve"> </w:t>
      </w:r>
    </w:p>
    <w:p w14:paraId="69ABEDBE" w14:textId="77777777" w:rsidR="00DD021F" w:rsidRPr="00321204" w:rsidRDefault="00DD021F" w:rsidP="00321204">
      <w:pPr>
        <w:spacing w:after="120" w:line="276" w:lineRule="auto"/>
        <w:jc w:val="left"/>
        <w:rPr>
          <w:color w:val="000000" w:themeColor="text1"/>
        </w:rPr>
      </w:pPr>
    </w:p>
    <w:p w14:paraId="03CC883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58915E12" w14:textId="77777777" w:rsidR="00680C5C" w:rsidRPr="00971C80" w:rsidRDefault="00680C5C" w:rsidP="00680C5C">
      <w:pPr>
        <w:pStyle w:val="Heading3"/>
      </w:pPr>
      <w:bookmarkStart w:id="2741" w:name="_Toc489860775"/>
      <w:bookmarkStart w:id="2742" w:name="_Toc10286848"/>
      <w:bookmarkStart w:id="2743" w:name="_Toc506336149"/>
      <w:bookmarkStart w:id="2744" w:name="_Toc509172505"/>
      <w:r>
        <w:lastRenderedPageBreak/>
        <w:t>Read CHF Sub GHz Channel</w:t>
      </w:r>
      <w:bookmarkEnd w:id="2741"/>
      <w:bookmarkEnd w:id="2742"/>
      <w:bookmarkEnd w:id="2743"/>
      <w:bookmarkEnd w:id="2744"/>
    </w:p>
    <w:p w14:paraId="5BD2C110"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5506E73C" w14:textId="77777777" w:rsidTr="00400115">
        <w:trPr>
          <w:trHeight w:val="425"/>
        </w:trPr>
        <w:tc>
          <w:tcPr>
            <w:tcW w:w="1505" w:type="pct"/>
            <w:vAlign w:val="center"/>
          </w:tcPr>
          <w:p w14:paraId="3F456B90"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53C4A9A"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089D61FF" w14:textId="77777777" w:rsidTr="00400115">
        <w:trPr>
          <w:trHeight w:val="425"/>
        </w:trPr>
        <w:tc>
          <w:tcPr>
            <w:tcW w:w="1505" w:type="pct"/>
            <w:vAlign w:val="center"/>
          </w:tcPr>
          <w:p w14:paraId="04E1DB37"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67A38E77"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1E1C9339" w14:textId="77777777" w:rsidTr="00400115">
        <w:trPr>
          <w:trHeight w:val="425"/>
        </w:trPr>
        <w:tc>
          <w:tcPr>
            <w:tcW w:w="1505" w:type="pct"/>
            <w:vAlign w:val="center"/>
          </w:tcPr>
          <w:p w14:paraId="18C5234B"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DE7BBC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788EE2B4" w14:textId="77777777" w:rsidTr="00400115">
        <w:trPr>
          <w:trHeight w:val="425"/>
        </w:trPr>
        <w:tc>
          <w:tcPr>
            <w:tcW w:w="1505" w:type="pct"/>
            <w:vAlign w:val="center"/>
          </w:tcPr>
          <w:p w14:paraId="4948ACD3"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41B008F"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F122A0" w14:textId="77777777" w:rsidR="00680C5C" w:rsidRDefault="00680C5C" w:rsidP="0083254D">
            <w:pPr>
              <w:spacing w:before="60" w:after="60"/>
              <w:contextualSpacing/>
              <w:jc w:val="left"/>
              <w:rPr>
                <w:sz w:val="20"/>
                <w:szCs w:val="20"/>
              </w:rPr>
            </w:pPr>
            <w:r>
              <w:rPr>
                <w:sz w:val="20"/>
                <w:szCs w:val="20"/>
              </w:rPr>
              <w:t>Gas Supplier (GS)</w:t>
            </w:r>
          </w:p>
          <w:p w14:paraId="2FCA223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2374DE5D" w14:textId="77777777" w:rsidTr="00400115">
        <w:trPr>
          <w:trHeight w:val="425"/>
        </w:trPr>
        <w:tc>
          <w:tcPr>
            <w:tcW w:w="1505" w:type="pct"/>
            <w:vAlign w:val="center"/>
          </w:tcPr>
          <w:p w14:paraId="1C9C0DF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9D0E997" w14:textId="77777777" w:rsidR="00680C5C" w:rsidRPr="00971C80" w:rsidRDefault="00680C5C" w:rsidP="0083254D">
            <w:pPr>
              <w:spacing w:before="60" w:after="60"/>
              <w:contextualSpacing/>
              <w:rPr>
                <w:sz w:val="20"/>
                <w:szCs w:val="20"/>
              </w:rPr>
            </w:pPr>
            <w:r w:rsidRPr="00971C80">
              <w:rPr>
                <w:sz w:val="20"/>
                <w:szCs w:val="20"/>
              </w:rPr>
              <w:t>Non Critical</w:t>
            </w:r>
          </w:p>
          <w:p w14:paraId="4E9E216B" w14:textId="77777777" w:rsidR="00680C5C" w:rsidRPr="00971C80" w:rsidRDefault="00680C5C" w:rsidP="0083254D">
            <w:pPr>
              <w:spacing w:before="60" w:after="60"/>
              <w:contextualSpacing/>
              <w:jc w:val="left"/>
              <w:rPr>
                <w:sz w:val="20"/>
                <w:szCs w:val="20"/>
              </w:rPr>
            </w:pPr>
          </w:p>
        </w:tc>
      </w:tr>
      <w:tr w:rsidR="00680C5C" w:rsidRPr="00971C80" w14:paraId="033207A5" w14:textId="77777777" w:rsidTr="00400115">
        <w:trPr>
          <w:trHeight w:val="425"/>
        </w:trPr>
        <w:tc>
          <w:tcPr>
            <w:tcW w:w="1505" w:type="pct"/>
            <w:vAlign w:val="center"/>
          </w:tcPr>
          <w:p w14:paraId="55835D1E"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981EBE"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05E02682"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0D759FBA" w14:textId="77777777" w:rsidTr="00400115">
        <w:trPr>
          <w:trHeight w:val="425"/>
        </w:trPr>
        <w:tc>
          <w:tcPr>
            <w:tcW w:w="1505" w:type="pct"/>
            <w:vAlign w:val="center"/>
          </w:tcPr>
          <w:p w14:paraId="315C042F"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2193E3E"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78E4BAB2" w14:textId="77777777" w:rsidTr="00400115">
        <w:trPr>
          <w:trHeight w:val="425"/>
        </w:trPr>
        <w:tc>
          <w:tcPr>
            <w:tcW w:w="1505" w:type="pct"/>
            <w:vAlign w:val="center"/>
          </w:tcPr>
          <w:p w14:paraId="747D55D2"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07523C6C"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72DCB569" w14:textId="77777777" w:rsidTr="00400115">
        <w:trPr>
          <w:trHeight w:val="425"/>
        </w:trPr>
        <w:tc>
          <w:tcPr>
            <w:tcW w:w="1505" w:type="pct"/>
            <w:vAlign w:val="center"/>
          </w:tcPr>
          <w:p w14:paraId="79DB3918"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A2A466D"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2FC43829" w14:textId="77777777" w:rsidTr="00400115">
        <w:trPr>
          <w:trHeight w:val="425"/>
        </w:trPr>
        <w:tc>
          <w:tcPr>
            <w:tcW w:w="1505" w:type="pct"/>
            <w:vAlign w:val="center"/>
          </w:tcPr>
          <w:p w14:paraId="182879FA"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3DC36F9"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1235CF6B"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3562F0FF"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5D9077B" w14:textId="77777777" w:rsidTr="00400115">
        <w:trPr>
          <w:trHeight w:val="425"/>
        </w:trPr>
        <w:tc>
          <w:tcPr>
            <w:tcW w:w="1505" w:type="pct"/>
            <w:vAlign w:val="center"/>
          </w:tcPr>
          <w:p w14:paraId="15AB485A"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70354CC" w14:textId="6B52D90B"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23C32318" w14:textId="77777777" w:rsidTr="00400115">
        <w:trPr>
          <w:trHeight w:val="425"/>
        </w:trPr>
        <w:tc>
          <w:tcPr>
            <w:tcW w:w="1505" w:type="pct"/>
            <w:vAlign w:val="center"/>
          </w:tcPr>
          <w:p w14:paraId="7200A657"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DFA3B56"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3BB4375B" w14:textId="77777777" w:rsidTr="00400115">
        <w:trPr>
          <w:trHeight w:val="425"/>
        </w:trPr>
        <w:tc>
          <w:tcPr>
            <w:tcW w:w="1505" w:type="pct"/>
            <w:vAlign w:val="center"/>
          </w:tcPr>
          <w:p w14:paraId="102602D3"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D47077C" w14:textId="6DBFCE23"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8F6E7A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4322CA9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8C1D3AD"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EE253C3"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19EE95B7" w14:textId="77777777" w:rsidTr="00400115">
        <w:trPr>
          <w:trHeight w:val="425"/>
        </w:trPr>
        <w:tc>
          <w:tcPr>
            <w:tcW w:w="1505" w:type="pct"/>
            <w:vAlign w:val="center"/>
          </w:tcPr>
          <w:p w14:paraId="0BBC7DE5"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93679E1" w14:textId="1F5CE591"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272CC587" w14:textId="77777777" w:rsidTr="00400115">
        <w:trPr>
          <w:trHeight w:val="425"/>
        </w:trPr>
        <w:tc>
          <w:tcPr>
            <w:tcW w:w="1505" w:type="pct"/>
            <w:vAlign w:val="center"/>
          </w:tcPr>
          <w:p w14:paraId="70F25350"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1B7308FE"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7E065C2C" w14:textId="77777777" w:rsidTr="00400115">
        <w:trPr>
          <w:trHeight w:val="425"/>
        </w:trPr>
        <w:tc>
          <w:tcPr>
            <w:tcW w:w="1505" w:type="pct"/>
            <w:vAlign w:val="center"/>
          </w:tcPr>
          <w:p w14:paraId="7BA289EE"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25927104"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6CAA5354" w14:textId="77777777" w:rsidTr="00400115">
        <w:trPr>
          <w:trHeight w:val="425"/>
        </w:trPr>
        <w:tc>
          <w:tcPr>
            <w:tcW w:w="1505" w:type="pct"/>
            <w:vAlign w:val="center"/>
          </w:tcPr>
          <w:p w14:paraId="550B0D41"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084777"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709A94FD" w14:textId="77777777" w:rsidTr="00400115">
        <w:trPr>
          <w:trHeight w:val="425"/>
        </w:trPr>
        <w:tc>
          <w:tcPr>
            <w:tcW w:w="1505" w:type="pct"/>
            <w:vAlign w:val="center"/>
          </w:tcPr>
          <w:p w14:paraId="5D4BB912"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3D07D59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7FD76150" w14:textId="77777777" w:rsidTr="00400115">
        <w:trPr>
          <w:trHeight w:val="397"/>
        </w:trPr>
        <w:tc>
          <w:tcPr>
            <w:tcW w:w="9140" w:type="dxa"/>
            <w:gridSpan w:val="3"/>
            <w:shd w:val="clear" w:color="auto" w:fill="auto"/>
            <w:noWrap/>
            <w:vAlign w:val="center"/>
            <w:hideMark/>
          </w:tcPr>
          <w:p w14:paraId="7552AD8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A9F1261" w14:textId="77777777" w:rsidTr="00400115">
        <w:trPr>
          <w:trHeight w:val="300"/>
        </w:trPr>
        <w:tc>
          <w:tcPr>
            <w:tcW w:w="9140" w:type="dxa"/>
            <w:gridSpan w:val="3"/>
            <w:shd w:val="clear" w:color="auto" w:fill="auto"/>
            <w:noWrap/>
            <w:vAlign w:val="bottom"/>
            <w:hideMark/>
          </w:tcPr>
          <w:p w14:paraId="04BD3B7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1C7BEC11" w14:textId="77777777" w:rsidTr="00400115">
        <w:trPr>
          <w:trHeight w:hRule="exact" w:val="57"/>
        </w:trPr>
        <w:tc>
          <w:tcPr>
            <w:tcW w:w="9140" w:type="dxa"/>
            <w:gridSpan w:val="3"/>
            <w:shd w:val="clear" w:color="auto" w:fill="auto"/>
            <w:noWrap/>
            <w:vAlign w:val="bottom"/>
            <w:hideMark/>
          </w:tcPr>
          <w:p w14:paraId="7390FE62" w14:textId="77777777" w:rsidR="00733355" w:rsidRPr="00AB4506" w:rsidRDefault="00733355" w:rsidP="00A33BDE">
            <w:pPr>
              <w:jc w:val="center"/>
              <w:rPr>
                <w:sz w:val="20"/>
                <w:szCs w:val="20"/>
                <w:lang w:eastAsia="en-GB"/>
              </w:rPr>
            </w:pPr>
          </w:p>
        </w:tc>
      </w:tr>
      <w:tr w:rsidR="00733355" w:rsidRPr="0006351D" w14:paraId="3EF1A828" w14:textId="77777777" w:rsidTr="00400115">
        <w:trPr>
          <w:trHeight w:val="300"/>
        </w:trPr>
        <w:tc>
          <w:tcPr>
            <w:tcW w:w="5848" w:type="dxa"/>
            <w:shd w:val="clear" w:color="auto" w:fill="auto"/>
            <w:noWrap/>
            <w:vAlign w:val="bottom"/>
            <w:hideMark/>
          </w:tcPr>
          <w:p w14:paraId="591C0265"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294BBB4"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314D975" w14:textId="77777777" w:rsidTr="00400115">
        <w:trPr>
          <w:trHeight w:val="300"/>
        </w:trPr>
        <w:tc>
          <w:tcPr>
            <w:tcW w:w="5848" w:type="dxa"/>
            <w:shd w:val="clear" w:color="auto" w:fill="auto"/>
            <w:noWrap/>
            <w:vAlign w:val="bottom"/>
            <w:hideMark/>
          </w:tcPr>
          <w:p w14:paraId="57CCD01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758AA3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F8818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D3251E4" w14:textId="77777777" w:rsidTr="00400115">
        <w:trPr>
          <w:trHeight w:val="300"/>
        </w:trPr>
        <w:tc>
          <w:tcPr>
            <w:tcW w:w="5848" w:type="dxa"/>
            <w:shd w:val="clear" w:color="auto" w:fill="auto"/>
            <w:noWrap/>
            <w:vAlign w:val="bottom"/>
            <w:hideMark/>
          </w:tcPr>
          <w:p w14:paraId="41E7262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BB0BA41"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5E6400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5F64F7E6" w14:textId="77777777" w:rsidTr="00400115">
        <w:trPr>
          <w:trHeight w:hRule="exact" w:val="57"/>
        </w:trPr>
        <w:tc>
          <w:tcPr>
            <w:tcW w:w="9140" w:type="dxa"/>
            <w:gridSpan w:val="3"/>
            <w:shd w:val="clear" w:color="auto" w:fill="auto"/>
            <w:noWrap/>
            <w:vAlign w:val="bottom"/>
            <w:hideMark/>
          </w:tcPr>
          <w:p w14:paraId="5E7C3E0A" w14:textId="77777777" w:rsidR="00733355" w:rsidRPr="00AB4506" w:rsidRDefault="00733355" w:rsidP="00A33BDE">
            <w:pPr>
              <w:jc w:val="center"/>
              <w:rPr>
                <w:sz w:val="20"/>
                <w:szCs w:val="20"/>
                <w:lang w:eastAsia="en-GB"/>
              </w:rPr>
            </w:pPr>
          </w:p>
        </w:tc>
      </w:tr>
      <w:tr w:rsidR="00733355" w:rsidRPr="0006351D" w14:paraId="11A54312" w14:textId="77777777" w:rsidTr="00400115">
        <w:trPr>
          <w:trHeight w:val="300"/>
        </w:trPr>
        <w:tc>
          <w:tcPr>
            <w:tcW w:w="5848" w:type="dxa"/>
            <w:shd w:val="clear" w:color="auto" w:fill="auto"/>
            <w:noWrap/>
            <w:vAlign w:val="bottom"/>
            <w:hideMark/>
          </w:tcPr>
          <w:p w14:paraId="3F870C78"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AF6303C"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01A30E44" w14:textId="77777777" w:rsidTr="00400115">
        <w:trPr>
          <w:trHeight w:val="300"/>
        </w:trPr>
        <w:tc>
          <w:tcPr>
            <w:tcW w:w="5848" w:type="dxa"/>
            <w:shd w:val="clear" w:color="auto" w:fill="auto"/>
            <w:noWrap/>
            <w:vAlign w:val="bottom"/>
            <w:hideMark/>
          </w:tcPr>
          <w:p w14:paraId="0C0AB1C7"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1152E78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88DD6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3AE647B" w14:textId="77777777" w:rsidTr="00400115">
        <w:trPr>
          <w:trHeight w:val="300"/>
        </w:trPr>
        <w:tc>
          <w:tcPr>
            <w:tcW w:w="5848" w:type="dxa"/>
            <w:shd w:val="clear" w:color="auto" w:fill="auto"/>
            <w:noWrap/>
            <w:vAlign w:val="bottom"/>
            <w:hideMark/>
          </w:tcPr>
          <w:p w14:paraId="6767099D"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6E8ADBD"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75E31EE"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451A789" w14:textId="77777777" w:rsidR="00680C5C" w:rsidRPr="00971C80" w:rsidRDefault="00680C5C" w:rsidP="00680C5C"/>
    <w:p w14:paraId="2B951F58" w14:textId="77777777" w:rsidR="00680C5C" w:rsidRPr="00971C80" w:rsidRDefault="00680C5C" w:rsidP="00680C5C">
      <w:pPr>
        <w:spacing w:after="200" w:line="276" w:lineRule="auto"/>
        <w:jc w:val="left"/>
      </w:pPr>
    </w:p>
    <w:p w14:paraId="12E02E04" w14:textId="77777777" w:rsidR="00680C5C" w:rsidRPr="00971C80" w:rsidRDefault="00680C5C" w:rsidP="00680C5C">
      <w:pPr>
        <w:pStyle w:val="Heading4"/>
      </w:pPr>
      <w:r w:rsidRPr="00971C80">
        <w:tab/>
        <w:t>Specific Data Items for this Request</w:t>
      </w:r>
    </w:p>
    <w:p w14:paraId="3D520806"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0F0AAD58" w14:textId="77777777" w:rsidR="00680C5C" w:rsidRPr="007A5FD1" w:rsidRDefault="00680C5C" w:rsidP="00680C5C">
      <w:pPr>
        <w:jc w:val="left"/>
      </w:pPr>
    </w:p>
    <w:p w14:paraId="27A8B04F" w14:textId="77777777" w:rsidR="00F151C2" w:rsidRPr="00D36CB1" w:rsidRDefault="00F151C2" w:rsidP="00F151C2">
      <w:pPr>
        <w:pStyle w:val="Heading4"/>
      </w:pPr>
      <w:r w:rsidRPr="00D36CB1">
        <w:tab/>
        <w:t>Specific Validation for this Request</w:t>
      </w:r>
    </w:p>
    <w:p w14:paraId="0D80880A"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6EFAA19"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035D38FC" w14:textId="77777777" w:rsidR="009A0521" w:rsidRPr="00971C80" w:rsidRDefault="009A0521" w:rsidP="009A0521">
      <w:pPr>
        <w:pStyle w:val="Heading3"/>
      </w:pPr>
      <w:bookmarkStart w:id="2745" w:name="_Toc489860776"/>
      <w:bookmarkStart w:id="2746" w:name="_Toc10286849"/>
      <w:bookmarkStart w:id="2747" w:name="_Toc506336150"/>
      <w:bookmarkStart w:id="2748" w:name="_Toc509172506"/>
      <w:r>
        <w:lastRenderedPageBreak/>
        <w:t>Read CHF Sub GHz Channel Log</w:t>
      </w:r>
      <w:bookmarkEnd w:id="2745"/>
      <w:bookmarkEnd w:id="2746"/>
      <w:bookmarkEnd w:id="2747"/>
      <w:bookmarkEnd w:id="2748"/>
    </w:p>
    <w:p w14:paraId="2A5FBBFE"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28036337" w14:textId="77777777" w:rsidTr="00400115">
        <w:trPr>
          <w:trHeight w:val="425"/>
        </w:trPr>
        <w:tc>
          <w:tcPr>
            <w:tcW w:w="1505" w:type="pct"/>
            <w:vAlign w:val="center"/>
          </w:tcPr>
          <w:p w14:paraId="35BBCBB4"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82765C"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60A3B4BF" w14:textId="77777777" w:rsidTr="00400115">
        <w:trPr>
          <w:trHeight w:val="425"/>
        </w:trPr>
        <w:tc>
          <w:tcPr>
            <w:tcW w:w="1505" w:type="pct"/>
            <w:vAlign w:val="center"/>
          </w:tcPr>
          <w:p w14:paraId="25020CE0"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AB4AED3"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5E1371F0" w14:textId="77777777" w:rsidTr="00400115">
        <w:trPr>
          <w:trHeight w:val="425"/>
        </w:trPr>
        <w:tc>
          <w:tcPr>
            <w:tcW w:w="1505" w:type="pct"/>
            <w:vAlign w:val="center"/>
          </w:tcPr>
          <w:p w14:paraId="0359EEB0"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2C268D9C"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3D89C66" w14:textId="77777777" w:rsidTr="00400115">
        <w:trPr>
          <w:trHeight w:val="425"/>
        </w:trPr>
        <w:tc>
          <w:tcPr>
            <w:tcW w:w="1505" w:type="pct"/>
            <w:vAlign w:val="center"/>
          </w:tcPr>
          <w:p w14:paraId="2B06DCFB"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4158460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28340E6" w14:textId="77777777" w:rsidR="009A0521" w:rsidRDefault="009A0521" w:rsidP="0083254D">
            <w:pPr>
              <w:spacing w:before="60" w:after="60"/>
              <w:contextualSpacing/>
              <w:jc w:val="left"/>
              <w:rPr>
                <w:sz w:val="20"/>
                <w:szCs w:val="20"/>
              </w:rPr>
            </w:pPr>
            <w:r>
              <w:rPr>
                <w:sz w:val="20"/>
                <w:szCs w:val="20"/>
              </w:rPr>
              <w:t>Gas Supplier (GS)</w:t>
            </w:r>
          </w:p>
          <w:p w14:paraId="305DA6E6"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A514C46" w14:textId="77777777" w:rsidTr="00400115">
        <w:trPr>
          <w:trHeight w:val="425"/>
        </w:trPr>
        <w:tc>
          <w:tcPr>
            <w:tcW w:w="1505" w:type="pct"/>
            <w:vAlign w:val="center"/>
          </w:tcPr>
          <w:p w14:paraId="77F4BC88"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2F1B88D" w14:textId="77777777" w:rsidR="009A0521" w:rsidRPr="00971C80" w:rsidRDefault="009A0521" w:rsidP="0083254D">
            <w:pPr>
              <w:spacing w:before="60" w:after="60"/>
              <w:contextualSpacing/>
              <w:rPr>
                <w:sz w:val="20"/>
                <w:szCs w:val="20"/>
              </w:rPr>
            </w:pPr>
            <w:r w:rsidRPr="00971C80">
              <w:rPr>
                <w:sz w:val="20"/>
                <w:szCs w:val="20"/>
              </w:rPr>
              <w:t>Non Critical</w:t>
            </w:r>
          </w:p>
          <w:p w14:paraId="0E41B88A" w14:textId="77777777" w:rsidR="009A0521" w:rsidRPr="00971C80" w:rsidRDefault="009A0521" w:rsidP="0083254D">
            <w:pPr>
              <w:spacing w:before="60" w:after="60"/>
              <w:contextualSpacing/>
              <w:jc w:val="left"/>
              <w:rPr>
                <w:sz w:val="20"/>
                <w:szCs w:val="20"/>
              </w:rPr>
            </w:pPr>
          </w:p>
        </w:tc>
      </w:tr>
      <w:tr w:rsidR="009A0521" w:rsidRPr="00971C80" w14:paraId="434AA40F" w14:textId="77777777" w:rsidTr="00400115">
        <w:trPr>
          <w:trHeight w:val="425"/>
        </w:trPr>
        <w:tc>
          <w:tcPr>
            <w:tcW w:w="1505" w:type="pct"/>
            <w:vAlign w:val="center"/>
          </w:tcPr>
          <w:p w14:paraId="6BE7BE24"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34766B6E"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E043AA5"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02383D8" w14:textId="77777777" w:rsidTr="00400115">
        <w:trPr>
          <w:trHeight w:val="425"/>
        </w:trPr>
        <w:tc>
          <w:tcPr>
            <w:tcW w:w="1505" w:type="pct"/>
            <w:vAlign w:val="center"/>
          </w:tcPr>
          <w:p w14:paraId="21849E4E"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77B9DB6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4520DF1D" w14:textId="77777777" w:rsidTr="00400115">
        <w:trPr>
          <w:trHeight w:val="425"/>
        </w:trPr>
        <w:tc>
          <w:tcPr>
            <w:tcW w:w="1505" w:type="pct"/>
            <w:vAlign w:val="center"/>
          </w:tcPr>
          <w:p w14:paraId="5D85C591"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6FF92C2E"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7855532" w14:textId="77777777" w:rsidTr="00400115">
        <w:trPr>
          <w:trHeight w:val="425"/>
        </w:trPr>
        <w:tc>
          <w:tcPr>
            <w:tcW w:w="1505" w:type="pct"/>
            <w:vAlign w:val="center"/>
          </w:tcPr>
          <w:p w14:paraId="191C45DC"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CB0D918"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35D2A0BC" w14:textId="77777777" w:rsidTr="00400115">
        <w:trPr>
          <w:trHeight w:val="425"/>
        </w:trPr>
        <w:tc>
          <w:tcPr>
            <w:tcW w:w="1505" w:type="pct"/>
            <w:vAlign w:val="center"/>
          </w:tcPr>
          <w:p w14:paraId="31223329"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8117720"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2113C831"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0EF3B0CF"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3C0F7990" w14:textId="77777777" w:rsidTr="00400115">
        <w:trPr>
          <w:trHeight w:val="425"/>
        </w:trPr>
        <w:tc>
          <w:tcPr>
            <w:tcW w:w="1505" w:type="pct"/>
            <w:vAlign w:val="center"/>
          </w:tcPr>
          <w:p w14:paraId="6C6D143A"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FADDD4C" w14:textId="23006BCF"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2107D0F9" w14:textId="77777777" w:rsidTr="00400115">
        <w:trPr>
          <w:trHeight w:val="425"/>
        </w:trPr>
        <w:tc>
          <w:tcPr>
            <w:tcW w:w="1505" w:type="pct"/>
            <w:vAlign w:val="center"/>
          </w:tcPr>
          <w:p w14:paraId="38B751B2"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BC5DEF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6E68CBF2" w14:textId="77777777" w:rsidTr="00400115">
        <w:trPr>
          <w:trHeight w:val="425"/>
        </w:trPr>
        <w:tc>
          <w:tcPr>
            <w:tcW w:w="1505" w:type="pct"/>
            <w:vAlign w:val="center"/>
          </w:tcPr>
          <w:p w14:paraId="43E8A41E"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EECED90" w14:textId="176950FD"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72627EE8"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47AB8311"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9CFF586"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0AE10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357DFF11" w14:textId="77777777" w:rsidTr="00400115">
        <w:trPr>
          <w:trHeight w:val="425"/>
        </w:trPr>
        <w:tc>
          <w:tcPr>
            <w:tcW w:w="1505" w:type="pct"/>
            <w:vAlign w:val="center"/>
          </w:tcPr>
          <w:p w14:paraId="4564F867"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4D9A5A10" w14:textId="50F7075C"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156E8029" w14:textId="77777777" w:rsidTr="00400115">
        <w:trPr>
          <w:trHeight w:val="425"/>
        </w:trPr>
        <w:tc>
          <w:tcPr>
            <w:tcW w:w="1505" w:type="pct"/>
            <w:vAlign w:val="center"/>
          </w:tcPr>
          <w:p w14:paraId="3DAEEE3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7AF49E6C"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57031717" w14:textId="77777777" w:rsidTr="00400115">
        <w:trPr>
          <w:trHeight w:val="425"/>
        </w:trPr>
        <w:tc>
          <w:tcPr>
            <w:tcW w:w="1505" w:type="pct"/>
            <w:vAlign w:val="center"/>
          </w:tcPr>
          <w:p w14:paraId="4B37602A"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670F8BC"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3D9BB739" w14:textId="77777777" w:rsidTr="00400115">
        <w:trPr>
          <w:trHeight w:val="425"/>
        </w:trPr>
        <w:tc>
          <w:tcPr>
            <w:tcW w:w="1505" w:type="pct"/>
            <w:vAlign w:val="center"/>
          </w:tcPr>
          <w:p w14:paraId="2C99C28B"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1C92BA2"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0E2DDB26" w14:textId="77777777" w:rsidTr="00400115">
        <w:trPr>
          <w:trHeight w:val="425"/>
        </w:trPr>
        <w:tc>
          <w:tcPr>
            <w:tcW w:w="1505" w:type="pct"/>
            <w:vAlign w:val="center"/>
          </w:tcPr>
          <w:p w14:paraId="19D0E997"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7E9DFE33"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0D7FBF50" w14:textId="77777777" w:rsidTr="00400115">
        <w:trPr>
          <w:trHeight w:val="397"/>
        </w:trPr>
        <w:tc>
          <w:tcPr>
            <w:tcW w:w="9140" w:type="dxa"/>
            <w:gridSpan w:val="3"/>
            <w:shd w:val="clear" w:color="auto" w:fill="auto"/>
            <w:noWrap/>
            <w:vAlign w:val="center"/>
            <w:hideMark/>
          </w:tcPr>
          <w:p w14:paraId="103CF495"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ABF81D2" w14:textId="77777777" w:rsidTr="00400115">
        <w:trPr>
          <w:trHeight w:val="300"/>
        </w:trPr>
        <w:tc>
          <w:tcPr>
            <w:tcW w:w="9140" w:type="dxa"/>
            <w:gridSpan w:val="3"/>
            <w:shd w:val="clear" w:color="auto" w:fill="auto"/>
            <w:noWrap/>
            <w:vAlign w:val="bottom"/>
            <w:hideMark/>
          </w:tcPr>
          <w:p w14:paraId="78DB28F7"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1BB8074A" w14:textId="77777777" w:rsidTr="00400115">
        <w:trPr>
          <w:trHeight w:hRule="exact" w:val="57"/>
        </w:trPr>
        <w:tc>
          <w:tcPr>
            <w:tcW w:w="9140" w:type="dxa"/>
            <w:gridSpan w:val="3"/>
            <w:shd w:val="clear" w:color="auto" w:fill="auto"/>
            <w:noWrap/>
            <w:vAlign w:val="bottom"/>
            <w:hideMark/>
          </w:tcPr>
          <w:p w14:paraId="6FE412F4" w14:textId="77777777" w:rsidR="00467926" w:rsidRPr="00AB4506" w:rsidRDefault="00467926" w:rsidP="00A33BDE">
            <w:pPr>
              <w:jc w:val="center"/>
              <w:rPr>
                <w:sz w:val="20"/>
                <w:szCs w:val="20"/>
                <w:lang w:eastAsia="en-GB"/>
              </w:rPr>
            </w:pPr>
          </w:p>
        </w:tc>
      </w:tr>
      <w:tr w:rsidR="00467926" w:rsidRPr="0006351D" w14:paraId="758590D3" w14:textId="77777777" w:rsidTr="00400115">
        <w:trPr>
          <w:trHeight w:val="300"/>
        </w:trPr>
        <w:tc>
          <w:tcPr>
            <w:tcW w:w="5848" w:type="dxa"/>
            <w:shd w:val="clear" w:color="auto" w:fill="auto"/>
            <w:noWrap/>
            <w:vAlign w:val="bottom"/>
            <w:hideMark/>
          </w:tcPr>
          <w:p w14:paraId="7DFC640B"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696E2BF"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4D4FBF2C" w14:textId="77777777" w:rsidTr="00400115">
        <w:trPr>
          <w:trHeight w:val="300"/>
        </w:trPr>
        <w:tc>
          <w:tcPr>
            <w:tcW w:w="5848" w:type="dxa"/>
            <w:shd w:val="clear" w:color="auto" w:fill="auto"/>
            <w:noWrap/>
            <w:vAlign w:val="bottom"/>
            <w:hideMark/>
          </w:tcPr>
          <w:p w14:paraId="2011EDE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ADFBB0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41824F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83DC16B" w14:textId="77777777" w:rsidTr="00400115">
        <w:trPr>
          <w:trHeight w:val="300"/>
        </w:trPr>
        <w:tc>
          <w:tcPr>
            <w:tcW w:w="5848" w:type="dxa"/>
            <w:shd w:val="clear" w:color="auto" w:fill="auto"/>
            <w:noWrap/>
            <w:vAlign w:val="bottom"/>
            <w:hideMark/>
          </w:tcPr>
          <w:p w14:paraId="0765DCD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9D6067C"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2C3AFD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C14E755" w14:textId="77777777" w:rsidTr="00400115">
        <w:trPr>
          <w:trHeight w:hRule="exact" w:val="57"/>
        </w:trPr>
        <w:tc>
          <w:tcPr>
            <w:tcW w:w="9140" w:type="dxa"/>
            <w:gridSpan w:val="3"/>
            <w:shd w:val="clear" w:color="auto" w:fill="auto"/>
            <w:noWrap/>
            <w:vAlign w:val="bottom"/>
            <w:hideMark/>
          </w:tcPr>
          <w:p w14:paraId="3431F871" w14:textId="77777777" w:rsidR="00467926" w:rsidRPr="00AB4506" w:rsidRDefault="00467926" w:rsidP="00A33BDE">
            <w:pPr>
              <w:jc w:val="center"/>
              <w:rPr>
                <w:sz w:val="20"/>
                <w:szCs w:val="20"/>
                <w:lang w:eastAsia="en-GB"/>
              </w:rPr>
            </w:pPr>
          </w:p>
        </w:tc>
      </w:tr>
      <w:tr w:rsidR="00467926" w:rsidRPr="0006351D" w14:paraId="39D6B17E" w14:textId="77777777" w:rsidTr="00400115">
        <w:trPr>
          <w:trHeight w:val="300"/>
        </w:trPr>
        <w:tc>
          <w:tcPr>
            <w:tcW w:w="5848" w:type="dxa"/>
            <w:shd w:val="clear" w:color="auto" w:fill="auto"/>
            <w:noWrap/>
            <w:vAlign w:val="bottom"/>
            <w:hideMark/>
          </w:tcPr>
          <w:p w14:paraId="48FB9161"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605067C"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CEF73A5" w14:textId="77777777" w:rsidTr="00400115">
        <w:trPr>
          <w:trHeight w:val="300"/>
        </w:trPr>
        <w:tc>
          <w:tcPr>
            <w:tcW w:w="5848" w:type="dxa"/>
            <w:shd w:val="clear" w:color="auto" w:fill="auto"/>
            <w:noWrap/>
            <w:vAlign w:val="bottom"/>
            <w:hideMark/>
          </w:tcPr>
          <w:p w14:paraId="7C63FEB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232FD1C8"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C8F9FB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3A31165" w14:textId="77777777" w:rsidTr="00400115">
        <w:trPr>
          <w:trHeight w:val="300"/>
        </w:trPr>
        <w:tc>
          <w:tcPr>
            <w:tcW w:w="5848" w:type="dxa"/>
            <w:shd w:val="clear" w:color="auto" w:fill="auto"/>
            <w:noWrap/>
            <w:vAlign w:val="bottom"/>
            <w:hideMark/>
          </w:tcPr>
          <w:p w14:paraId="7934491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5E51AD9"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143DDDC"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61DF2CAD" w14:textId="77777777" w:rsidR="009A0521" w:rsidRPr="00971C80" w:rsidRDefault="009A0521" w:rsidP="009A0521"/>
    <w:p w14:paraId="49C1D2A5" w14:textId="77777777" w:rsidR="009A0521" w:rsidRPr="00971C80" w:rsidRDefault="009A0521" w:rsidP="009A0521">
      <w:pPr>
        <w:spacing w:after="200" w:line="276" w:lineRule="auto"/>
        <w:jc w:val="left"/>
      </w:pPr>
    </w:p>
    <w:p w14:paraId="2BBAF011" w14:textId="77777777" w:rsidR="009A0521" w:rsidRPr="00971C80" w:rsidRDefault="009A0521" w:rsidP="009A0521">
      <w:pPr>
        <w:pStyle w:val="Heading4"/>
      </w:pPr>
      <w:r w:rsidRPr="00971C80">
        <w:tab/>
        <w:t>Specific Data Items for this Request</w:t>
      </w:r>
    </w:p>
    <w:p w14:paraId="3D9873C6"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28105615" w14:textId="77777777" w:rsidTr="00400115">
        <w:tc>
          <w:tcPr>
            <w:tcW w:w="1000" w:type="pct"/>
          </w:tcPr>
          <w:p w14:paraId="1C9E443B"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7EAC41FA"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316C1D04"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1BA1EC69"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2DF73656" w14:textId="77777777" w:rsidR="009A0521" w:rsidRPr="00971C80" w:rsidRDefault="009A0521" w:rsidP="0083254D">
            <w:pPr>
              <w:jc w:val="left"/>
              <w:rPr>
                <w:b/>
                <w:sz w:val="20"/>
                <w:szCs w:val="20"/>
              </w:rPr>
            </w:pPr>
            <w:r w:rsidRPr="00971C80">
              <w:rPr>
                <w:b/>
                <w:sz w:val="20"/>
                <w:szCs w:val="20"/>
              </w:rPr>
              <w:t>Default</w:t>
            </w:r>
          </w:p>
        </w:tc>
        <w:tc>
          <w:tcPr>
            <w:tcW w:w="400" w:type="pct"/>
          </w:tcPr>
          <w:p w14:paraId="7FEC51F0" w14:textId="77777777" w:rsidR="009A0521" w:rsidRPr="00971C80" w:rsidRDefault="009A0521" w:rsidP="0083254D">
            <w:pPr>
              <w:jc w:val="left"/>
              <w:rPr>
                <w:b/>
                <w:sz w:val="20"/>
                <w:szCs w:val="20"/>
              </w:rPr>
            </w:pPr>
            <w:r w:rsidRPr="00971C80">
              <w:rPr>
                <w:b/>
                <w:sz w:val="20"/>
                <w:szCs w:val="20"/>
              </w:rPr>
              <w:t>Units</w:t>
            </w:r>
          </w:p>
        </w:tc>
      </w:tr>
      <w:tr w:rsidR="007D36FE" w:rsidRPr="00971C80" w14:paraId="606F6DAE" w14:textId="77777777" w:rsidTr="00400115">
        <w:tblPrEx>
          <w:tblLook w:val="04A0" w:firstRow="1" w:lastRow="0" w:firstColumn="1" w:lastColumn="0" w:noHBand="0" w:noVBand="1"/>
        </w:tblPrEx>
        <w:tc>
          <w:tcPr>
            <w:tcW w:w="1000" w:type="pct"/>
          </w:tcPr>
          <w:p w14:paraId="15C31AB4"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78E43245"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5697AD3" w14:textId="77777777" w:rsidR="007D36FE" w:rsidRPr="00971C80" w:rsidRDefault="007D36FE" w:rsidP="0083254D">
            <w:pPr>
              <w:spacing w:before="60" w:after="60"/>
              <w:jc w:val="center"/>
              <w:rPr>
                <w:sz w:val="20"/>
                <w:szCs w:val="20"/>
              </w:rPr>
            </w:pPr>
            <w:r w:rsidRPr="00971C80">
              <w:rPr>
                <w:sz w:val="20"/>
                <w:szCs w:val="20"/>
              </w:rPr>
              <w:t>sr:ReadLogPeriod</w:t>
            </w:r>
          </w:p>
          <w:p w14:paraId="1A99D0F0" w14:textId="1662ABFE"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19F14A53" w14:textId="77777777" w:rsidR="007D36FE" w:rsidRPr="00971C80" w:rsidRDefault="007D36FE" w:rsidP="0083254D">
            <w:pPr>
              <w:contextualSpacing/>
              <w:jc w:val="left"/>
              <w:rPr>
                <w:sz w:val="20"/>
                <w:szCs w:val="20"/>
              </w:rPr>
            </w:pPr>
          </w:p>
        </w:tc>
        <w:tc>
          <w:tcPr>
            <w:tcW w:w="600" w:type="pct"/>
          </w:tcPr>
          <w:p w14:paraId="58BD2266"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ADD917F"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5123AB4C" w14:textId="77777777" w:rsidR="007D36FE" w:rsidRPr="00971C80" w:rsidRDefault="007D36FE" w:rsidP="0083254D">
            <w:pPr>
              <w:contextualSpacing/>
              <w:jc w:val="left"/>
              <w:rPr>
                <w:sz w:val="20"/>
                <w:szCs w:val="20"/>
              </w:rPr>
            </w:pPr>
            <w:r w:rsidRPr="00971C80">
              <w:rPr>
                <w:sz w:val="20"/>
                <w:szCs w:val="20"/>
              </w:rPr>
              <w:t>N/A</w:t>
            </w:r>
          </w:p>
        </w:tc>
      </w:tr>
    </w:tbl>
    <w:p w14:paraId="2DCF9BB5" w14:textId="65B4D386" w:rsidR="009A0521" w:rsidRDefault="009A0521" w:rsidP="006E1A14">
      <w:pPr>
        <w:pStyle w:val="Caption"/>
      </w:pPr>
      <w:bookmarkStart w:id="2749"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2749"/>
    </w:p>
    <w:p w14:paraId="10952D06" w14:textId="77777777" w:rsidR="009A0521" w:rsidRPr="007A5FD1" w:rsidRDefault="009A0521" w:rsidP="009A0521">
      <w:pPr>
        <w:jc w:val="left"/>
      </w:pPr>
    </w:p>
    <w:p w14:paraId="45ECF07C" w14:textId="77777777" w:rsidR="00F151C2" w:rsidRPr="00D36CB1" w:rsidRDefault="00F151C2" w:rsidP="00F151C2">
      <w:pPr>
        <w:pStyle w:val="Heading4"/>
      </w:pPr>
      <w:r w:rsidRPr="00D36CB1">
        <w:tab/>
        <w:t>Specific Validation for this Request</w:t>
      </w:r>
    </w:p>
    <w:p w14:paraId="2DD28C74"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01631BF4" w14:textId="77777777" w:rsidR="009A0521" w:rsidRPr="00971C80" w:rsidRDefault="009A0521" w:rsidP="009A0521">
      <w:pPr>
        <w:jc w:val="left"/>
      </w:pPr>
      <w:r w:rsidRPr="00971C80">
        <w:t xml:space="preserve"> </w:t>
      </w:r>
    </w:p>
    <w:p w14:paraId="52342300" w14:textId="77777777" w:rsidR="009A0521" w:rsidRPr="00321204" w:rsidRDefault="009A0521" w:rsidP="009A0521">
      <w:pPr>
        <w:spacing w:after="120" w:line="276" w:lineRule="auto"/>
        <w:jc w:val="left"/>
        <w:rPr>
          <w:color w:val="000000" w:themeColor="text1"/>
        </w:rPr>
      </w:pPr>
    </w:p>
    <w:p w14:paraId="352F9C28"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7E8671B6" w14:textId="77777777" w:rsidR="000B60A3" w:rsidRPr="00971C80" w:rsidRDefault="000B60A3" w:rsidP="006A674B">
      <w:pPr>
        <w:pStyle w:val="Heading3"/>
      </w:pPr>
      <w:bookmarkStart w:id="2750" w:name="_Toc398808696"/>
      <w:bookmarkStart w:id="2751" w:name="_Toc489860777"/>
      <w:bookmarkStart w:id="2752" w:name="_Toc10286850"/>
      <w:bookmarkStart w:id="2753" w:name="_Toc506336151"/>
      <w:bookmarkStart w:id="2754" w:name="_Toc509172507"/>
      <w:r w:rsidRPr="00971C80">
        <w:lastRenderedPageBreak/>
        <w:t>Enable Supply</w:t>
      </w:r>
      <w:bookmarkEnd w:id="2750"/>
      <w:bookmarkEnd w:id="2751"/>
      <w:bookmarkEnd w:id="2752"/>
      <w:bookmarkEnd w:id="2753"/>
      <w:bookmarkEnd w:id="2754"/>
    </w:p>
    <w:p w14:paraId="06C542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A9D8845" w14:textId="77777777" w:rsidTr="00400115">
        <w:trPr>
          <w:trHeight w:val="425"/>
        </w:trPr>
        <w:tc>
          <w:tcPr>
            <w:tcW w:w="1500" w:type="pct"/>
          </w:tcPr>
          <w:p w14:paraId="58909F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F4DE6D6"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6A796B53" w14:textId="77777777" w:rsidTr="00400115">
        <w:trPr>
          <w:trHeight w:val="425"/>
        </w:trPr>
        <w:tc>
          <w:tcPr>
            <w:tcW w:w="1500" w:type="pct"/>
          </w:tcPr>
          <w:p w14:paraId="7881817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B50166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D956645" w14:textId="77777777" w:rsidTr="00400115">
        <w:trPr>
          <w:trHeight w:val="425"/>
        </w:trPr>
        <w:tc>
          <w:tcPr>
            <w:tcW w:w="1500" w:type="pct"/>
          </w:tcPr>
          <w:p w14:paraId="4F17488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4B469380"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2BA57A4" w14:textId="77777777" w:rsidTr="00400115">
        <w:trPr>
          <w:trHeight w:val="425"/>
        </w:trPr>
        <w:tc>
          <w:tcPr>
            <w:tcW w:w="1500" w:type="pct"/>
          </w:tcPr>
          <w:p w14:paraId="17815D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8FD267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607E280C" w14:textId="77777777" w:rsidTr="00400115">
        <w:trPr>
          <w:trHeight w:val="425"/>
        </w:trPr>
        <w:tc>
          <w:tcPr>
            <w:tcW w:w="1500" w:type="pct"/>
          </w:tcPr>
          <w:p w14:paraId="41C0D3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D909D13" w14:textId="77777777" w:rsidR="000B60A3" w:rsidRPr="00971C80" w:rsidRDefault="000B60A3" w:rsidP="000B60A3">
            <w:pPr>
              <w:contextualSpacing/>
              <w:jc w:val="left"/>
              <w:rPr>
                <w:sz w:val="20"/>
                <w:szCs w:val="20"/>
              </w:rPr>
            </w:pPr>
            <w:r w:rsidRPr="00971C80">
              <w:rPr>
                <w:sz w:val="20"/>
                <w:szCs w:val="20"/>
              </w:rPr>
              <w:t>Critical</w:t>
            </w:r>
          </w:p>
          <w:p w14:paraId="4FE6B36C" w14:textId="77777777" w:rsidR="000B60A3" w:rsidRPr="00971C80" w:rsidRDefault="000B60A3" w:rsidP="000B60A3">
            <w:pPr>
              <w:contextualSpacing/>
              <w:jc w:val="left"/>
              <w:rPr>
                <w:sz w:val="20"/>
                <w:szCs w:val="20"/>
              </w:rPr>
            </w:pPr>
          </w:p>
        </w:tc>
      </w:tr>
      <w:tr w:rsidR="00971C80" w:rsidRPr="00971C80" w14:paraId="3CA4494A" w14:textId="77777777" w:rsidTr="00400115">
        <w:trPr>
          <w:trHeight w:val="425"/>
        </w:trPr>
        <w:tc>
          <w:tcPr>
            <w:tcW w:w="1500" w:type="pct"/>
          </w:tcPr>
          <w:p w14:paraId="62D35130" w14:textId="77777777" w:rsidR="000B60A3" w:rsidRPr="00971C80" w:rsidRDefault="005876D1" w:rsidP="000B60A3">
            <w:pPr>
              <w:contextualSpacing/>
              <w:jc w:val="left"/>
              <w:rPr>
                <w:b/>
                <w:sz w:val="20"/>
                <w:szCs w:val="20"/>
              </w:rPr>
            </w:pPr>
            <w:r>
              <w:rPr>
                <w:b/>
                <w:sz w:val="20"/>
                <w:szCs w:val="20"/>
              </w:rPr>
              <w:t xml:space="preserve">BusinessTargetID </w:t>
            </w:r>
          </w:p>
          <w:p w14:paraId="5FDE8FCD"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783FA4D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19BED41" w14:textId="77777777" w:rsidTr="00400115">
        <w:trPr>
          <w:trHeight w:val="425"/>
        </w:trPr>
        <w:tc>
          <w:tcPr>
            <w:tcW w:w="1500" w:type="pct"/>
          </w:tcPr>
          <w:p w14:paraId="059C6CB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D041B6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2777BF8" w14:textId="77777777" w:rsidTr="00400115">
        <w:trPr>
          <w:trHeight w:val="425"/>
        </w:trPr>
        <w:tc>
          <w:tcPr>
            <w:tcW w:w="1500" w:type="pct"/>
          </w:tcPr>
          <w:p w14:paraId="55E977E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8A8E57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6C9DF3" w14:textId="77777777" w:rsidTr="00400115">
        <w:trPr>
          <w:trHeight w:val="425"/>
        </w:trPr>
        <w:tc>
          <w:tcPr>
            <w:tcW w:w="1500" w:type="pct"/>
          </w:tcPr>
          <w:p w14:paraId="3CDB911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4E5906F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771ADFA" w14:textId="77777777" w:rsidTr="00400115">
        <w:trPr>
          <w:trHeight w:val="425"/>
        </w:trPr>
        <w:tc>
          <w:tcPr>
            <w:tcW w:w="1500" w:type="pct"/>
          </w:tcPr>
          <w:p w14:paraId="09F44E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84467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79902CCD" w14:textId="77777777" w:rsidR="000B60A3" w:rsidRPr="00971C80" w:rsidRDefault="000B60A3" w:rsidP="000B60A3">
            <w:pPr>
              <w:contextualSpacing/>
              <w:jc w:val="left"/>
              <w:rPr>
                <w:sz w:val="20"/>
                <w:szCs w:val="20"/>
              </w:rPr>
            </w:pPr>
            <w:r w:rsidRPr="00971C80">
              <w:rPr>
                <w:sz w:val="20"/>
                <w:szCs w:val="20"/>
              </w:rPr>
              <w:t>For Service Request</w:t>
            </w:r>
          </w:p>
          <w:p w14:paraId="2B13B22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DA566FE" w14:textId="77777777" w:rsidR="000B60A3" w:rsidRPr="00971C80" w:rsidRDefault="000B60A3" w:rsidP="000B60A3">
            <w:pPr>
              <w:contextualSpacing/>
              <w:jc w:val="left"/>
              <w:rPr>
                <w:sz w:val="20"/>
                <w:szCs w:val="20"/>
              </w:rPr>
            </w:pPr>
            <w:r w:rsidRPr="00971C80">
              <w:rPr>
                <w:sz w:val="20"/>
                <w:szCs w:val="20"/>
              </w:rPr>
              <w:t>For Signed Pre-Commands, choice of:</w:t>
            </w:r>
          </w:p>
          <w:p w14:paraId="3D6CF14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11FAE0" w14:textId="77777777" w:rsidTr="00400115">
        <w:trPr>
          <w:trHeight w:val="425"/>
        </w:trPr>
        <w:tc>
          <w:tcPr>
            <w:tcW w:w="1500" w:type="pct"/>
          </w:tcPr>
          <w:p w14:paraId="7F2C209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5AEB39B7" w14:textId="24453D4C"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AB52FD" w14:textId="77777777" w:rsidTr="00400115">
        <w:trPr>
          <w:trHeight w:val="425"/>
        </w:trPr>
        <w:tc>
          <w:tcPr>
            <w:tcW w:w="1500" w:type="pct"/>
          </w:tcPr>
          <w:p w14:paraId="05D20B3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605EEE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891F08F" w14:textId="77777777" w:rsidTr="00400115">
        <w:trPr>
          <w:trHeight w:val="425"/>
        </w:trPr>
        <w:tc>
          <w:tcPr>
            <w:tcW w:w="1500" w:type="pct"/>
          </w:tcPr>
          <w:p w14:paraId="239B6E6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1CE8467C" w14:textId="2394872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15E4B254"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019A0B99"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0DBBA03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71FDF0DC"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360E2AE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89F58A" w14:textId="77777777" w:rsidTr="00400115">
        <w:trPr>
          <w:trHeight w:val="425"/>
        </w:trPr>
        <w:tc>
          <w:tcPr>
            <w:tcW w:w="1500" w:type="pct"/>
          </w:tcPr>
          <w:p w14:paraId="71C680B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4462AA" w14:textId="14C12F5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7AC104B8" w14:textId="77777777" w:rsidTr="00400115">
        <w:trPr>
          <w:trHeight w:val="425"/>
        </w:trPr>
        <w:tc>
          <w:tcPr>
            <w:tcW w:w="1501" w:type="pct"/>
            <w:vAlign w:val="center"/>
          </w:tcPr>
          <w:p w14:paraId="589D8A8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ED8E76A"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2329D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1EA7038" w14:textId="77777777" w:rsidTr="00400115">
        <w:trPr>
          <w:trHeight w:val="425"/>
        </w:trPr>
        <w:tc>
          <w:tcPr>
            <w:tcW w:w="1501" w:type="pct"/>
            <w:vAlign w:val="center"/>
          </w:tcPr>
          <w:p w14:paraId="59DEFBB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6C1C8F"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00907BCF"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203EBF5A" w14:textId="77777777" w:rsidTr="00400115">
        <w:trPr>
          <w:trHeight w:val="425"/>
        </w:trPr>
        <w:tc>
          <w:tcPr>
            <w:tcW w:w="1501" w:type="pct"/>
            <w:vAlign w:val="center"/>
          </w:tcPr>
          <w:p w14:paraId="59DFDAC7"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BD8DFB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A0AED4F" w14:textId="77777777" w:rsidR="00F85915" w:rsidRPr="00713C07" w:rsidRDefault="00F85915" w:rsidP="00416DEB">
            <w:pPr>
              <w:spacing w:before="60" w:after="60"/>
              <w:contextualSpacing/>
              <w:jc w:val="left"/>
              <w:rPr>
                <w:sz w:val="20"/>
                <w:szCs w:val="20"/>
              </w:rPr>
            </w:pPr>
            <w:r>
              <w:rPr>
                <w:sz w:val="20"/>
                <w:szCs w:val="20"/>
              </w:rPr>
              <w:t>N/A</w:t>
            </w:r>
          </w:p>
        </w:tc>
      </w:tr>
    </w:tbl>
    <w:p w14:paraId="223F96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796B18" w14:textId="77777777" w:rsidR="000B60A3" w:rsidRPr="00971C80" w:rsidRDefault="00F000C9" w:rsidP="00F000C9">
      <w:pPr>
        <w:pStyle w:val="Heading4"/>
      </w:pPr>
      <w:r w:rsidRPr="00971C80">
        <w:lastRenderedPageBreak/>
        <w:tab/>
        <w:t>Specific Data Items for this Request</w:t>
      </w:r>
      <w:r w:rsidR="000B60A3" w:rsidRPr="00971C80">
        <w:tab/>
      </w:r>
    </w:p>
    <w:p w14:paraId="590E5FB8" w14:textId="77777777" w:rsidR="000B60A3" w:rsidRPr="00971C80" w:rsidRDefault="000B60A3" w:rsidP="000B60A3">
      <w:r w:rsidRPr="00971C80">
        <w:t>The EnableSupply XML element defines this Service Request and does not contain any other specific data items.</w:t>
      </w:r>
    </w:p>
    <w:p w14:paraId="177AF42E" w14:textId="77777777" w:rsidR="000B60A3" w:rsidRPr="00971C80" w:rsidRDefault="000B60A3" w:rsidP="000B60A3">
      <w:pPr>
        <w:spacing w:before="120" w:after="120"/>
        <w:jc w:val="left"/>
      </w:pPr>
    </w:p>
    <w:p w14:paraId="62F6567C" w14:textId="77777777" w:rsidR="000B60A3" w:rsidRPr="00971C80" w:rsidRDefault="00F000C9" w:rsidP="00F000C9">
      <w:pPr>
        <w:pStyle w:val="Heading4"/>
      </w:pPr>
      <w:r w:rsidRPr="00971C80">
        <w:tab/>
        <w:t>Specific Validation for this Request</w:t>
      </w:r>
      <w:r w:rsidR="000B60A3" w:rsidRPr="00971C80">
        <w:tab/>
      </w:r>
    </w:p>
    <w:p w14:paraId="1F60C1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F46E2F" w14:textId="77777777" w:rsidR="000B60A3" w:rsidRPr="00971C80" w:rsidRDefault="000B60A3" w:rsidP="000B60A3">
      <w:pPr>
        <w:spacing w:after="200" w:line="276" w:lineRule="auto"/>
        <w:jc w:val="left"/>
        <w:rPr>
          <w:rFonts w:eastAsiaTheme="majorEastAsia" w:cstheme="majorBidi"/>
          <w:b/>
          <w:bCs/>
        </w:rPr>
      </w:pPr>
      <w:r w:rsidRPr="00971C80">
        <w:br w:type="page"/>
      </w:r>
    </w:p>
    <w:p w14:paraId="0533DFB6" w14:textId="77777777" w:rsidR="000B60A3" w:rsidRPr="00971C80" w:rsidRDefault="000B60A3" w:rsidP="006A674B">
      <w:pPr>
        <w:pStyle w:val="Heading3"/>
      </w:pPr>
      <w:bookmarkStart w:id="2755" w:name="_Toc398733602"/>
      <w:bookmarkStart w:id="2756" w:name="_Toc398733911"/>
      <w:bookmarkStart w:id="2757" w:name="_Toc398734223"/>
      <w:bookmarkStart w:id="2758" w:name="_Toc398738354"/>
      <w:bookmarkStart w:id="2759" w:name="_Toc398808121"/>
      <w:bookmarkStart w:id="2760" w:name="_Toc398808313"/>
      <w:bookmarkStart w:id="2761" w:name="_Toc398808505"/>
      <w:bookmarkStart w:id="2762" w:name="_Toc398808697"/>
      <w:bookmarkStart w:id="2763" w:name="_Toc398733603"/>
      <w:bookmarkStart w:id="2764" w:name="_Toc398733912"/>
      <w:bookmarkStart w:id="2765" w:name="_Toc398734224"/>
      <w:bookmarkStart w:id="2766" w:name="_Toc398738355"/>
      <w:bookmarkStart w:id="2767" w:name="_Toc398808122"/>
      <w:bookmarkStart w:id="2768" w:name="_Toc398808314"/>
      <w:bookmarkStart w:id="2769" w:name="_Toc398808506"/>
      <w:bookmarkStart w:id="2770" w:name="_Toc398808698"/>
      <w:bookmarkStart w:id="2771" w:name="_Toc398808699"/>
      <w:bookmarkStart w:id="2772" w:name="_Toc489860778"/>
      <w:bookmarkStart w:id="2773" w:name="_Toc10286851"/>
      <w:bookmarkStart w:id="2774" w:name="_Toc506336152"/>
      <w:bookmarkStart w:id="2775" w:name="_Toc509172508"/>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r w:rsidRPr="00971C80">
        <w:lastRenderedPageBreak/>
        <w:t>Disable Supply</w:t>
      </w:r>
      <w:bookmarkEnd w:id="2771"/>
      <w:bookmarkEnd w:id="2772"/>
      <w:bookmarkEnd w:id="2773"/>
      <w:bookmarkEnd w:id="2774"/>
      <w:bookmarkEnd w:id="2775"/>
    </w:p>
    <w:p w14:paraId="321A0C6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34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5AA99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D295F26"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7AAA93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BE31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88392FB"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457D53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054A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EC4770"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5206C8E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EBD33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9139D5B" w14:textId="77777777" w:rsidR="000B60A3" w:rsidRPr="00971C80" w:rsidRDefault="000B60A3" w:rsidP="000B60A3">
            <w:pPr>
              <w:contextualSpacing/>
              <w:jc w:val="left"/>
              <w:rPr>
                <w:sz w:val="20"/>
                <w:szCs w:val="20"/>
              </w:rPr>
            </w:pPr>
            <w:r w:rsidRPr="00971C80">
              <w:rPr>
                <w:sz w:val="20"/>
                <w:szCs w:val="20"/>
              </w:rPr>
              <w:t>Import Supplier (IS)</w:t>
            </w:r>
          </w:p>
          <w:p w14:paraId="40888FF0"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2BEFD8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55E9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FF78444" w14:textId="77777777" w:rsidR="000B60A3" w:rsidRPr="00971C80" w:rsidRDefault="000B60A3" w:rsidP="000B60A3">
            <w:pPr>
              <w:contextualSpacing/>
              <w:jc w:val="left"/>
              <w:rPr>
                <w:sz w:val="20"/>
                <w:szCs w:val="20"/>
              </w:rPr>
            </w:pPr>
            <w:r w:rsidRPr="00971C80">
              <w:rPr>
                <w:sz w:val="20"/>
                <w:szCs w:val="20"/>
              </w:rPr>
              <w:t>Critical</w:t>
            </w:r>
          </w:p>
          <w:p w14:paraId="7599E4EA" w14:textId="77777777" w:rsidR="000B60A3" w:rsidRPr="00971C80" w:rsidRDefault="000B60A3" w:rsidP="000B60A3">
            <w:pPr>
              <w:contextualSpacing/>
              <w:jc w:val="left"/>
              <w:rPr>
                <w:sz w:val="20"/>
                <w:szCs w:val="20"/>
              </w:rPr>
            </w:pPr>
          </w:p>
        </w:tc>
      </w:tr>
      <w:tr w:rsidR="00971C80" w:rsidRPr="00FA1A3B" w14:paraId="5B2C1E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D9068" w14:textId="77777777" w:rsidR="000B60A3" w:rsidRPr="00971C80" w:rsidRDefault="005876D1" w:rsidP="000B60A3">
            <w:pPr>
              <w:contextualSpacing/>
              <w:jc w:val="left"/>
              <w:rPr>
                <w:b/>
                <w:sz w:val="20"/>
                <w:szCs w:val="20"/>
              </w:rPr>
            </w:pPr>
            <w:r>
              <w:rPr>
                <w:b/>
                <w:sz w:val="20"/>
                <w:szCs w:val="20"/>
              </w:rPr>
              <w:t xml:space="preserve">BusinessTargetID </w:t>
            </w:r>
          </w:p>
          <w:p w14:paraId="59A9A6F8"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C7752F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8B74DAF"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6D07FB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F01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9E122F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46564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59BABF"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B5E1C03"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F9C41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D7D6E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35CF12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0420D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917C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6B63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2D54E04" w14:textId="77777777" w:rsidR="000B60A3" w:rsidRPr="00971C80" w:rsidRDefault="000B60A3" w:rsidP="000B60A3">
            <w:pPr>
              <w:contextualSpacing/>
              <w:jc w:val="left"/>
              <w:rPr>
                <w:sz w:val="20"/>
                <w:szCs w:val="20"/>
              </w:rPr>
            </w:pPr>
            <w:r w:rsidRPr="00971C80">
              <w:rPr>
                <w:sz w:val="20"/>
                <w:szCs w:val="20"/>
              </w:rPr>
              <w:t>For Service Request</w:t>
            </w:r>
          </w:p>
          <w:p w14:paraId="3C1EB67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4B9FE2" w14:textId="77777777" w:rsidR="000B60A3" w:rsidRPr="00971C80" w:rsidRDefault="000B60A3" w:rsidP="000B60A3">
            <w:pPr>
              <w:contextualSpacing/>
              <w:jc w:val="left"/>
              <w:rPr>
                <w:sz w:val="20"/>
                <w:szCs w:val="20"/>
              </w:rPr>
            </w:pPr>
            <w:r w:rsidRPr="00971C80">
              <w:rPr>
                <w:sz w:val="20"/>
                <w:szCs w:val="20"/>
              </w:rPr>
              <w:t>For Signed Pre-Commands, choice of:</w:t>
            </w:r>
          </w:p>
          <w:p w14:paraId="4D41616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B70C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5FF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E34E161" w14:textId="1D65EB1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48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76920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CD9C91"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8A961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62C9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6C86F7A" w14:textId="07B4C1D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6942A8"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2B2F0EBC"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475504C2"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23A464BD"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74B96D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AE407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FBE12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DF92A99" w14:textId="1BBAAA2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B74946D" w14:textId="77777777" w:rsidTr="00400115">
        <w:trPr>
          <w:trHeight w:val="425"/>
        </w:trPr>
        <w:tc>
          <w:tcPr>
            <w:tcW w:w="1501" w:type="pct"/>
            <w:vAlign w:val="center"/>
          </w:tcPr>
          <w:p w14:paraId="28FF8945"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E41ED8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241A56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112798B" w14:textId="77777777" w:rsidTr="00400115">
        <w:trPr>
          <w:trHeight w:val="425"/>
        </w:trPr>
        <w:tc>
          <w:tcPr>
            <w:tcW w:w="1501" w:type="pct"/>
            <w:vAlign w:val="center"/>
          </w:tcPr>
          <w:p w14:paraId="226EF23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54FE36E"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4D4C190"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612EE6D2" w14:textId="77777777" w:rsidTr="00400115">
        <w:trPr>
          <w:trHeight w:val="425"/>
        </w:trPr>
        <w:tc>
          <w:tcPr>
            <w:tcW w:w="1501" w:type="pct"/>
            <w:vAlign w:val="center"/>
          </w:tcPr>
          <w:p w14:paraId="1CCDA73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8956531"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3657CBB6" w14:textId="77777777" w:rsidR="00F85915" w:rsidRPr="00713C07" w:rsidRDefault="00F85915" w:rsidP="00416DEB">
            <w:pPr>
              <w:spacing w:before="60" w:after="60"/>
              <w:contextualSpacing/>
              <w:jc w:val="left"/>
              <w:rPr>
                <w:sz w:val="20"/>
                <w:szCs w:val="20"/>
              </w:rPr>
            </w:pPr>
            <w:r>
              <w:rPr>
                <w:sz w:val="20"/>
                <w:szCs w:val="20"/>
              </w:rPr>
              <w:t>GCS32</w:t>
            </w:r>
          </w:p>
        </w:tc>
      </w:tr>
    </w:tbl>
    <w:p w14:paraId="5F5A01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AE8EAC2" w14:textId="77777777" w:rsidR="000B60A3" w:rsidRPr="00971C80" w:rsidRDefault="00F000C9" w:rsidP="00F000C9">
      <w:pPr>
        <w:pStyle w:val="Heading4"/>
      </w:pPr>
      <w:r w:rsidRPr="00971C80">
        <w:lastRenderedPageBreak/>
        <w:tab/>
        <w:t>Specific Data Items for this Request</w:t>
      </w:r>
      <w:r w:rsidR="000B60A3" w:rsidRPr="00971C80">
        <w:tab/>
      </w:r>
    </w:p>
    <w:p w14:paraId="7482E3AC" w14:textId="77777777" w:rsidR="000B60A3" w:rsidRPr="00971C80" w:rsidRDefault="000B60A3" w:rsidP="000B60A3">
      <w:r w:rsidRPr="00971C80">
        <w:t>The DisableSupply XML element defines this Service Request and does not contain any other specific data items.</w:t>
      </w:r>
    </w:p>
    <w:p w14:paraId="5C653D76" w14:textId="77777777" w:rsidR="000B60A3" w:rsidRPr="00971C80" w:rsidRDefault="000B60A3" w:rsidP="000B60A3">
      <w:pPr>
        <w:spacing w:before="120" w:after="120"/>
        <w:jc w:val="left"/>
      </w:pPr>
    </w:p>
    <w:p w14:paraId="32F3BB00" w14:textId="77777777" w:rsidR="000B60A3" w:rsidRPr="00971C80" w:rsidRDefault="00F000C9" w:rsidP="00F000C9">
      <w:pPr>
        <w:pStyle w:val="Heading4"/>
      </w:pPr>
      <w:r w:rsidRPr="00971C80">
        <w:tab/>
        <w:t>Specific Validation for this Request</w:t>
      </w:r>
      <w:r w:rsidR="000B60A3" w:rsidRPr="00971C80">
        <w:tab/>
      </w:r>
    </w:p>
    <w:p w14:paraId="4B59AE6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A83FF6E" w14:textId="77777777" w:rsidR="000B60A3" w:rsidRPr="00971C80" w:rsidRDefault="000B60A3" w:rsidP="000B60A3">
      <w:pPr>
        <w:spacing w:after="200" w:line="276" w:lineRule="auto"/>
        <w:jc w:val="left"/>
        <w:rPr>
          <w:rFonts w:eastAsiaTheme="majorEastAsia" w:cstheme="majorBidi"/>
          <w:b/>
          <w:bCs/>
        </w:rPr>
      </w:pPr>
      <w:r w:rsidRPr="00971C80">
        <w:br w:type="page"/>
      </w:r>
    </w:p>
    <w:p w14:paraId="44EAF547" w14:textId="77777777" w:rsidR="000B60A3" w:rsidRPr="00971C80" w:rsidRDefault="000B60A3" w:rsidP="006A674B">
      <w:pPr>
        <w:pStyle w:val="Heading3"/>
      </w:pPr>
      <w:bookmarkStart w:id="2776" w:name="_Toc398733605"/>
      <w:bookmarkStart w:id="2777" w:name="_Toc398733914"/>
      <w:bookmarkStart w:id="2778" w:name="_Toc398734226"/>
      <w:bookmarkStart w:id="2779" w:name="_Toc398738357"/>
      <w:bookmarkStart w:id="2780" w:name="_Toc398808124"/>
      <w:bookmarkStart w:id="2781" w:name="_Toc398808316"/>
      <w:bookmarkStart w:id="2782" w:name="_Toc398808508"/>
      <w:bookmarkStart w:id="2783" w:name="_Toc398808700"/>
      <w:bookmarkStart w:id="2784" w:name="_Toc398733606"/>
      <w:bookmarkStart w:id="2785" w:name="_Toc398733915"/>
      <w:bookmarkStart w:id="2786" w:name="_Toc398734227"/>
      <w:bookmarkStart w:id="2787" w:name="_Toc398738358"/>
      <w:bookmarkStart w:id="2788" w:name="_Toc398808125"/>
      <w:bookmarkStart w:id="2789" w:name="_Toc398808317"/>
      <w:bookmarkStart w:id="2790" w:name="_Toc398808509"/>
      <w:bookmarkStart w:id="2791" w:name="_Toc398808701"/>
      <w:bookmarkStart w:id="2792" w:name="_Toc398808702"/>
      <w:bookmarkStart w:id="2793" w:name="_Toc489860779"/>
      <w:bookmarkStart w:id="2794" w:name="_Toc10286852"/>
      <w:bookmarkStart w:id="2795" w:name="_Toc506336153"/>
      <w:bookmarkStart w:id="2796" w:name="_Toc509172509"/>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r w:rsidRPr="00971C80">
        <w:lastRenderedPageBreak/>
        <w:t>Arm Supply</w:t>
      </w:r>
      <w:bookmarkEnd w:id="2792"/>
      <w:bookmarkEnd w:id="2793"/>
      <w:bookmarkEnd w:id="2794"/>
      <w:bookmarkEnd w:id="2795"/>
      <w:bookmarkEnd w:id="2796"/>
    </w:p>
    <w:p w14:paraId="04D0883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EDC5E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06CDF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3188613"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779FF9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2A8E31"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69D9D14"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441C4D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3B6EB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4EB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060418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E42ED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8E6BFBC" w14:textId="77777777" w:rsidR="000B60A3" w:rsidRPr="00971C80" w:rsidRDefault="000B60A3" w:rsidP="000B60A3">
            <w:pPr>
              <w:contextualSpacing/>
              <w:jc w:val="left"/>
              <w:rPr>
                <w:sz w:val="20"/>
                <w:szCs w:val="20"/>
              </w:rPr>
            </w:pPr>
            <w:r w:rsidRPr="00971C80">
              <w:rPr>
                <w:sz w:val="20"/>
                <w:szCs w:val="20"/>
              </w:rPr>
              <w:t>Import Supplier (IS)</w:t>
            </w:r>
          </w:p>
          <w:p w14:paraId="375654E8"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0A806D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2541E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E5D0A8A" w14:textId="77777777" w:rsidR="000B60A3" w:rsidRPr="00971C80" w:rsidRDefault="000B60A3" w:rsidP="000B60A3">
            <w:pPr>
              <w:contextualSpacing/>
              <w:jc w:val="left"/>
              <w:rPr>
                <w:sz w:val="20"/>
                <w:szCs w:val="20"/>
              </w:rPr>
            </w:pPr>
            <w:r w:rsidRPr="00971C80">
              <w:rPr>
                <w:sz w:val="20"/>
                <w:szCs w:val="20"/>
              </w:rPr>
              <w:t>Critical</w:t>
            </w:r>
          </w:p>
          <w:p w14:paraId="126A13A5" w14:textId="77777777" w:rsidR="000B60A3" w:rsidRPr="00971C80" w:rsidRDefault="000B60A3" w:rsidP="000B60A3">
            <w:pPr>
              <w:contextualSpacing/>
              <w:jc w:val="left"/>
              <w:rPr>
                <w:sz w:val="20"/>
                <w:szCs w:val="20"/>
              </w:rPr>
            </w:pPr>
          </w:p>
        </w:tc>
      </w:tr>
      <w:tr w:rsidR="00971C80" w:rsidRPr="00FA1A3B" w14:paraId="0B0D97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FC12F5" w14:textId="77777777" w:rsidR="000B60A3" w:rsidRPr="00971C80" w:rsidRDefault="005876D1" w:rsidP="000B60A3">
            <w:pPr>
              <w:contextualSpacing/>
              <w:jc w:val="left"/>
              <w:rPr>
                <w:b/>
                <w:sz w:val="20"/>
                <w:szCs w:val="20"/>
              </w:rPr>
            </w:pPr>
            <w:r>
              <w:rPr>
                <w:b/>
                <w:sz w:val="20"/>
                <w:szCs w:val="20"/>
              </w:rPr>
              <w:t xml:space="preserve">BusinessTargetID </w:t>
            </w:r>
          </w:p>
          <w:p w14:paraId="1070390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C490E2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9B18A2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41442B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72CB2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5E8710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D05F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41C17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8A700A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3E1109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60BD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961B17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5D23F7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4586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24CB2A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6E8AA7" w14:textId="77777777" w:rsidR="000B60A3" w:rsidRPr="00971C80" w:rsidRDefault="000B60A3" w:rsidP="000B60A3">
            <w:pPr>
              <w:contextualSpacing/>
              <w:jc w:val="left"/>
              <w:rPr>
                <w:sz w:val="20"/>
                <w:szCs w:val="20"/>
              </w:rPr>
            </w:pPr>
            <w:r w:rsidRPr="00971C80">
              <w:rPr>
                <w:sz w:val="20"/>
                <w:szCs w:val="20"/>
              </w:rPr>
              <w:t>For Service Request</w:t>
            </w:r>
          </w:p>
          <w:p w14:paraId="72CA2EA3"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16C1ABA" w14:textId="77777777" w:rsidR="000B60A3" w:rsidRPr="00971C80" w:rsidRDefault="000B60A3" w:rsidP="000B60A3">
            <w:pPr>
              <w:contextualSpacing/>
              <w:jc w:val="left"/>
              <w:rPr>
                <w:sz w:val="20"/>
                <w:szCs w:val="20"/>
              </w:rPr>
            </w:pPr>
            <w:r w:rsidRPr="00971C80">
              <w:rPr>
                <w:sz w:val="20"/>
                <w:szCs w:val="20"/>
              </w:rPr>
              <w:t>For Signed Pre-Commands, choice of:</w:t>
            </w:r>
          </w:p>
          <w:p w14:paraId="3B4A209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E7FD9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D8971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27FF74" w14:textId="0F4A1DB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719DF1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BF9E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7377F42"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51DA8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9066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CBBDA7C" w14:textId="6C79B7B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5DB9B304"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381596D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2F488FA5"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0DBB891B"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87945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7344B6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38D3C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1E46C" w14:textId="339F919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BA2996" w14:textId="77777777" w:rsidTr="00400115">
        <w:trPr>
          <w:trHeight w:val="425"/>
        </w:trPr>
        <w:tc>
          <w:tcPr>
            <w:tcW w:w="1501" w:type="pct"/>
            <w:vAlign w:val="center"/>
          </w:tcPr>
          <w:p w14:paraId="2E16B64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85CB85C"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8197C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A672602" w14:textId="77777777" w:rsidTr="00400115">
        <w:trPr>
          <w:trHeight w:val="425"/>
        </w:trPr>
        <w:tc>
          <w:tcPr>
            <w:tcW w:w="1501" w:type="pct"/>
            <w:vAlign w:val="center"/>
          </w:tcPr>
          <w:p w14:paraId="54DA5847"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796E23"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68832674"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075215A0" w14:textId="77777777" w:rsidTr="00400115">
        <w:trPr>
          <w:trHeight w:val="425"/>
        </w:trPr>
        <w:tc>
          <w:tcPr>
            <w:tcW w:w="1501" w:type="pct"/>
            <w:vAlign w:val="center"/>
          </w:tcPr>
          <w:p w14:paraId="3229C37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3D650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95AB156" w14:textId="77777777" w:rsidR="00F85915" w:rsidRPr="00713C07" w:rsidRDefault="00F85915" w:rsidP="00416DEB">
            <w:pPr>
              <w:spacing w:before="60" w:after="60"/>
              <w:contextualSpacing/>
              <w:jc w:val="left"/>
              <w:rPr>
                <w:sz w:val="20"/>
                <w:szCs w:val="20"/>
              </w:rPr>
            </w:pPr>
            <w:r>
              <w:rPr>
                <w:sz w:val="20"/>
                <w:szCs w:val="20"/>
              </w:rPr>
              <w:t>GCS39</w:t>
            </w:r>
          </w:p>
        </w:tc>
      </w:tr>
    </w:tbl>
    <w:p w14:paraId="7314456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BB6AB86" w14:textId="77777777" w:rsidR="000B60A3" w:rsidRPr="00971C80" w:rsidRDefault="00F000C9" w:rsidP="00F000C9">
      <w:pPr>
        <w:pStyle w:val="Heading4"/>
      </w:pPr>
      <w:r w:rsidRPr="00971C80">
        <w:lastRenderedPageBreak/>
        <w:tab/>
        <w:t>Specific Data Items for this Request</w:t>
      </w:r>
      <w:r w:rsidR="000B60A3" w:rsidRPr="00971C80">
        <w:tab/>
      </w:r>
    </w:p>
    <w:p w14:paraId="59DF154F" w14:textId="77777777" w:rsidR="000B60A3" w:rsidRPr="00971C80" w:rsidRDefault="000B60A3" w:rsidP="000B60A3">
      <w:r w:rsidRPr="00971C80">
        <w:t>The ArmSupply XML element defines this Service Request and does not contain any other specific data items.</w:t>
      </w:r>
    </w:p>
    <w:p w14:paraId="5E416B9D" w14:textId="77777777" w:rsidR="000B60A3" w:rsidRPr="00971C80" w:rsidRDefault="000B60A3" w:rsidP="000B60A3">
      <w:pPr>
        <w:spacing w:before="120" w:after="120"/>
        <w:jc w:val="left"/>
      </w:pPr>
    </w:p>
    <w:p w14:paraId="0ECA3FCD" w14:textId="77777777" w:rsidR="000B60A3" w:rsidRPr="00971C80" w:rsidRDefault="00F000C9" w:rsidP="00F000C9">
      <w:pPr>
        <w:pStyle w:val="Heading4"/>
      </w:pPr>
      <w:r w:rsidRPr="00971C80">
        <w:tab/>
        <w:t>Specific Validation for this Request</w:t>
      </w:r>
      <w:r w:rsidR="000B60A3" w:rsidRPr="00971C80">
        <w:tab/>
      </w:r>
    </w:p>
    <w:p w14:paraId="7FFE662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A2A9DB" w14:textId="77777777" w:rsidR="000B60A3" w:rsidRPr="00971C80" w:rsidRDefault="000B60A3" w:rsidP="000B60A3">
      <w:pPr>
        <w:spacing w:after="200" w:line="276" w:lineRule="auto"/>
        <w:jc w:val="left"/>
        <w:rPr>
          <w:rFonts w:eastAsiaTheme="majorEastAsia" w:cstheme="majorBidi"/>
          <w:b/>
          <w:bCs/>
        </w:rPr>
      </w:pPr>
      <w:r w:rsidRPr="00971C80">
        <w:br w:type="page"/>
      </w:r>
    </w:p>
    <w:p w14:paraId="445B2AC6" w14:textId="77777777" w:rsidR="000B60A3" w:rsidRPr="00971C80" w:rsidRDefault="000B60A3" w:rsidP="006A674B">
      <w:pPr>
        <w:pStyle w:val="Heading3"/>
      </w:pPr>
      <w:bookmarkStart w:id="2797" w:name="_Toc398808703"/>
      <w:bookmarkStart w:id="2798" w:name="_Toc489860780"/>
      <w:bookmarkStart w:id="2799" w:name="_Toc10286853"/>
      <w:bookmarkStart w:id="2800" w:name="_Toc506336154"/>
      <w:bookmarkStart w:id="2801" w:name="_Toc509172510"/>
      <w:r w:rsidRPr="00971C80">
        <w:lastRenderedPageBreak/>
        <w:t>Read Supply Status</w:t>
      </w:r>
      <w:bookmarkEnd w:id="2797"/>
      <w:bookmarkEnd w:id="2798"/>
      <w:bookmarkEnd w:id="2799"/>
      <w:bookmarkEnd w:id="2800"/>
      <w:bookmarkEnd w:id="2801"/>
    </w:p>
    <w:p w14:paraId="7884BD3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F30BD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5B54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5C4850B"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4A97B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EB746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2DD08DA"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568BD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04CA3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3CE1E2F"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EBCA6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E2C5C7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6E484B8" w14:textId="77777777" w:rsidR="000B60A3" w:rsidRPr="00971C80" w:rsidRDefault="000B60A3" w:rsidP="000B60A3">
            <w:pPr>
              <w:contextualSpacing/>
              <w:jc w:val="left"/>
              <w:rPr>
                <w:sz w:val="20"/>
                <w:szCs w:val="20"/>
              </w:rPr>
            </w:pPr>
            <w:r w:rsidRPr="00971C80">
              <w:rPr>
                <w:sz w:val="20"/>
                <w:szCs w:val="20"/>
              </w:rPr>
              <w:t>Import Supplier (IS)</w:t>
            </w:r>
          </w:p>
          <w:p w14:paraId="17C45CDD" w14:textId="77777777" w:rsidR="000B60A3" w:rsidRPr="00971C80" w:rsidRDefault="000B60A3" w:rsidP="000B60A3">
            <w:pPr>
              <w:contextualSpacing/>
              <w:jc w:val="left"/>
              <w:rPr>
                <w:sz w:val="20"/>
                <w:szCs w:val="20"/>
              </w:rPr>
            </w:pPr>
            <w:r w:rsidRPr="00971C80">
              <w:rPr>
                <w:sz w:val="20"/>
                <w:szCs w:val="20"/>
              </w:rPr>
              <w:t>Export Supplier (ES)</w:t>
            </w:r>
          </w:p>
          <w:p w14:paraId="632B51D7" w14:textId="77777777" w:rsidR="000B60A3" w:rsidRPr="00971C80" w:rsidRDefault="000B60A3" w:rsidP="000B60A3">
            <w:pPr>
              <w:contextualSpacing/>
              <w:jc w:val="left"/>
              <w:rPr>
                <w:sz w:val="20"/>
                <w:szCs w:val="20"/>
              </w:rPr>
            </w:pPr>
            <w:r w:rsidRPr="00971C80">
              <w:rPr>
                <w:sz w:val="20"/>
                <w:szCs w:val="20"/>
              </w:rPr>
              <w:t>Gas Supplier (GS)</w:t>
            </w:r>
          </w:p>
          <w:p w14:paraId="0FEF90DB" w14:textId="77777777" w:rsidR="000B60A3" w:rsidRPr="00971C80" w:rsidRDefault="000B60A3" w:rsidP="000B60A3">
            <w:pPr>
              <w:contextualSpacing/>
              <w:jc w:val="left"/>
              <w:rPr>
                <w:sz w:val="20"/>
                <w:szCs w:val="20"/>
              </w:rPr>
            </w:pPr>
            <w:r w:rsidRPr="00971C80">
              <w:rPr>
                <w:sz w:val="20"/>
                <w:szCs w:val="20"/>
              </w:rPr>
              <w:t>Registered Supplier Agent (RSA)</w:t>
            </w:r>
          </w:p>
          <w:p w14:paraId="7494DCAD" w14:textId="77777777" w:rsidR="000B60A3" w:rsidRPr="00971C80" w:rsidRDefault="000B60A3" w:rsidP="000B60A3">
            <w:pPr>
              <w:contextualSpacing/>
              <w:jc w:val="left"/>
              <w:rPr>
                <w:sz w:val="20"/>
                <w:szCs w:val="20"/>
              </w:rPr>
            </w:pPr>
            <w:r w:rsidRPr="00971C80">
              <w:rPr>
                <w:sz w:val="20"/>
                <w:szCs w:val="20"/>
              </w:rPr>
              <w:t>Electricity Distributor (ED)</w:t>
            </w:r>
          </w:p>
          <w:p w14:paraId="0DE2BEC1"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5F64B5E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5761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42A9A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7472CC" w14:textId="77777777" w:rsidR="000B60A3" w:rsidRPr="00971C80" w:rsidRDefault="000B60A3" w:rsidP="000B60A3">
            <w:pPr>
              <w:contextualSpacing/>
              <w:jc w:val="left"/>
              <w:rPr>
                <w:sz w:val="20"/>
                <w:szCs w:val="20"/>
              </w:rPr>
            </w:pPr>
          </w:p>
        </w:tc>
      </w:tr>
      <w:tr w:rsidR="00971C80" w:rsidRPr="00971C80" w14:paraId="6F0F1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A2544D" w14:textId="77777777" w:rsidR="000B60A3" w:rsidRPr="00971C80" w:rsidRDefault="005876D1" w:rsidP="000B60A3">
            <w:pPr>
              <w:contextualSpacing/>
              <w:jc w:val="left"/>
              <w:rPr>
                <w:b/>
                <w:sz w:val="20"/>
                <w:szCs w:val="20"/>
              </w:rPr>
            </w:pPr>
            <w:r>
              <w:rPr>
                <w:b/>
                <w:sz w:val="20"/>
                <w:szCs w:val="20"/>
              </w:rPr>
              <w:t xml:space="preserve">BusinessTargetID </w:t>
            </w:r>
          </w:p>
          <w:p w14:paraId="2F88E677"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FE2A90"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B3AD2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E069F03"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773898F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8C5BF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0B1FCB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1B36F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152688B"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61818AB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24759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76A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1EF2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03539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38C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5A80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0191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DE1F6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F4455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A154AC2" w14:textId="5AA91BE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4D2E6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B266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0EDFB6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F2C6E6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F0ED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191942" w14:textId="0EEA5ABB"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4EAD9E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30B78150"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0AE8AB97"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B0B64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9323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93709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153BD54" w14:textId="62D3A3B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7718BA5" w14:textId="77777777" w:rsidTr="00400115">
        <w:trPr>
          <w:trHeight w:val="425"/>
        </w:trPr>
        <w:tc>
          <w:tcPr>
            <w:tcW w:w="1501" w:type="pct"/>
            <w:vAlign w:val="center"/>
          </w:tcPr>
          <w:p w14:paraId="7BBBF8A8"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53F3DE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6362D3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083163F" w14:textId="77777777" w:rsidTr="00400115">
        <w:trPr>
          <w:trHeight w:val="425"/>
        </w:trPr>
        <w:tc>
          <w:tcPr>
            <w:tcW w:w="1501" w:type="pct"/>
            <w:vAlign w:val="center"/>
          </w:tcPr>
          <w:p w14:paraId="1A070BA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57409E"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7D56A84A"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1836089" w14:textId="77777777" w:rsidTr="00400115">
        <w:trPr>
          <w:trHeight w:val="425"/>
        </w:trPr>
        <w:tc>
          <w:tcPr>
            <w:tcW w:w="1501" w:type="pct"/>
            <w:vAlign w:val="center"/>
          </w:tcPr>
          <w:p w14:paraId="3FF930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5B343E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59418475" w14:textId="77777777" w:rsidR="00F85915" w:rsidRPr="00713C07" w:rsidRDefault="00F85915" w:rsidP="00416DEB">
            <w:pPr>
              <w:spacing w:before="60" w:after="60"/>
              <w:contextualSpacing/>
              <w:jc w:val="left"/>
              <w:rPr>
                <w:sz w:val="20"/>
                <w:szCs w:val="20"/>
              </w:rPr>
            </w:pPr>
            <w:r>
              <w:rPr>
                <w:sz w:val="20"/>
                <w:szCs w:val="20"/>
              </w:rPr>
              <w:t>GCS33</w:t>
            </w:r>
          </w:p>
        </w:tc>
      </w:tr>
    </w:tbl>
    <w:p w14:paraId="681B2E0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5C29118" w14:textId="77777777" w:rsidR="000B60A3" w:rsidRPr="00971C80" w:rsidRDefault="00F000C9" w:rsidP="00F000C9">
      <w:pPr>
        <w:pStyle w:val="Heading4"/>
      </w:pPr>
      <w:r w:rsidRPr="00971C80">
        <w:lastRenderedPageBreak/>
        <w:tab/>
        <w:t>Specific Data Items for this Request</w:t>
      </w:r>
      <w:r w:rsidR="000B60A3" w:rsidRPr="00971C80">
        <w:tab/>
      </w:r>
    </w:p>
    <w:p w14:paraId="444546E5" w14:textId="77777777" w:rsidR="000B60A3" w:rsidRPr="00971C80" w:rsidRDefault="000B60A3" w:rsidP="000B60A3">
      <w:r w:rsidRPr="00971C80">
        <w:t>The ReadSupplyStatus XML element defines this Service Request and does not contain any other specific data items.</w:t>
      </w:r>
    </w:p>
    <w:p w14:paraId="30BD9EBA" w14:textId="77777777" w:rsidR="000B60A3" w:rsidRPr="00971C80" w:rsidRDefault="000B60A3" w:rsidP="000B60A3">
      <w:pPr>
        <w:spacing w:before="120" w:after="120"/>
        <w:jc w:val="left"/>
        <w:rPr>
          <w:noProof/>
          <w:lang w:eastAsia="en-GB"/>
        </w:rPr>
      </w:pPr>
    </w:p>
    <w:p w14:paraId="757F0FBF" w14:textId="77777777" w:rsidR="000B60A3" w:rsidRPr="00971C80" w:rsidRDefault="00F000C9" w:rsidP="00F000C9">
      <w:pPr>
        <w:pStyle w:val="Heading4"/>
      </w:pPr>
      <w:r w:rsidRPr="00971C80">
        <w:tab/>
        <w:t>Specific Validation for this Request</w:t>
      </w:r>
      <w:r w:rsidR="000B60A3" w:rsidRPr="00971C80">
        <w:tab/>
      </w:r>
    </w:p>
    <w:p w14:paraId="268C0BD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5AF483D" w14:textId="77777777" w:rsidR="00AC1C92" w:rsidRPr="00971C80" w:rsidRDefault="00AC1C92">
      <w:pPr>
        <w:spacing w:after="200" w:line="276" w:lineRule="auto"/>
        <w:jc w:val="left"/>
      </w:pPr>
      <w:r w:rsidRPr="00971C80">
        <w:br w:type="page"/>
      </w:r>
    </w:p>
    <w:p w14:paraId="10734626" w14:textId="77777777" w:rsidR="004B54A8" w:rsidRPr="00971C80" w:rsidRDefault="004B54A8" w:rsidP="000B60A3"/>
    <w:p w14:paraId="3156C831" w14:textId="77777777" w:rsidR="000B60A3" w:rsidRPr="00971C80" w:rsidRDefault="000B60A3" w:rsidP="006A674B">
      <w:pPr>
        <w:pStyle w:val="Heading3"/>
      </w:pPr>
      <w:bookmarkStart w:id="2802" w:name="_Toc402019738"/>
      <w:bookmarkStart w:id="2803" w:name="_Toc402363236"/>
      <w:bookmarkStart w:id="2804" w:name="_Toc402019759"/>
      <w:bookmarkStart w:id="2805" w:name="_Toc402363257"/>
      <w:bookmarkStart w:id="2806" w:name="_Toc398808704"/>
      <w:bookmarkStart w:id="2807" w:name="_Toc489860781"/>
      <w:bookmarkStart w:id="2808" w:name="_Toc10286854"/>
      <w:bookmarkStart w:id="2809" w:name="_Toc506336155"/>
      <w:bookmarkStart w:id="2810" w:name="_Toc509172511"/>
      <w:bookmarkEnd w:id="2802"/>
      <w:bookmarkEnd w:id="2803"/>
      <w:bookmarkEnd w:id="2804"/>
      <w:bookmarkEnd w:id="2805"/>
      <w:r w:rsidRPr="00971C80">
        <w:t>Activate Auxiliary Load</w:t>
      </w:r>
      <w:bookmarkEnd w:id="2806"/>
      <w:bookmarkEnd w:id="2807"/>
      <w:bookmarkEnd w:id="2808"/>
      <w:bookmarkEnd w:id="2809"/>
      <w:bookmarkEnd w:id="2810"/>
    </w:p>
    <w:p w14:paraId="694AD5F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F3C41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FF609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E293DFF" w14:textId="77777777" w:rsidR="000B60A3" w:rsidRPr="00971C80" w:rsidRDefault="000B60A3" w:rsidP="002920A3">
            <w:pPr>
              <w:numPr>
                <w:ilvl w:val="0"/>
                <w:numId w:val="55"/>
              </w:numPr>
              <w:ind w:left="0"/>
              <w:contextualSpacing/>
              <w:jc w:val="left"/>
              <w:rPr>
                <w:sz w:val="20"/>
                <w:szCs w:val="20"/>
              </w:rPr>
            </w:pPr>
            <w:bookmarkStart w:id="2811" w:name="_Hlk35575686"/>
            <w:r w:rsidRPr="00971C80">
              <w:rPr>
                <w:sz w:val="20"/>
                <w:szCs w:val="20"/>
              </w:rPr>
              <w:t>ActivateAuxiliaryLoad</w:t>
            </w:r>
            <w:bookmarkEnd w:id="2811"/>
          </w:p>
        </w:tc>
      </w:tr>
      <w:tr w:rsidR="00971C80" w:rsidRPr="00971C80" w14:paraId="7832C1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B7C08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561136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44E0B6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3D8A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9FC088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152F2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F9BB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0C4B3B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22068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32DF7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6B3EF2C" w14:textId="77777777" w:rsidR="000B60A3" w:rsidRPr="00971C80" w:rsidRDefault="000B60A3" w:rsidP="000B60A3">
            <w:pPr>
              <w:contextualSpacing/>
              <w:jc w:val="left"/>
              <w:rPr>
                <w:sz w:val="20"/>
                <w:szCs w:val="20"/>
              </w:rPr>
            </w:pPr>
            <w:r w:rsidRPr="00971C80">
              <w:rPr>
                <w:sz w:val="20"/>
                <w:szCs w:val="20"/>
              </w:rPr>
              <w:t>Critical</w:t>
            </w:r>
          </w:p>
          <w:p w14:paraId="4FEB54C8" w14:textId="77777777" w:rsidR="000B60A3" w:rsidRPr="00971C80" w:rsidRDefault="000B60A3" w:rsidP="000B60A3">
            <w:pPr>
              <w:contextualSpacing/>
              <w:jc w:val="left"/>
              <w:rPr>
                <w:sz w:val="20"/>
                <w:szCs w:val="20"/>
              </w:rPr>
            </w:pPr>
          </w:p>
        </w:tc>
      </w:tr>
      <w:tr w:rsidR="00971C80" w:rsidRPr="00971C80" w14:paraId="383559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607842" w14:textId="77777777" w:rsidR="000B60A3" w:rsidRPr="00971C80" w:rsidRDefault="005876D1" w:rsidP="000B60A3">
            <w:pPr>
              <w:contextualSpacing/>
              <w:jc w:val="left"/>
              <w:rPr>
                <w:b/>
                <w:sz w:val="20"/>
                <w:szCs w:val="20"/>
              </w:rPr>
            </w:pPr>
            <w:r>
              <w:rPr>
                <w:b/>
                <w:sz w:val="20"/>
                <w:szCs w:val="20"/>
              </w:rPr>
              <w:t xml:space="preserve">BusinessTargetID </w:t>
            </w:r>
          </w:p>
          <w:p w14:paraId="0FF226EA"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7CB958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6B3F5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240F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4358D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8D746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E07D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F4583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82A76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ABF6E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2BCB7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6C7A94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F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E19EC7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92086B" w14:textId="77777777" w:rsidR="000B60A3" w:rsidRPr="00971C80" w:rsidRDefault="000B60A3" w:rsidP="000B60A3">
            <w:pPr>
              <w:contextualSpacing/>
              <w:jc w:val="left"/>
              <w:rPr>
                <w:sz w:val="20"/>
                <w:szCs w:val="20"/>
              </w:rPr>
            </w:pPr>
            <w:r w:rsidRPr="00971C80">
              <w:rPr>
                <w:sz w:val="20"/>
                <w:szCs w:val="20"/>
              </w:rPr>
              <w:t>For Service Request</w:t>
            </w:r>
          </w:p>
          <w:p w14:paraId="2459D3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5188A67" w14:textId="77777777" w:rsidR="000B60A3" w:rsidRPr="00971C80" w:rsidRDefault="000B60A3" w:rsidP="000B60A3">
            <w:pPr>
              <w:contextualSpacing/>
              <w:jc w:val="left"/>
              <w:rPr>
                <w:sz w:val="20"/>
                <w:szCs w:val="20"/>
              </w:rPr>
            </w:pPr>
            <w:r w:rsidRPr="00971C80">
              <w:rPr>
                <w:sz w:val="20"/>
                <w:szCs w:val="20"/>
              </w:rPr>
              <w:t>For Signed Pre-Commands, choice of:</w:t>
            </w:r>
          </w:p>
          <w:p w14:paraId="39824CC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C7F06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B6243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A97615E" w14:textId="5C23E8C3"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D06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255A2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401A2D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04BC0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D650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BECA231" w14:textId="29E81EA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0170DD0"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1F79C080"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1CDAC379"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0F89ABB0"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31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8E57E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162FB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F3254A2" w14:textId="2FC724D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0F287220" w14:textId="77777777" w:rsidTr="00400115">
        <w:trPr>
          <w:trHeight w:val="425"/>
        </w:trPr>
        <w:tc>
          <w:tcPr>
            <w:tcW w:w="1501" w:type="pct"/>
            <w:vAlign w:val="center"/>
          </w:tcPr>
          <w:p w14:paraId="473A8D8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C54D24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4D13E441" w14:textId="77777777" w:rsidR="00F85915" w:rsidRPr="00971C80" w:rsidRDefault="00F85915" w:rsidP="000A2C68">
            <w:pPr>
              <w:spacing w:before="60" w:after="60"/>
              <w:contextualSpacing/>
              <w:jc w:val="left"/>
              <w:rPr>
                <w:sz w:val="20"/>
                <w:szCs w:val="20"/>
              </w:rPr>
            </w:pPr>
          </w:p>
        </w:tc>
      </w:tr>
      <w:tr w:rsidR="00F85915" w:rsidRPr="00971C80" w14:paraId="19FA943F" w14:textId="77777777" w:rsidTr="00400115">
        <w:trPr>
          <w:trHeight w:val="425"/>
        </w:trPr>
        <w:tc>
          <w:tcPr>
            <w:tcW w:w="1501" w:type="pct"/>
            <w:vAlign w:val="center"/>
          </w:tcPr>
          <w:p w14:paraId="1DAEE74E" w14:textId="1630D586" w:rsidR="00F85915" w:rsidRPr="00D036AB" w:rsidRDefault="00F85915" w:rsidP="00416DEB">
            <w:pPr>
              <w:spacing w:before="60" w:after="60"/>
              <w:contextualSpacing/>
              <w:jc w:val="left"/>
              <w:rPr>
                <w:b/>
                <w:sz w:val="20"/>
                <w:szCs w:val="20"/>
                <w:highlight w:val="yellow"/>
              </w:rPr>
            </w:pPr>
            <w:r w:rsidRPr="00D036AB">
              <w:rPr>
                <w:b/>
                <w:sz w:val="20"/>
                <w:szCs w:val="20"/>
                <w:highlight w:val="yellow"/>
              </w:rPr>
              <w:t xml:space="preserve">GBCS </w:t>
            </w:r>
            <w:ins w:id="2812" w:author="Author">
              <w:r w:rsidR="00662A36" w:rsidRPr="00D036AB">
                <w:rPr>
                  <w:b/>
                  <w:sz w:val="20"/>
                  <w:szCs w:val="20"/>
                  <w:highlight w:val="yellow"/>
                </w:rPr>
                <w:t>version earlier than v4.0</w:t>
              </w:r>
              <w:r w:rsidR="00E23E38" w:rsidRPr="00D036AB">
                <w:rPr>
                  <w:b/>
                  <w:sz w:val="20"/>
                  <w:szCs w:val="20"/>
                  <w:highlight w:val="yellow"/>
                </w:rPr>
                <w:t xml:space="preserve"> </w:t>
              </w:r>
            </w:ins>
            <w:r w:rsidRPr="00D036AB">
              <w:rPr>
                <w:b/>
                <w:sz w:val="20"/>
                <w:szCs w:val="20"/>
                <w:highlight w:val="yellow"/>
              </w:rPr>
              <w:t>MessageCode</w:t>
            </w:r>
          </w:p>
        </w:tc>
        <w:tc>
          <w:tcPr>
            <w:tcW w:w="1750" w:type="pct"/>
            <w:vAlign w:val="center"/>
          </w:tcPr>
          <w:p w14:paraId="59EC5F3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5C0DD6E9" w14:textId="77777777" w:rsidR="00F85915" w:rsidRPr="00971C80" w:rsidRDefault="00F85915" w:rsidP="000A2C68">
            <w:pPr>
              <w:spacing w:before="60" w:after="60"/>
              <w:contextualSpacing/>
              <w:jc w:val="left"/>
              <w:rPr>
                <w:sz w:val="20"/>
                <w:szCs w:val="20"/>
              </w:rPr>
            </w:pPr>
          </w:p>
        </w:tc>
      </w:tr>
      <w:tr w:rsidR="00F85915" w:rsidRPr="00971C80" w14:paraId="70C01C62" w14:textId="77777777" w:rsidTr="00400115">
        <w:trPr>
          <w:trHeight w:val="425"/>
        </w:trPr>
        <w:tc>
          <w:tcPr>
            <w:tcW w:w="1501" w:type="pct"/>
            <w:vAlign w:val="center"/>
          </w:tcPr>
          <w:p w14:paraId="3D15E212" w14:textId="36581C92" w:rsidR="00F85915" w:rsidRPr="00D036AB" w:rsidRDefault="00F85915" w:rsidP="00416DEB">
            <w:pPr>
              <w:spacing w:before="60" w:after="60"/>
              <w:contextualSpacing/>
              <w:jc w:val="left"/>
              <w:rPr>
                <w:b/>
                <w:sz w:val="20"/>
                <w:szCs w:val="20"/>
                <w:highlight w:val="yellow"/>
              </w:rPr>
            </w:pPr>
            <w:r w:rsidRPr="00D036AB">
              <w:rPr>
                <w:b/>
                <w:sz w:val="20"/>
                <w:szCs w:val="20"/>
                <w:highlight w:val="yellow"/>
              </w:rPr>
              <w:t xml:space="preserve">GBCS </w:t>
            </w:r>
            <w:ins w:id="2813" w:author="Author">
              <w:r w:rsidR="00662A36" w:rsidRPr="00D036AB">
                <w:rPr>
                  <w:b/>
                  <w:sz w:val="20"/>
                  <w:szCs w:val="20"/>
                  <w:highlight w:val="yellow"/>
                </w:rPr>
                <w:t xml:space="preserve">version earlier than v4.0 </w:t>
              </w:r>
            </w:ins>
            <w:r w:rsidRPr="00D036AB">
              <w:rPr>
                <w:b/>
                <w:sz w:val="20"/>
                <w:szCs w:val="20"/>
                <w:highlight w:val="yellow"/>
              </w:rPr>
              <w:t>Use Case</w:t>
            </w:r>
          </w:p>
        </w:tc>
        <w:tc>
          <w:tcPr>
            <w:tcW w:w="1750" w:type="pct"/>
            <w:vAlign w:val="center"/>
          </w:tcPr>
          <w:p w14:paraId="0B8E9453" w14:textId="77777777" w:rsidR="00F85915" w:rsidRPr="00713C07" w:rsidRDefault="00F85915" w:rsidP="000A2C68">
            <w:pPr>
              <w:spacing w:before="60" w:after="60"/>
              <w:contextualSpacing/>
              <w:jc w:val="left"/>
              <w:rPr>
                <w:sz w:val="20"/>
                <w:szCs w:val="20"/>
              </w:rPr>
            </w:pPr>
            <w:bookmarkStart w:id="2814" w:name="_Hlk35808151"/>
            <w:r>
              <w:rPr>
                <w:sz w:val="20"/>
                <w:szCs w:val="20"/>
              </w:rPr>
              <w:t>ECS47</w:t>
            </w:r>
            <w:bookmarkEnd w:id="2814"/>
          </w:p>
        </w:tc>
        <w:tc>
          <w:tcPr>
            <w:tcW w:w="1749" w:type="pct"/>
            <w:vAlign w:val="center"/>
          </w:tcPr>
          <w:p w14:paraId="77DCE813" w14:textId="77777777" w:rsidR="00F85915" w:rsidRPr="00713C07" w:rsidRDefault="00F85915" w:rsidP="00FA7B0E">
            <w:pPr>
              <w:spacing w:before="60" w:after="60"/>
              <w:contextualSpacing/>
              <w:jc w:val="left"/>
              <w:rPr>
                <w:sz w:val="20"/>
                <w:szCs w:val="20"/>
              </w:rPr>
            </w:pPr>
          </w:p>
        </w:tc>
      </w:tr>
      <w:tr w:rsidR="00092DAA" w:rsidRPr="00090883" w14:paraId="70463023" w14:textId="77777777" w:rsidTr="00400115">
        <w:trPr>
          <w:trHeight w:val="425"/>
          <w:ins w:id="2815" w:author="Author"/>
        </w:trPr>
        <w:tc>
          <w:tcPr>
            <w:tcW w:w="1501" w:type="pct"/>
            <w:vAlign w:val="center"/>
          </w:tcPr>
          <w:p w14:paraId="09E806D2" w14:textId="3A413FFB" w:rsidR="00092DAA" w:rsidRPr="00D036AB" w:rsidRDefault="00092DAA" w:rsidP="00416DEB">
            <w:pPr>
              <w:spacing w:before="60" w:after="60"/>
              <w:contextualSpacing/>
              <w:jc w:val="left"/>
              <w:rPr>
                <w:ins w:id="2816" w:author="Author"/>
                <w:b/>
                <w:sz w:val="20"/>
                <w:szCs w:val="20"/>
                <w:highlight w:val="yellow"/>
              </w:rPr>
            </w:pPr>
            <w:ins w:id="2817" w:author="Author">
              <w:r w:rsidRPr="00D036AB">
                <w:rPr>
                  <w:b/>
                  <w:sz w:val="20"/>
                  <w:szCs w:val="20"/>
                  <w:highlight w:val="yellow"/>
                </w:rPr>
                <w:t>GBCS v4.0</w:t>
              </w:r>
            </w:ins>
          </w:p>
        </w:tc>
        <w:tc>
          <w:tcPr>
            <w:tcW w:w="1750" w:type="pct"/>
            <w:vAlign w:val="center"/>
          </w:tcPr>
          <w:p w14:paraId="255A56C5" w14:textId="269379DC" w:rsidR="00092DAA" w:rsidRPr="00D036AB" w:rsidRDefault="00C95EE8" w:rsidP="000A2C68">
            <w:pPr>
              <w:spacing w:before="60" w:after="60"/>
              <w:contextualSpacing/>
              <w:jc w:val="left"/>
              <w:rPr>
                <w:ins w:id="2818" w:author="Author"/>
                <w:sz w:val="20"/>
                <w:szCs w:val="20"/>
                <w:highlight w:val="yellow"/>
              </w:rPr>
            </w:pPr>
            <w:ins w:id="2819" w:author="Author">
              <w:r w:rsidRPr="00D036AB">
                <w:rPr>
                  <w:sz w:val="20"/>
                  <w:szCs w:val="20"/>
                  <w:highlight w:val="yellow"/>
                </w:rPr>
                <w:t>N/A – feature not supported by Device</w:t>
              </w:r>
            </w:ins>
          </w:p>
        </w:tc>
        <w:tc>
          <w:tcPr>
            <w:tcW w:w="1749" w:type="pct"/>
            <w:vAlign w:val="center"/>
          </w:tcPr>
          <w:p w14:paraId="15BF8B0D" w14:textId="77777777" w:rsidR="00092DAA" w:rsidRPr="00D036AB" w:rsidRDefault="00092DAA" w:rsidP="00FA7B0E">
            <w:pPr>
              <w:spacing w:before="60" w:after="60"/>
              <w:contextualSpacing/>
              <w:jc w:val="left"/>
              <w:rPr>
                <w:ins w:id="2820" w:author="Author"/>
                <w:sz w:val="20"/>
                <w:szCs w:val="20"/>
                <w:highlight w:val="yellow"/>
              </w:rPr>
            </w:pPr>
          </w:p>
        </w:tc>
      </w:tr>
    </w:tbl>
    <w:p w14:paraId="5F785EDE" w14:textId="77777777" w:rsidR="00C40A7A" w:rsidRPr="00D036AB" w:rsidRDefault="000B60A3" w:rsidP="000B60A3">
      <w:pPr>
        <w:spacing w:after="200" w:line="276" w:lineRule="auto"/>
        <w:jc w:val="left"/>
        <w:rPr>
          <w:ins w:id="2821" w:author="Author"/>
          <w:rFonts w:asciiTheme="majorHAnsi" w:eastAsiaTheme="majorEastAsia" w:hAnsiTheme="majorHAnsi" w:cstheme="majorBidi"/>
          <w:b/>
          <w:bCs/>
          <w:i/>
          <w:iCs/>
          <w:highlight w:val="yellow"/>
        </w:rPr>
      </w:pPr>
      <w:r w:rsidRPr="00D036AB">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090883" w14:paraId="4875BE7F" w14:textId="77777777" w:rsidTr="0088708F">
        <w:trPr>
          <w:trHeight w:val="397"/>
          <w:jc w:val="center"/>
          <w:ins w:id="2822" w:author="Author"/>
        </w:trPr>
        <w:tc>
          <w:tcPr>
            <w:tcW w:w="9016" w:type="dxa"/>
            <w:gridSpan w:val="3"/>
            <w:shd w:val="clear" w:color="auto" w:fill="auto"/>
            <w:noWrap/>
            <w:vAlign w:val="center"/>
            <w:hideMark/>
          </w:tcPr>
          <w:p w14:paraId="27DC45FD" w14:textId="77777777" w:rsidR="00C40A7A" w:rsidRPr="00D036AB" w:rsidRDefault="00C40A7A" w:rsidP="0088708F">
            <w:pPr>
              <w:rPr>
                <w:ins w:id="2823" w:author="Author"/>
                <w:b/>
                <w:sz w:val="20"/>
                <w:szCs w:val="20"/>
                <w:highlight w:val="yellow"/>
                <w:lang w:eastAsia="en-GB"/>
              </w:rPr>
            </w:pPr>
            <w:ins w:id="2824" w:author="Author">
              <w:r w:rsidRPr="00D036AB">
                <w:rPr>
                  <w:b/>
                  <w:sz w:val="20"/>
                  <w:szCs w:val="20"/>
                  <w:highlight w:val="yellow"/>
                  <w:lang w:eastAsia="en-GB"/>
                </w:rPr>
                <w:lastRenderedPageBreak/>
                <w:t xml:space="preserve">GBCS Commands - Versioning Details </w:t>
              </w:r>
            </w:ins>
          </w:p>
        </w:tc>
      </w:tr>
      <w:tr w:rsidR="00C40A7A" w:rsidRPr="00090883" w14:paraId="43F97E19" w14:textId="77777777" w:rsidTr="0088708F">
        <w:trPr>
          <w:trHeight w:val="300"/>
          <w:jc w:val="center"/>
          <w:ins w:id="2825" w:author="Author"/>
        </w:trPr>
        <w:tc>
          <w:tcPr>
            <w:tcW w:w="9016" w:type="dxa"/>
            <w:gridSpan w:val="3"/>
            <w:shd w:val="clear" w:color="auto" w:fill="auto"/>
            <w:noWrap/>
            <w:vAlign w:val="bottom"/>
            <w:hideMark/>
          </w:tcPr>
          <w:p w14:paraId="6819E1D4" w14:textId="77777777" w:rsidR="00C40A7A" w:rsidRPr="00D036AB" w:rsidRDefault="00C40A7A" w:rsidP="0088708F">
            <w:pPr>
              <w:rPr>
                <w:ins w:id="2826" w:author="Author"/>
                <w:sz w:val="20"/>
                <w:szCs w:val="20"/>
                <w:highlight w:val="yellow"/>
                <w:lang w:eastAsia="en-GB"/>
              </w:rPr>
            </w:pPr>
            <w:ins w:id="2827" w:author="Author">
              <w:r w:rsidRPr="00D036AB">
                <w:rPr>
                  <w:sz w:val="20"/>
                  <w:szCs w:val="20"/>
                  <w:highlight w:val="yellow"/>
                  <w:lang w:eastAsia="en-GB"/>
                </w:rPr>
                <w:t>DCC System creates the following GBCS Commands or Response Codes based on the following combinations,</w:t>
              </w:r>
            </w:ins>
          </w:p>
        </w:tc>
      </w:tr>
      <w:tr w:rsidR="00C40A7A" w:rsidRPr="00090883" w14:paraId="788662DA" w14:textId="77777777" w:rsidTr="0088708F">
        <w:trPr>
          <w:trHeight w:hRule="exact" w:val="57"/>
          <w:jc w:val="center"/>
          <w:ins w:id="2828" w:author="Author"/>
        </w:trPr>
        <w:tc>
          <w:tcPr>
            <w:tcW w:w="9016" w:type="dxa"/>
            <w:gridSpan w:val="3"/>
            <w:shd w:val="clear" w:color="auto" w:fill="auto"/>
            <w:noWrap/>
            <w:vAlign w:val="bottom"/>
            <w:hideMark/>
          </w:tcPr>
          <w:p w14:paraId="55675721" w14:textId="77777777" w:rsidR="00C40A7A" w:rsidRPr="00D036AB" w:rsidRDefault="00C40A7A" w:rsidP="0088708F">
            <w:pPr>
              <w:jc w:val="center"/>
              <w:rPr>
                <w:ins w:id="2829" w:author="Author"/>
                <w:sz w:val="20"/>
                <w:szCs w:val="20"/>
                <w:highlight w:val="yellow"/>
                <w:lang w:eastAsia="en-GB"/>
              </w:rPr>
            </w:pPr>
          </w:p>
        </w:tc>
      </w:tr>
      <w:tr w:rsidR="00C40A7A" w:rsidRPr="00090883" w14:paraId="331522DE" w14:textId="77777777" w:rsidTr="0088708F">
        <w:trPr>
          <w:trHeight w:val="300"/>
          <w:jc w:val="center"/>
          <w:ins w:id="2830" w:author="Author"/>
        </w:trPr>
        <w:tc>
          <w:tcPr>
            <w:tcW w:w="5500" w:type="dxa"/>
            <w:shd w:val="clear" w:color="auto" w:fill="auto"/>
            <w:noWrap/>
            <w:vAlign w:val="bottom"/>
            <w:hideMark/>
          </w:tcPr>
          <w:p w14:paraId="568B4B8A" w14:textId="77777777" w:rsidR="00C40A7A" w:rsidRPr="00D036AB" w:rsidRDefault="00C40A7A" w:rsidP="0088708F">
            <w:pPr>
              <w:rPr>
                <w:ins w:id="2831" w:author="Author"/>
                <w:sz w:val="20"/>
                <w:szCs w:val="20"/>
                <w:highlight w:val="yellow"/>
                <w:lang w:eastAsia="en-GB"/>
              </w:rPr>
            </w:pPr>
            <w:ins w:id="2832"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38DDE133" w14:textId="77777777" w:rsidR="00C40A7A" w:rsidRPr="00D036AB" w:rsidRDefault="00C40A7A" w:rsidP="0088708F">
            <w:pPr>
              <w:jc w:val="center"/>
              <w:rPr>
                <w:ins w:id="2833" w:author="Author"/>
                <w:sz w:val="20"/>
                <w:szCs w:val="20"/>
                <w:highlight w:val="yellow"/>
                <w:lang w:eastAsia="en-GB"/>
              </w:rPr>
            </w:pPr>
            <w:ins w:id="2834" w:author="Author">
              <w:r w:rsidRPr="00D036AB">
                <w:rPr>
                  <w:sz w:val="20"/>
                  <w:szCs w:val="20"/>
                  <w:highlight w:val="yellow"/>
                  <w:lang w:eastAsia="en-GB"/>
                </w:rPr>
                <w:t>ESME</w:t>
              </w:r>
            </w:ins>
          </w:p>
        </w:tc>
      </w:tr>
      <w:tr w:rsidR="00C40A7A" w:rsidRPr="00090883" w14:paraId="7CE17C9E" w14:textId="77777777" w:rsidTr="00FC5F60">
        <w:trPr>
          <w:trHeight w:val="300"/>
          <w:jc w:val="center"/>
          <w:ins w:id="2835" w:author="Author"/>
        </w:trPr>
        <w:tc>
          <w:tcPr>
            <w:tcW w:w="5500" w:type="dxa"/>
            <w:shd w:val="clear" w:color="auto" w:fill="auto"/>
            <w:noWrap/>
            <w:vAlign w:val="bottom"/>
            <w:hideMark/>
          </w:tcPr>
          <w:p w14:paraId="4CE7611C" w14:textId="77777777" w:rsidR="00C40A7A" w:rsidRPr="00D036AB" w:rsidRDefault="00C40A7A" w:rsidP="0088708F">
            <w:pPr>
              <w:rPr>
                <w:ins w:id="2836" w:author="Author"/>
                <w:sz w:val="20"/>
                <w:szCs w:val="20"/>
                <w:highlight w:val="yellow"/>
                <w:lang w:eastAsia="en-GB"/>
              </w:rPr>
            </w:pPr>
            <w:ins w:id="2837"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63854D6E" w14:textId="59B9FF77" w:rsidR="00C40A7A" w:rsidRPr="00D036AB" w:rsidRDefault="00C40A7A" w:rsidP="0088708F">
            <w:pPr>
              <w:spacing w:before="60" w:after="60"/>
              <w:contextualSpacing/>
              <w:jc w:val="center"/>
              <w:rPr>
                <w:ins w:id="2838" w:author="Author"/>
                <w:color w:val="000000" w:themeColor="text1"/>
                <w:sz w:val="20"/>
                <w:szCs w:val="20"/>
                <w:highlight w:val="yellow"/>
              </w:rPr>
            </w:pPr>
            <w:ins w:id="2839" w:author="Author">
              <w:r w:rsidRPr="00D036AB">
                <w:rPr>
                  <w:color w:val="000000" w:themeColor="text1"/>
                  <w:sz w:val="20"/>
                  <w:szCs w:val="20"/>
                  <w:highlight w:val="yellow"/>
                </w:rPr>
                <w:t xml:space="preserve">GBCS </w:t>
              </w:r>
              <w:r w:rsidR="00A16D7C" w:rsidRPr="00D036AB">
                <w:rPr>
                  <w:color w:val="000000" w:themeColor="text1"/>
                  <w:sz w:val="20"/>
                  <w:szCs w:val="20"/>
                  <w:highlight w:val="yellow"/>
                </w:rPr>
                <w:t>version earlier than v4.0</w:t>
              </w:r>
            </w:ins>
          </w:p>
          <w:p w14:paraId="0BF86223" w14:textId="77777777" w:rsidR="00C40A7A" w:rsidRPr="00D036AB" w:rsidRDefault="00C40A7A" w:rsidP="0088708F">
            <w:pPr>
              <w:spacing w:before="60" w:after="60"/>
              <w:contextualSpacing/>
              <w:jc w:val="center"/>
              <w:rPr>
                <w:ins w:id="2840" w:author="Author"/>
                <w:color w:val="000000" w:themeColor="text1"/>
                <w:sz w:val="20"/>
                <w:szCs w:val="20"/>
                <w:highlight w:val="yellow"/>
              </w:rPr>
            </w:pPr>
          </w:p>
        </w:tc>
        <w:tc>
          <w:tcPr>
            <w:tcW w:w="1933" w:type="dxa"/>
            <w:shd w:val="clear" w:color="auto" w:fill="auto"/>
            <w:vAlign w:val="center"/>
          </w:tcPr>
          <w:p w14:paraId="52D97EC7" w14:textId="77777777" w:rsidR="00C40A7A" w:rsidRPr="00D036AB" w:rsidRDefault="00C40A7A" w:rsidP="0088708F">
            <w:pPr>
              <w:spacing w:before="60" w:after="60"/>
              <w:contextualSpacing/>
              <w:jc w:val="center"/>
              <w:rPr>
                <w:ins w:id="2841" w:author="Author"/>
                <w:color w:val="000000" w:themeColor="text1"/>
                <w:sz w:val="20"/>
                <w:szCs w:val="20"/>
                <w:highlight w:val="yellow"/>
              </w:rPr>
            </w:pPr>
            <w:ins w:id="2842" w:author="Author">
              <w:r w:rsidRPr="00D036AB">
                <w:rPr>
                  <w:color w:val="000000" w:themeColor="text1"/>
                  <w:sz w:val="20"/>
                  <w:szCs w:val="20"/>
                  <w:highlight w:val="yellow"/>
                </w:rPr>
                <w:t>GBCS v4.0 or later</w:t>
              </w:r>
            </w:ins>
          </w:p>
        </w:tc>
      </w:tr>
      <w:tr w:rsidR="00357709" w:rsidRPr="00480858" w14:paraId="42834680" w14:textId="77777777" w:rsidTr="00FC5F60">
        <w:trPr>
          <w:trHeight w:val="300"/>
          <w:jc w:val="center"/>
          <w:ins w:id="2843"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9D1DE9" w14:textId="77777777" w:rsidR="00FC5F60" w:rsidRPr="00D036AB" w:rsidRDefault="00FC5F60" w:rsidP="00FC5F60">
            <w:pPr>
              <w:rPr>
                <w:ins w:id="2844" w:author="Author"/>
                <w:sz w:val="20"/>
                <w:szCs w:val="20"/>
                <w:highlight w:val="yellow"/>
                <w:lang w:eastAsia="en-GB"/>
              </w:rPr>
            </w:pPr>
            <w:ins w:id="2845" w:author="Author">
              <w:r w:rsidRPr="00D036AB">
                <w:rPr>
                  <w:sz w:val="20"/>
                  <w:szCs w:val="20"/>
                  <w:highlight w:val="yellow"/>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14F5C" w14:textId="118B3732" w:rsidR="00FC5F60" w:rsidRPr="00D036AB" w:rsidRDefault="00FC5F60" w:rsidP="00FC5F60">
            <w:pPr>
              <w:spacing w:before="60" w:after="60"/>
              <w:contextualSpacing/>
              <w:jc w:val="center"/>
              <w:rPr>
                <w:ins w:id="2846" w:author="Author"/>
                <w:color w:val="000000" w:themeColor="text1"/>
                <w:sz w:val="20"/>
                <w:szCs w:val="20"/>
                <w:highlight w:val="yellow"/>
              </w:rPr>
            </w:pPr>
            <w:ins w:id="2847" w:author="Author">
              <w:r w:rsidRPr="00D036AB">
                <w:rPr>
                  <w:sz w:val="20"/>
                  <w:szCs w:val="20"/>
                  <w:highlight w:val="yellow"/>
                </w:rPr>
                <w:t>ECS47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59E3C7D" w14:textId="24D12406" w:rsidR="00FC5F60" w:rsidRPr="00D07D87" w:rsidRDefault="00FC5F60" w:rsidP="00FC5F60">
            <w:pPr>
              <w:spacing w:before="60" w:after="60"/>
              <w:contextualSpacing/>
              <w:jc w:val="center"/>
              <w:rPr>
                <w:ins w:id="2848" w:author="Author"/>
                <w:color w:val="000000" w:themeColor="text1"/>
                <w:sz w:val="20"/>
                <w:szCs w:val="20"/>
              </w:rPr>
            </w:pPr>
            <w:ins w:id="2849" w:author="Author">
              <w:r w:rsidRPr="00D036AB">
                <w:rPr>
                  <w:color w:val="000000" w:themeColor="text1"/>
                  <w:sz w:val="20"/>
                  <w:szCs w:val="20"/>
                  <w:highlight w:val="yellow"/>
                </w:rPr>
                <w:t>Response Code - E57</w:t>
              </w:r>
              <w:r w:rsidRPr="00D07D87">
                <w:rPr>
                  <w:color w:val="000000" w:themeColor="text1"/>
                  <w:sz w:val="20"/>
                  <w:szCs w:val="20"/>
                </w:rPr>
                <w:t xml:space="preserve"> </w:t>
              </w:r>
            </w:ins>
          </w:p>
        </w:tc>
      </w:tr>
    </w:tbl>
    <w:p w14:paraId="150DC2A2" w14:textId="3506C31F" w:rsidR="000B60A3" w:rsidRPr="00971C80" w:rsidRDefault="000B60A3" w:rsidP="000B60A3">
      <w:pPr>
        <w:spacing w:after="200" w:line="276" w:lineRule="auto"/>
        <w:jc w:val="left"/>
        <w:rPr>
          <w:rFonts w:asciiTheme="majorHAnsi" w:eastAsiaTheme="majorEastAsia" w:hAnsiTheme="majorHAnsi" w:cstheme="majorBidi"/>
          <w:b/>
          <w:bCs/>
          <w:i/>
          <w:iCs/>
        </w:rPr>
      </w:pPr>
    </w:p>
    <w:p w14:paraId="4BF06B09" w14:textId="77777777" w:rsidR="000B60A3" w:rsidRPr="00971C80" w:rsidRDefault="00F000C9" w:rsidP="00F000C9">
      <w:pPr>
        <w:pStyle w:val="Heading4"/>
      </w:pPr>
      <w:r w:rsidRPr="00971C80">
        <w:tab/>
        <w:t>Specific Data Items for this Request</w:t>
      </w:r>
      <w:r w:rsidR="000B60A3" w:rsidRPr="00971C80">
        <w:tab/>
      </w:r>
    </w:p>
    <w:p w14:paraId="61471C39"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AE0833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0129C64"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65064819"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3D08C186"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13F4FC0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874B9C2"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10729EE"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0E53A02C"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521713F9"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A66115F"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8B54228" w14:textId="77777777" w:rsidR="00FA7B0E" w:rsidRDefault="00FA7B0E" w:rsidP="00FA7B0E">
            <w:pPr>
              <w:keepNext/>
              <w:tabs>
                <w:tab w:val="left" w:pos="720"/>
              </w:tabs>
              <w:jc w:val="left"/>
              <w:rPr>
                <w:sz w:val="20"/>
                <w:szCs w:val="20"/>
              </w:rPr>
            </w:pPr>
          </w:p>
          <w:p w14:paraId="7CB7A76F"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C9F424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74BED930"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589EEB24" w14:textId="77777777" w:rsidR="000B60A3" w:rsidRDefault="00FA7B0E" w:rsidP="00F169F5">
            <w:pPr>
              <w:keepNext/>
              <w:tabs>
                <w:tab w:val="left" w:pos="720"/>
              </w:tabs>
              <w:jc w:val="left"/>
              <w:rPr>
                <w:sz w:val="20"/>
                <w:szCs w:val="20"/>
              </w:rPr>
            </w:pPr>
            <w:r>
              <w:rPr>
                <w:sz w:val="20"/>
                <w:szCs w:val="20"/>
              </w:rPr>
              <w:t>Yes</w:t>
            </w:r>
          </w:p>
          <w:p w14:paraId="63AFA2B6" w14:textId="77777777" w:rsidR="00FA7B0E" w:rsidRDefault="00FA7B0E" w:rsidP="00F169F5">
            <w:pPr>
              <w:keepNext/>
              <w:tabs>
                <w:tab w:val="left" w:pos="720"/>
              </w:tabs>
              <w:jc w:val="left"/>
              <w:rPr>
                <w:sz w:val="20"/>
                <w:szCs w:val="20"/>
              </w:rPr>
            </w:pPr>
          </w:p>
          <w:p w14:paraId="640209C4"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3D3D826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BBFF62A"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2D782250" w14:textId="77777777" w:rsidTr="00400115">
        <w:tc>
          <w:tcPr>
            <w:tcW w:w="874" w:type="pct"/>
            <w:tcBorders>
              <w:top w:val="single" w:sz="4" w:space="0" w:color="auto"/>
              <w:left w:val="single" w:sz="4" w:space="0" w:color="auto"/>
              <w:bottom w:val="single" w:sz="4" w:space="0" w:color="auto"/>
              <w:right w:val="single" w:sz="4" w:space="0" w:color="auto"/>
            </w:tcBorders>
          </w:tcPr>
          <w:p w14:paraId="393475A7" w14:textId="77777777" w:rsidR="00534713" w:rsidRDefault="00534713" w:rsidP="00030B84">
            <w:pPr>
              <w:keepNext/>
              <w:tabs>
                <w:tab w:val="left" w:pos="720"/>
              </w:tabs>
              <w:jc w:val="left"/>
              <w:rPr>
                <w:sz w:val="20"/>
                <w:szCs w:val="20"/>
              </w:rPr>
            </w:pPr>
            <w:r>
              <w:rPr>
                <w:sz w:val="20"/>
                <w:szCs w:val="20"/>
              </w:rPr>
              <w:t>Index</w:t>
            </w:r>
          </w:p>
          <w:p w14:paraId="2C924DF4" w14:textId="77777777" w:rsidR="00534713" w:rsidRDefault="00534713" w:rsidP="00030B84">
            <w:pPr>
              <w:keepNext/>
              <w:tabs>
                <w:tab w:val="left" w:pos="720"/>
              </w:tabs>
              <w:jc w:val="left"/>
              <w:rPr>
                <w:sz w:val="20"/>
                <w:szCs w:val="20"/>
              </w:rPr>
            </w:pPr>
          </w:p>
          <w:p w14:paraId="03C54BA8"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42F4207B" w14:textId="77777777" w:rsidR="00534713" w:rsidRDefault="00534713" w:rsidP="00030B84">
            <w:pPr>
              <w:keepNext/>
              <w:tabs>
                <w:tab w:val="left" w:pos="720"/>
              </w:tabs>
              <w:jc w:val="left"/>
              <w:rPr>
                <w:sz w:val="20"/>
                <w:szCs w:val="20"/>
              </w:rPr>
            </w:pPr>
          </w:p>
          <w:p w14:paraId="2A8EEE38"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855A486" w14:textId="77777777" w:rsidR="00534713" w:rsidRDefault="00534713" w:rsidP="00030B84">
            <w:pPr>
              <w:keepNext/>
              <w:tabs>
                <w:tab w:val="left" w:pos="720"/>
              </w:tabs>
              <w:jc w:val="left"/>
              <w:rPr>
                <w:sz w:val="20"/>
                <w:szCs w:val="20"/>
              </w:rPr>
            </w:pPr>
            <w:r>
              <w:rPr>
                <w:sz w:val="20"/>
                <w:szCs w:val="20"/>
              </w:rPr>
              <w:t>The identifier associated with the ALCS/HCALCS</w:t>
            </w:r>
          </w:p>
          <w:p w14:paraId="18957BC7"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9BA45A1" w14:textId="77777777" w:rsidR="00534713" w:rsidRPr="0007433A" w:rsidRDefault="00534713" w:rsidP="00030B84">
            <w:pPr>
              <w:keepNext/>
              <w:tabs>
                <w:tab w:val="left" w:pos="720"/>
              </w:tabs>
              <w:jc w:val="left"/>
              <w:rPr>
                <w:sz w:val="20"/>
                <w:szCs w:val="20"/>
              </w:rPr>
            </w:pPr>
            <w:r w:rsidRPr="0007433A">
              <w:rPr>
                <w:sz w:val="20"/>
                <w:szCs w:val="20"/>
              </w:rPr>
              <w:t>sr:range_1_5</w:t>
            </w:r>
          </w:p>
          <w:p w14:paraId="3A0DFE24" w14:textId="77777777" w:rsidR="00534713" w:rsidRPr="0007433A" w:rsidRDefault="00534713" w:rsidP="00030B84">
            <w:pPr>
              <w:keepNext/>
              <w:tabs>
                <w:tab w:val="left" w:pos="720"/>
              </w:tabs>
              <w:jc w:val="left"/>
              <w:rPr>
                <w:sz w:val="20"/>
                <w:szCs w:val="20"/>
              </w:rPr>
            </w:pPr>
          </w:p>
          <w:p w14:paraId="45DB7DF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107BA91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7311F08D"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12464956" w14:textId="77777777" w:rsidR="00534713" w:rsidRDefault="00534713" w:rsidP="00030B84">
            <w:pPr>
              <w:keepNext/>
              <w:tabs>
                <w:tab w:val="left" w:pos="720"/>
              </w:tabs>
              <w:jc w:val="left"/>
              <w:rPr>
                <w:sz w:val="20"/>
                <w:szCs w:val="20"/>
              </w:rPr>
            </w:pPr>
            <w:r>
              <w:rPr>
                <w:sz w:val="20"/>
                <w:szCs w:val="20"/>
              </w:rPr>
              <w:t>N/A</w:t>
            </w:r>
          </w:p>
        </w:tc>
      </w:tr>
    </w:tbl>
    <w:p w14:paraId="74C92822" w14:textId="13CFC84C" w:rsidR="00557139" w:rsidRPr="000B4DCD" w:rsidRDefault="00557139" w:rsidP="006E1A14">
      <w:pPr>
        <w:pStyle w:val="Caption"/>
      </w:pPr>
      <w:bookmarkStart w:id="2850"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2850"/>
    </w:p>
    <w:p w14:paraId="64158EB8" w14:textId="77777777" w:rsidR="000B60A3" w:rsidRPr="00971C80" w:rsidRDefault="000B60A3" w:rsidP="000B60A3"/>
    <w:p w14:paraId="2A11181D" w14:textId="77777777" w:rsidR="000B60A3" w:rsidRPr="00971C80" w:rsidRDefault="000B60A3" w:rsidP="000B60A3">
      <w:pPr>
        <w:rPr>
          <w:b/>
        </w:rPr>
      </w:pPr>
    </w:p>
    <w:p w14:paraId="6CD6E042"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5D0719A4"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662802"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0C199B16"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4D5F63F9"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F8B1E26"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71077B6"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4DCD6E23"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9DCB01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746F9C1D"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78C5082E"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39D7D275"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7B1B530"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6780AE6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EAEA51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CFF513F" w14:textId="77777777" w:rsidR="000B60A3" w:rsidRPr="00971C80" w:rsidRDefault="00605C1F" w:rsidP="00F169F5">
            <w:pPr>
              <w:keepNext/>
              <w:tabs>
                <w:tab w:val="left" w:pos="720"/>
              </w:tabs>
              <w:jc w:val="left"/>
              <w:rPr>
                <w:sz w:val="20"/>
                <w:szCs w:val="20"/>
              </w:rPr>
            </w:pPr>
            <w:r>
              <w:rPr>
                <w:sz w:val="20"/>
                <w:szCs w:val="20"/>
              </w:rPr>
              <w:t>Minutes</w:t>
            </w:r>
          </w:p>
        </w:tc>
      </w:tr>
    </w:tbl>
    <w:p w14:paraId="725BF96E" w14:textId="2C7EE977" w:rsidR="00F76FBB" w:rsidRPr="000B4DCD" w:rsidRDefault="00F76FBB" w:rsidP="006E1A14">
      <w:pPr>
        <w:pStyle w:val="Caption"/>
      </w:pPr>
      <w:bookmarkStart w:id="2851"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2851"/>
    </w:p>
    <w:p w14:paraId="4D7CEF11" w14:textId="77777777" w:rsidR="00F76FBB" w:rsidRDefault="00F76FBB" w:rsidP="000D1CFA">
      <w:pPr>
        <w:pStyle w:val="NormalIndented"/>
      </w:pPr>
    </w:p>
    <w:p w14:paraId="4CEC2DA0" w14:textId="77777777" w:rsidR="000B60A3" w:rsidRPr="00971C80" w:rsidRDefault="00F000C9" w:rsidP="00F000C9">
      <w:pPr>
        <w:pStyle w:val="Heading4"/>
      </w:pPr>
      <w:r w:rsidRPr="00971C80">
        <w:t>Specific Validation for this Request</w:t>
      </w:r>
      <w:r w:rsidR="000B60A3" w:rsidRPr="00971C80">
        <w:tab/>
      </w:r>
    </w:p>
    <w:p w14:paraId="1B9F33C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9265A2" w14:textId="77777777" w:rsidR="000B60A3" w:rsidRPr="00971C80" w:rsidRDefault="000B60A3" w:rsidP="000B60A3">
      <w:pPr>
        <w:spacing w:after="200" w:line="276" w:lineRule="auto"/>
        <w:jc w:val="left"/>
      </w:pPr>
      <w:r w:rsidRPr="00971C80">
        <w:br w:type="page"/>
      </w:r>
    </w:p>
    <w:p w14:paraId="1C51D9DC" w14:textId="77777777" w:rsidR="000B60A3" w:rsidRPr="00971C80" w:rsidRDefault="000B60A3" w:rsidP="006A674B">
      <w:pPr>
        <w:pStyle w:val="Heading3"/>
      </w:pPr>
      <w:bookmarkStart w:id="2852" w:name="_Toc398808705"/>
      <w:bookmarkStart w:id="2853" w:name="_Toc489860782"/>
      <w:bookmarkStart w:id="2854" w:name="_Toc10286855"/>
      <w:bookmarkStart w:id="2855" w:name="_Toc506336156"/>
      <w:bookmarkStart w:id="2856" w:name="_Toc509172512"/>
      <w:r w:rsidRPr="00971C80">
        <w:lastRenderedPageBreak/>
        <w:t>Deactivate Auxiliary Load</w:t>
      </w:r>
      <w:bookmarkEnd w:id="2852"/>
      <w:bookmarkEnd w:id="2853"/>
      <w:bookmarkEnd w:id="2854"/>
      <w:bookmarkEnd w:id="2855"/>
      <w:bookmarkEnd w:id="2856"/>
    </w:p>
    <w:p w14:paraId="0B1F96E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39A6A6D" w14:textId="77777777" w:rsidTr="00F11607">
        <w:trPr>
          <w:trHeight w:val="425"/>
        </w:trPr>
        <w:tc>
          <w:tcPr>
            <w:tcW w:w="1501" w:type="pct"/>
          </w:tcPr>
          <w:p w14:paraId="55EBF3E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57F9C228" w14:textId="77777777" w:rsidR="000B60A3" w:rsidRPr="00971C80" w:rsidRDefault="000B60A3" w:rsidP="002920A3">
            <w:pPr>
              <w:numPr>
                <w:ilvl w:val="0"/>
                <w:numId w:val="55"/>
              </w:numPr>
              <w:ind w:left="0"/>
              <w:contextualSpacing/>
              <w:jc w:val="left"/>
              <w:rPr>
                <w:sz w:val="20"/>
                <w:szCs w:val="20"/>
              </w:rPr>
            </w:pPr>
            <w:bookmarkStart w:id="2857" w:name="_Hlk35575760"/>
            <w:r w:rsidRPr="00971C80">
              <w:rPr>
                <w:sz w:val="20"/>
                <w:szCs w:val="20"/>
              </w:rPr>
              <w:t>DeactivateAuxiliaryLoad</w:t>
            </w:r>
            <w:bookmarkEnd w:id="2857"/>
          </w:p>
        </w:tc>
      </w:tr>
      <w:tr w:rsidR="00971C80" w:rsidRPr="00971C80" w14:paraId="1388A0B2" w14:textId="77777777" w:rsidTr="00F11607">
        <w:trPr>
          <w:trHeight w:val="425"/>
        </w:trPr>
        <w:tc>
          <w:tcPr>
            <w:tcW w:w="1501" w:type="pct"/>
          </w:tcPr>
          <w:p w14:paraId="75F18EA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4EFB235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63CAD595" w14:textId="77777777" w:rsidTr="00F11607">
        <w:trPr>
          <w:trHeight w:val="425"/>
        </w:trPr>
        <w:tc>
          <w:tcPr>
            <w:tcW w:w="1501" w:type="pct"/>
          </w:tcPr>
          <w:p w14:paraId="7B89947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6810B3B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19C72A42" w14:textId="77777777" w:rsidTr="00F11607">
        <w:trPr>
          <w:trHeight w:val="425"/>
        </w:trPr>
        <w:tc>
          <w:tcPr>
            <w:tcW w:w="1501" w:type="pct"/>
          </w:tcPr>
          <w:p w14:paraId="7770A31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372ECEFA"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C413F63" w14:textId="77777777" w:rsidTr="00F11607">
        <w:trPr>
          <w:trHeight w:val="425"/>
        </w:trPr>
        <w:tc>
          <w:tcPr>
            <w:tcW w:w="1501" w:type="pct"/>
          </w:tcPr>
          <w:p w14:paraId="08ACECD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6D078751" w14:textId="77777777" w:rsidR="000B60A3" w:rsidRPr="00971C80" w:rsidRDefault="000B60A3" w:rsidP="000B60A3">
            <w:pPr>
              <w:contextualSpacing/>
              <w:jc w:val="left"/>
              <w:rPr>
                <w:sz w:val="20"/>
                <w:szCs w:val="20"/>
              </w:rPr>
            </w:pPr>
            <w:r w:rsidRPr="00971C80">
              <w:rPr>
                <w:sz w:val="20"/>
                <w:szCs w:val="20"/>
              </w:rPr>
              <w:t>Critical</w:t>
            </w:r>
          </w:p>
          <w:p w14:paraId="54DF0EA2" w14:textId="77777777" w:rsidR="000B60A3" w:rsidRPr="00971C80" w:rsidRDefault="000B60A3" w:rsidP="000B60A3">
            <w:pPr>
              <w:contextualSpacing/>
              <w:jc w:val="left"/>
              <w:rPr>
                <w:sz w:val="20"/>
                <w:szCs w:val="20"/>
              </w:rPr>
            </w:pPr>
          </w:p>
        </w:tc>
      </w:tr>
      <w:tr w:rsidR="00971C80" w:rsidRPr="00971C80" w14:paraId="2614C302" w14:textId="77777777" w:rsidTr="00F11607">
        <w:trPr>
          <w:trHeight w:val="425"/>
        </w:trPr>
        <w:tc>
          <w:tcPr>
            <w:tcW w:w="1501" w:type="pct"/>
          </w:tcPr>
          <w:p w14:paraId="3E2966F9" w14:textId="77777777" w:rsidR="000B60A3" w:rsidRPr="00971C80" w:rsidRDefault="005876D1" w:rsidP="000B60A3">
            <w:pPr>
              <w:contextualSpacing/>
              <w:jc w:val="left"/>
              <w:rPr>
                <w:b/>
                <w:sz w:val="20"/>
                <w:szCs w:val="20"/>
              </w:rPr>
            </w:pPr>
            <w:r>
              <w:rPr>
                <w:b/>
                <w:sz w:val="20"/>
                <w:szCs w:val="20"/>
              </w:rPr>
              <w:t xml:space="preserve">BusinessTargetID </w:t>
            </w:r>
          </w:p>
          <w:p w14:paraId="5560262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64A4EC9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FC4A402" w14:textId="77777777" w:rsidTr="00F11607">
        <w:trPr>
          <w:trHeight w:val="425"/>
        </w:trPr>
        <w:tc>
          <w:tcPr>
            <w:tcW w:w="1501" w:type="pct"/>
          </w:tcPr>
          <w:p w14:paraId="0589E40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15FD417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DA91126" w14:textId="77777777" w:rsidTr="00F11607">
        <w:trPr>
          <w:trHeight w:val="425"/>
        </w:trPr>
        <w:tc>
          <w:tcPr>
            <w:tcW w:w="1501" w:type="pct"/>
          </w:tcPr>
          <w:p w14:paraId="25D4A24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6962C83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A707B8F" w14:textId="77777777" w:rsidTr="00F11607">
        <w:trPr>
          <w:trHeight w:val="425"/>
        </w:trPr>
        <w:tc>
          <w:tcPr>
            <w:tcW w:w="1501" w:type="pct"/>
          </w:tcPr>
          <w:p w14:paraId="2A03A6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6920628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5348F9F" w14:textId="77777777" w:rsidTr="00F11607">
        <w:trPr>
          <w:trHeight w:val="425"/>
        </w:trPr>
        <w:tc>
          <w:tcPr>
            <w:tcW w:w="1501" w:type="pct"/>
          </w:tcPr>
          <w:p w14:paraId="6840D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9F5F3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4C149B1E" w14:textId="77777777" w:rsidR="000B60A3" w:rsidRPr="00971C80" w:rsidRDefault="000B60A3" w:rsidP="000B60A3">
            <w:pPr>
              <w:contextualSpacing/>
              <w:jc w:val="left"/>
              <w:rPr>
                <w:sz w:val="20"/>
                <w:szCs w:val="20"/>
              </w:rPr>
            </w:pPr>
            <w:r w:rsidRPr="00971C80">
              <w:rPr>
                <w:sz w:val="20"/>
                <w:szCs w:val="20"/>
              </w:rPr>
              <w:t>For Service Request</w:t>
            </w:r>
          </w:p>
          <w:p w14:paraId="4D8FBB7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E16CD52" w14:textId="77777777" w:rsidR="000B60A3" w:rsidRPr="00971C80" w:rsidRDefault="000B60A3" w:rsidP="000B60A3">
            <w:pPr>
              <w:contextualSpacing/>
              <w:jc w:val="left"/>
              <w:rPr>
                <w:sz w:val="20"/>
                <w:szCs w:val="20"/>
              </w:rPr>
            </w:pPr>
            <w:r w:rsidRPr="00971C80">
              <w:rPr>
                <w:sz w:val="20"/>
                <w:szCs w:val="20"/>
              </w:rPr>
              <w:t>For Signed Pre-Commands, choice of:</w:t>
            </w:r>
          </w:p>
          <w:p w14:paraId="6BCF928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8ECCC38" w14:textId="77777777" w:rsidTr="00F11607">
        <w:trPr>
          <w:trHeight w:val="425"/>
        </w:trPr>
        <w:tc>
          <w:tcPr>
            <w:tcW w:w="1501" w:type="pct"/>
          </w:tcPr>
          <w:p w14:paraId="1C768D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0B10A73F" w14:textId="7927273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FEFC7E7" w14:textId="77777777" w:rsidTr="00F11607">
        <w:trPr>
          <w:trHeight w:val="425"/>
        </w:trPr>
        <w:tc>
          <w:tcPr>
            <w:tcW w:w="1501" w:type="pct"/>
          </w:tcPr>
          <w:p w14:paraId="4F6339E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2CB0A6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0730B77" w14:textId="77777777" w:rsidTr="00F11607">
        <w:trPr>
          <w:trHeight w:val="425"/>
        </w:trPr>
        <w:tc>
          <w:tcPr>
            <w:tcW w:w="1501" w:type="pct"/>
          </w:tcPr>
          <w:p w14:paraId="7CD4AF1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064F4009" w14:textId="6632BF5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5851D8"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3C488444"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4506F267"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368E411F"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A6504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7683ACC" w14:textId="77777777" w:rsidTr="00F11607">
        <w:trPr>
          <w:trHeight w:val="425"/>
        </w:trPr>
        <w:tc>
          <w:tcPr>
            <w:tcW w:w="1501" w:type="pct"/>
          </w:tcPr>
          <w:p w14:paraId="388BC1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8758D8" w14:textId="22B091E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1294FDC" w14:textId="77777777" w:rsidTr="00400115">
        <w:trPr>
          <w:trHeight w:val="425"/>
        </w:trPr>
        <w:tc>
          <w:tcPr>
            <w:tcW w:w="1501" w:type="pct"/>
            <w:vAlign w:val="center"/>
          </w:tcPr>
          <w:p w14:paraId="34A48644" w14:textId="50A1B19F" w:rsidR="00F85915" w:rsidRPr="00D036AB" w:rsidRDefault="00F85915" w:rsidP="00416DEB">
            <w:pPr>
              <w:spacing w:before="60" w:after="60"/>
              <w:contextualSpacing/>
              <w:jc w:val="left"/>
              <w:rPr>
                <w:b/>
                <w:sz w:val="20"/>
                <w:szCs w:val="20"/>
                <w:highlight w:val="yellow"/>
              </w:rPr>
            </w:pPr>
            <w:r w:rsidRPr="00D036AB">
              <w:rPr>
                <w:b/>
                <w:sz w:val="20"/>
                <w:szCs w:val="20"/>
                <w:highlight w:val="yellow"/>
              </w:rPr>
              <w:t xml:space="preserve">GBCS </w:t>
            </w:r>
            <w:ins w:id="2858" w:author="Author">
              <w:r w:rsidR="005D20E6" w:rsidRPr="00D036AB">
                <w:rPr>
                  <w:b/>
                  <w:sz w:val="20"/>
                  <w:szCs w:val="20"/>
                  <w:highlight w:val="yellow"/>
                </w:rPr>
                <w:t>version earlier than v4.0</w:t>
              </w:r>
              <w:r w:rsidR="00F11607" w:rsidRPr="00D036AB">
                <w:rPr>
                  <w:b/>
                  <w:color w:val="FFFFFF" w:themeColor="background1"/>
                  <w:sz w:val="20"/>
                  <w:szCs w:val="20"/>
                  <w:highlight w:val="yellow"/>
                </w:rPr>
                <w:t xml:space="preserve"> </w:t>
              </w:r>
            </w:ins>
            <w:r w:rsidRPr="00D036AB">
              <w:rPr>
                <w:b/>
                <w:sz w:val="20"/>
                <w:szCs w:val="20"/>
                <w:highlight w:val="yellow"/>
              </w:rPr>
              <w:t>Cross Reference</w:t>
            </w:r>
          </w:p>
        </w:tc>
        <w:tc>
          <w:tcPr>
            <w:tcW w:w="1750" w:type="pct"/>
            <w:vAlign w:val="center"/>
          </w:tcPr>
          <w:p w14:paraId="26BFB699"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23CCC188" w14:textId="77777777" w:rsidR="00F85915" w:rsidRPr="00971C80" w:rsidRDefault="00F85915" w:rsidP="00416DEB">
            <w:pPr>
              <w:spacing w:before="60" w:after="60"/>
              <w:contextualSpacing/>
              <w:jc w:val="left"/>
              <w:rPr>
                <w:sz w:val="20"/>
                <w:szCs w:val="20"/>
              </w:rPr>
            </w:pPr>
          </w:p>
        </w:tc>
      </w:tr>
      <w:tr w:rsidR="00F85915" w:rsidRPr="00971C80" w14:paraId="39BE2410" w14:textId="77777777" w:rsidTr="00400115">
        <w:trPr>
          <w:trHeight w:val="425"/>
        </w:trPr>
        <w:tc>
          <w:tcPr>
            <w:tcW w:w="1501" w:type="pct"/>
            <w:vAlign w:val="center"/>
          </w:tcPr>
          <w:p w14:paraId="28E9490B" w14:textId="494828D2" w:rsidR="00F85915" w:rsidRPr="00D036AB" w:rsidRDefault="00F85915" w:rsidP="00416DEB">
            <w:pPr>
              <w:spacing w:before="60" w:after="60"/>
              <w:contextualSpacing/>
              <w:jc w:val="left"/>
              <w:rPr>
                <w:b/>
                <w:sz w:val="20"/>
                <w:szCs w:val="20"/>
                <w:highlight w:val="yellow"/>
              </w:rPr>
            </w:pPr>
            <w:r w:rsidRPr="00D036AB">
              <w:rPr>
                <w:b/>
                <w:sz w:val="20"/>
                <w:szCs w:val="20"/>
                <w:highlight w:val="yellow"/>
              </w:rPr>
              <w:t xml:space="preserve">GBCS </w:t>
            </w:r>
            <w:ins w:id="2859" w:author="Author">
              <w:r w:rsidR="005D20E6" w:rsidRPr="00D036AB">
                <w:rPr>
                  <w:b/>
                  <w:sz w:val="20"/>
                  <w:szCs w:val="20"/>
                  <w:highlight w:val="yellow"/>
                </w:rPr>
                <w:t xml:space="preserve">version earlier than v4.0 </w:t>
              </w:r>
            </w:ins>
            <w:r w:rsidRPr="00D036AB">
              <w:rPr>
                <w:b/>
                <w:sz w:val="20"/>
                <w:szCs w:val="20"/>
                <w:highlight w:val="yellow"/>
              </w:rPr>
              <w:t>MessageCode</w:t>
            </w:r>
          </w:p>
        </w:tc>
        <w:tc>
          <w:tcPr>
            <w:tcW w:w="1750" w:type="pct"/>
            <w:vAlign w:val="center"/>
          </w:tcPr>
          <w:p w14:paraId="18A40597" w14:textId="77777777" w:rsidR="00F85915" w:rsidRDefault="00F85915" w:rsidP="00416DEB">
            <w:pPr>
              <w:spacing w:before="60" w:after="60"/>
              <w:contextualSpacing/>
              <w:jc w:val="left"/>
              <w:rPr>
                <w:sz w:val="20"/>
                <w:szCs w:val="20"/>
              </w:rPr>
            </w:pPr>
            <w:r>
              <w:rPr>
                <w:sz w:val="20"/>
                <w:szCs w:val="20"/>
              </w:rPr>
              <w:t>0x0055</w:t>
            </w:r>
          </w:p>
          <w:p w14:paraId="6777219F" w14:textId="77777777" w:rsidR="00F85915" w:rsidRPr="00971C80" w:rsidRDefault="00F85915" w:rsidP="00416DEB">
            <w:pPr>
              <w:spacing w:before="60" w:after="60"/>
              <w:contextualSpacing/>
              <w:jc w:val="left"/>
              <w:rPr>
                <w:sz w:val="20"/>
                <w:szCs w:val="20"/>
              </w:rPr>
            </w:pPr>
          </w:p>
        </w:tc>
        <w:tc>
          <w:tcPr>
            <w:tcW w:w="1749" w:type="pct"/>
            <w:vAlign w:val="center"/>
          </w:tcPr>
          <w:p w14:paraId="6051B5F3" w14:textId="77777777" w:rsidR="00F85915" w:rsidRPr="00971C80" w:rsidRDefault="00F85915" w:rsidP="00416DEB">
            <w:pPr>
              <w:spacing w:before="60" w:after="60"/>
              <w:contextualSpacing/>
              <w:jc w:val="left"/>
              <w:rPr>
                <w:sz w:val="20"/>
                <w:szCs w:val="20"/>
              </w:rPr>
            </w:pPr>
          </w:p>
        </w:tc>
      </w:tr>
      <w:tr w:rsidR="00F85915" w:rsidRPr="00971C80" w14:paraId="4366AA23" w14:textId="77777777" w:rsidTr="00400115">
        <w:trPr>
          <w:trHeight w:val="425"/>
        </w:trPr>
        <w:tc>
          <w:tcPr>
            <w:tcW w:w="1501" w:type="pct"/>
            <w:vAlign w:val="center"/>
          </w:tcPr>
          <w:p w14:paraId="4E7A4C28"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4C88C46" w14:textId="77777777" w:rsidR="00F85915" w:rsidRDefault="00F85915" w:rsidP="00416DEB">
            <w:pPr>
              <w:spacing w:before="60" w:after="60"/>
              <w:contextualSpacing/>
              <w:jc w:val="left"/>
              <w:rPr>
                <w:sz w:val="20"/>
                <w:szCs w:val="20"/>
              </w:rPr>
            </w:pPr>
            <w:r>
              <w:rPr>
                <w:sz w:val="20"/>
                <w:szCs w:val="20"/>
              </w:rPr>
              <w:t>ECS47</w:t>
            </w:r>
          </w:p>
          <w:p w14:paraId="5CBA28ED" w14:textId="77777777" w:rsidR="00F85915" w:rsidRPr="00713C07" w:rsidRDefault="00F85915" w:rsidP="00416DEB">
            <w:pPr>
              <w:spacing w:before="60" w:after="60"/>
              <w:contextualSpacing/>
              <w:jc w:val="left"/>
              <w:rPr>
                <w:sz w:val="20"/>
                <w:szCs w:val="20"/>
              </w:rPr>
            </w:pPr>
          </w:p>
        </w:tc>
        <w:tc>
          <w:tcPr>
            <w:tcW w:w="1749" w:type="pct"/>
            <w:vAlign w:val="center"/>
          </w:tcPr>
          <w:p w14:paraId="6CC10195" w14:textId="77777777" w:rsidR="00F85915" w:rsidRPr="00713C07" w:rsidRDefault="00F85915" w:rsidP="00416DEB">
            <w:pPr>
              <w:spacing w:before="60" w:after="60"/>
              <w:contextualSpacing/>
              <w:jc w:val="left"/>
              <w:rPr>
                <w:sz w:val="20"/>
                <w:szCs w:val="20"/>
              </w:rPr>
            </w:pPr>
          </w:p>
        </w:tc>
      </w:tr>
      <w:tr w:rsidR="00F11607" w:rsidRPr="00090883" w14:paraId="669C3431" w14:textId="77777777" w:rsidTr="0088708F">
        <w:trPr>
          <w:trHeight w:val="425"/>
          <w:ins w:id="2860" w:author="Author"/>
        </w:trPr>
        <w:tc>
          <w:tcPr>
            <w:tcW w:w="1501" w:type="pct"/>
            <w:vAlign w:val="center"/>
          </w:tcPr>
          <w:p w14:paraId="3CAB7FDE" w14:textId="77777777" w:rsidR="00F11607" w:rsidRPr="00D036AB" w:rsidRDefault="00F11607" w:rsidP="0088708F">
            <w:pPr>
              <w:spacing w:before="60" w:after="60"/>
              <w:contextualSpacing/>
              <w:jc w:val="left"/>
              <w:rPr>
                <w:ins w:id="2861" w:author="Author"/>
                <w:b/>
                <w:sz w:val="20"/>
                <w:szCs w:val="20"/>
                <w:highlight w:val="yellow"/>
              </w:rPr>
            </w:pPr>
            <w:ins w:id="2862" w:author="Author">
              <w:r w:rsidRPr="00D036AB">
                <w:rPr>
                  <w:b/>
                  <w:sz w:val="20"/>
                  <w:szCs w:val="20"/>
                  <w:highlight w:val="yellow"/>
                </w:rPr>
                <w:t>GBCS v4.0</w:t>
              </w:r>
            </w:ins>
          </w:p>
        </w:tc>
        <w:tc>
          <w:tcPr>
            <w:tcW w:w="1750" w:type="pct"/>
            <w:vAlign w:val="center"/>
          </w:tcPr>
          <w:p w14:paraId="1A5548E8" w14:textId="5E505094" w:rsidR="00F11607" w:rsidRPr="00D036AB" w:rsidRDefault="000B7959" w:rsidP="0088708F">
            <w:pPr>
              <w:spacing w:before="60" w:after="60"/>
              <w:contextualSpacing/>
              <w:jc w:val="left"/>
              <w:rPr>
                <w:ins w:id="2863" w:author="Author"/>
                <w:sz w:val="20"/>
                <w:szCs w:val="20"/>
                <w:highlight w:val="yellow"/>
              </w:rPr>
            </w:pPr>
            <w:ins w:id="2864" w:author="Author">
              <w:r w:rsidRPr="00D036AB">
                <w:rPr>
                  <w:sz w:val="20"/>
                  <w:szCs w:val="20"/>
                  <w:highlight w:val="yellow"/>
                </w:rPr>
                <w:t>N/A – feature not supported by Device</w:t>
              </w:r>
            </w:ins>
          </w:p>
        </w:tc>
        <w:tc>
          <w:tcPr>
            <w:tcW w:w="1749" w:type="pct"/>
            <w:vAlign w:val="center"/>
          </w:tcPr>
          <w:p w14:paraId="54DABD47" w14:textId="77777777" w:rsidR="00F11607" w:rsidRPr="00D036AB" w:rsidRDefault="00F11607" w:rsidP="0088708F">
            <w:pPr>
              <w:spacing w:before="60" w:after="60"/>
              <w:contextualSpacing/>
              <w:jc w:val="left"/>
              <w:rPr>
                <w:ins w:id="2865" w:author="Author"/>
                <w:sz w:val="20"/>
                <w:szCs w:val="20"/>
                <w:highlight w:val="yellow"/>
              </w:rPr>
            </w:pPr>
          </w:p>
        </w:tc>
      </w:tr>
    </w:tbl>
    <w:p w14:paraId="64483475" w14:textId="77777777" w:rsidR="007E1163" w:rsidRPr="00D036AB" w:rsidRDefault="000B60A3" w:rsidP="000B60A3">
      <w:pPr>
        <w:spacing w:after="200" w:line="276" w:lineRule="auto"/>
        <w:jc w:val="left"/>
        <w:rPr>
          <w:ins w:id="2866" w:author="Author"/>
          <w:rFonts w:asciiTheme="majorHAnsi" w:eastAsiaTheme="majorEastAsia" w:hAnsiTheme="majorHAnsi" w:cstheme="majorBidi"/>
          <w:b/>
          <w:bCs/>
          <w:i/>
          <w:iCs/>
          <w:highlight w:val="yellow"/>
        </w:rPr>
      </w:pPr>
      <w:r w:rsidRPr="00D036AB">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090883" w14:paraId="5217495C" w14:textId="77777777" w:rsidTr="0088708F">
        <w:trPr>
          <w:trHeight w:val="397"/>
          <w:jc w:val="center"/>
          <w:ins w:id="2867" w:author="Author"/>
        </w:trPr>
        <w:tc>
          <w:tcPr>
            <w:tcW w:w="9016" w:type="dxa"/>
            <w:gridSpan w:val="3"/>
            <w:shd w:val="clear" w:color="auto" w:fill="auto"/>
            <w:noWrap/>
            <w:vAlign w:val="center"/>
            <w:hideMark/>
          </w:tcPr>
          <w:p w14:paraId="41115C86" w14:textId="77777777" w:rsidR="007E1163" w:rsidRPr="00D036AB" w:rsidRDefault="007E1163" w:rsidP="0088708F">
            <w:pPr>
              <w:rPr>
                <w:ins w:id="2868" w:author="Author"/>
                <w:b/>
                <w:sz w:val="20"/>
                <w:szCs w:val="20"/>
                <w:highlight w:val="yellow"/>
                <w:lang w:eastAsia="en-GB"/>
              </w:rPr>
            </w:pPr>
            <w:ins w:id="2869" w:author="Author">
              <w:r w:rsidRPr="00D036AB">
                <w:rPr>
                  <w:b/>
                  <w:sz w:val="20"/>
                  <w:szCs w:val="20"/>
                  <w:highlight w:val="yellow"/>
                  <w:lang w:eastAsia="en-GB"/>
                </w:rPr>
                <w:lastRenderedPageBreak/>
                <w:t xml:space="preserve">GBCS Commands - Versioning Details </w:t>
              </w:r>
            </w:ins>
          </w:p>
        </w:tc>
      </w:tr>
      <w:tr w:rsidR="007E1163" w:rsidRPr="00090883" w14:paraId="053D1757" w14:textId="77777777" w:rsidTr="0088708F">
        <w:trPr>
          <w:trHeight w:val="300"/>
          <w:jc w:val="center"/>
          <w:ins w:id="2870" w:author="Author"/>
        </w:trPr>
        <w:tc>
          <w:tcPr>
            <w:tcW w:w="9016" w:type="dxa"/>
            <w:gridSpan w:val="3"/>
            <w:shd w:val="clear" w:color="auto" w:fill="auto"/>
            <w:noWrap/>
            <w:vAlign w:val="bottom"/>
            <w:hideMark/>
          </w:tcPr>
          <w:p w14:paraId="62662F9A" w14:textId="77777777" w:rsidR="007E1163" w:rsidRPr="00D036AB" w:rsidRDefault="007E1163" w:rsidP="0088708F">
            <w:pPr>
              <w:rPr>
                <w:ins w:id="2871" w:author="Author"/>
                <w:sz w:val="20"/>
                <w:szCs w:val="20"/>
                <w:highlight w:val="yellow"/>
                <w:lang w:eastAsia="en-GB"/>
              </w:rPr>
            </w:pPr>
            <w:ins w:id="2872" w:author="Author">
              <w:r w:rsidRPr="00D036AB">
                <w:rPr>
                  <w:sz w:val="20"/>
                  <w:szCs w:val="20"/>
                  <w:highlight w:val="yellow"/>
                  <w:lang w:eastAsia="en-GB"/>
                </w:rPr>
                <w:t>DCC System creates the following GBCS Commands or Response Codes based on the following combinations,</w:t>
              </w:r>
            </w:ins>
          </w:p>
        </w:tc>
      </w:tr>
      <w:tr w:rsidR="007E1163" w:rsidRPr="00090883" w14:paraId="281010C8" w14:textId="77777777" w:rsidTr="0088708F">
        <w:trPr>
          <w:trHeight w:hRule="exact" w:val="57"/>
          <w:jc w:val="center"/>
          <w:ins w:id="2873" w:author="Author"/>
        </w:trPr>
        <w:tc>
          <w:tcPr>
            <w:tcW w:w="9016" w:type="dxa"/>
            <w:gridSpan w:val="3"/>
            <w:shd w:val="clear" w:color="auto" w:fill="auto"/>
            <w:noWrap/>
            <w:vAlign w:val="bottom"/>
            <w:hideMark/>
          </w:tcPr>
          <w:p w14:paraId="13B529C4" w14:textId="77777777" w:rsidR="007E1163" w:rsidRPr="00D036AB" w:rsidRDefault="007E1163" w:rsidP="0088708F">
            <w:pPr>
              <w:jc w:val="center"/>
              <w:rPr>
                <w:ins w:id="2874" w:author="Author"/>
                <w:sz w:val="20"/>
                <w:szCs w:val="20"/>
                <w:highlight w:val="yellow"/>
                <w:lang w:eastAsia="en-GB"/>
              </w:rPr>
            </w:pPr>
          </w:p>
        </w:tc>
      </w:tr>
      <w:tr w:rsidR="007E1163" w:rsidRPr="00090883" w14:paraId="3543F5ED" w14:textId="77777777" w:rsidTr="0088708F">
        <w:trPr>
          <w:trHeight w:val="300"/>
          <w:jc w:val="center"/>
          <w:ins w:id="2875" w:author="Author"/>
        </w:trPr>
        <w:tc>
          <w:tcPr>
            <w:tcW w:w="5500" w:type="dxa"/>
            <w:shd w:val="clear" w:color="auto" w:fill="auto"/>
            <w:noWrap/>
            <w:vAlign w:val="bottom"/>
            <w:hideMark/>
          </w:tcPr>
          <w:p w14:paraId="0B609490" w14:textId="77777777" w:rsidR="007E1163" w:rsidRPr="00D036AB" w:rsidRDefault="007E1163" w:rsidP="0088708F">
            <w:pPr>
              <w:rPr>
                <w:ins w:id="2876" w:author="Author"/>
                <w:sz w:val="20"/>
                <w:szCs w:val="20"/>
                <w:highlight w:val="yellow"/>
                <w:lang w:eastAsia="en-GB"/>
              </w:rPr>
            </w:pPr>
            <w:ins w:id="2877"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13300BDE" w14:textId="77777777" w:rsidR="007E1163" w:rsidRPr="00D036AB" w:rsidRDefault="007E1163" w:rsidP="0088708F">
            <w:pPr>
              <w:jc w:val="center"/>
              <w:rPr>
                <w:ins w:id="2878" w:author="Author"/>
                <w:sz w:val="20"/>
                <w:szCs w:val="20"/>
                <w:highlight w:val="yellow"/>
                <w:lang w:eastAsia="en-GB"/>
              </w:rPr>
            </w:pPr>
            <w:ins w:id="2879" w:author="Author">
              <w:r w:rsidRPr="00D036AB">
                <w:rPr>
                  <w:sz w:val="20"/>
                  <w:szCs w:val="20"/>
                  <w:highlight w:val="yellow"/>
                  <w:lang w:eastAsia="en-GB"/>
                </w:rPr>
                <w:t>ESME</w:t>
              </w:r>
            </w:ins>
          </w:p>
        </w:tc>
      </w:tr>
      <w:tr w:rsidR="007E1163" w:rsidRPr="00090883" w14:paraId="281F0F34" w14:textId="77777777" w:rsidTr="0088708F">
        <w:trPr>
          <w:trHeight w:val="300"/>
          <w:jc w:val="center"/>
          <w:ins w:id="2880" w:author="Author"/>
        </w:trPr>
        <w:tc>
          <w:tcPr>
            <w:tcW w:w="5500" w:type="dxa"/>
            <w:shd w:val="clear" w:color="auto" w:fill="auto"/>
            <w:noWrap/>
            <w:vAlign w:val="bottom"/>
            <w:hideMark/>
          </w:tcPr>
          <w:p w14:paraId="0B3E5A5F" w14:textId="77777777" w:rsidR="007E1163" w:rsidRPr="00D036AB" w:rsidRDefault="007E1163" w:rsidP="0088708F">
            <w:pPr>
              <w:rPr>
                <w:ins w:id="2881" w:author="Author"/>
                <w:sz w:val="20"/>
                <w:szCs w:val="20"/>
                <w:highlight w:val="yellow"/>
                <w:lang w:eastAsia="en-GB"/>
              </w:rPr>
            </w:pPr>
            <w:ins w:id="2882"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721D96BF" w14:textId="1E2AEF32" w:rsidR="007E1163" w:rsidRPr="00D036AB" w:rsidRDefault="007E1163" w:rsidP="0088708F">
            <w:pPr>
              <w:spacing w:before="60" w:after="60"/>
              <w:contextualSpacing/>
              <w:jc w:val="center"/>
              <w:rPr>
                <w:ins w:id="2883" w:author="Author"/>
                <w:color w:val="000000" w:themeColor="text1"/>
                <w:sz w:val="20"/>
                <w:szCs w:val="20"/>
                <w:highlight w:val="yellow"/>
              </w:rPr>
            </w:pPr>
            <w:ins w:id="2884" w:author="Author">
              <w:r w:rsidRPr="00D036AB">
                <w:rPr>
                  <w:color w:val="000000" w:themeColor="text1"/>
                  <w:sz w:val="20"/>
                  <w:szCs w:val="20"/>
                  <w:highlight w:val="yellow"/>
                </w:rPr>
                <w:t xml:space="preserve">GBCS </w:t>
              </w:r>
              <w:r w:rsidR="005D20E6" w:rsidRPr="00D036AB">
                <w:rPr>
                  <w:color w:val="000000" w:themeColor="text1"/>
                  <w:sz w:val="20"/>
                  <w:szCs w:val="20"/>
                  <w:highlight w:val="yellow"/>
                </w:rPr>
                <w:t>version earlier than v4.0</w:t>
              </w:r>
            </w:ins>
          </w:p>
          <w:p w14:paraId="742D0BFA" w14:textId="77777777" w:rsidR="007E1163" w:rsidRPr="00D036AB" w:rsidRDefault="007E1163" w:rsidP="0088708F">
            <w:pPr>
              <w:spacing w:before="60" w:after="60"/>
              <w:contextualSpacing/>
              <w:jc w:val="center"/>
              <w:rPr>
                <w:ins w:id="2885" w:author="Author"/>
                <w:color w:val="000000" w:themeColor="text1"/>
                <w:sz w:val="20"/>
                <w:szCs w:val="20"/>
                <w:highlight w:val="yellow"/>
              </w:rPr>
            </w:pPr>
          </w:p>
        </w:tc>
        <w:tc>
          <w:tcPr>
            <w:tcW w:w="1933" w:type="dxa"/>
            <w:shd w:val="clear" w:color="auto" w:fill="auto"/>
            <w:vAlign w:val="center"/>
          </w:tcPr>
          <w:p w14:paraId="7F3179EA" w14:textId="77777777" w:rsidR="007E1163" w:rsidRPr="00D036AB" w:rsidRDefault="007E1163" w:rsidP="0088708F">
            <w:pPr>
              <w:spacing w:before="60" w:after="60"/>
              <w:contextualSpacing/>
              <w:jc w:val="center"/>
              <w:rPr>
                <w:ins w:id="2886" w:author="Author"/>
                <w:color w:val="000000" w:themeColor="text1"/>
                <w:sz w:val="20"/>
                <w:szCs w:val="20"/>
                <w:highlight w:val="yellow"/>
              </w:rPr>
            </w:pPr>
            <w:ins w:id="2887" w:author="Author">
              <w:r w:rsidRPr="00D036AB">
                <w:rPr>
                  <w:color w:val="000000" w:themeColor="text1"/>
                  <w:sz w:val="20"/>
                  <w:szCs w:val="20"/>
                  <w:highlight w:val="yellow"/>
                </w:rPr>
                <w:t>GBCS v4.0 or later</w:t>
              </w:r>
            </w:ins>
          </w:p>
        </w:tc>
      </w:tr>
      <w:tr w:rsidR="007E1163" w:rsidRPr="00480858" w14:paraId="6D995F43" w14:textId="77777777" w:rsidTr="0088708F">
        <w:trPr>
          <w:trHeight w:val="300"/>
          <w:jc w:val="center"/>
          <w:ins w:id="2888"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9707D8" w14:textId="77777777" w:rsidR="007E1163" w:rsidRPr="00D036AB" w:rsidRDefault="007E1163" w:rsidP="0088708F">
            <w:pPr>
              <w:rPr>
                <w:ins w:id="2889" w:author="Author"/>
                <w:sz w:val="20"/>
                <w:szCs w:val="20"/>
                <w:highlight w:val="yellow"/>
                <w:lang w:eastAsia="en-GB"/>
              </w:rPr>
            </w:pPr>
            <w:ins w:id="2890" w:author="Author">
              <w:r w:rsidRPr="00D036AB">
                <w:rPr>
                  <w:sz w:val="20"/>
                  <w:szCs w:val="20"/>
                  <w:highlight w:val="yellow"/>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4CE06" w14:textId="77777777" w:rsidR="007E1163" w:rsidRPr="00D036AB" w:rsidRDefault="007E1163" w:rsidP="0088708F">
            <w:pPr>
              <w:spacing w:before="60" w:after="60"/>
              <w:contextualSpacing/>
              <w:jc w:val="center"/>
              <w:rPr>
                <w:ins w:id="2891" w:author="Author"/>
                <w:color w:val="000000" w:themeColor="text1"/>
                <w:sz w:val="20"/>
                <w:szCs w:val="20"/>
                <w:highlight w:val="yellow"/>
              </w:rPr>
            </w:pPr>
            <w:ins w:id="2892" w:author="Author">
              <w:r w:rsidRPr="00D036AB">
                <w:rPr>
                  <w:sz w:val="20"/>
                  <w:szCs w:val="20"/>
                  <w:highlight w:val="yellow"/>
                </w:rPr>
                <w:t>ECS47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C308CE0" w14:textId="77777777" w:rsidR="007E1163" w:rsidRPr="00D07D87" w:rsidRDefault="007E1163" w:rsidP="0088708F">
            <w:pPr>
              <w:spacing w:before="60" w:after="60"/>
              <w:contextualSpacing/>
              <w:jc w:val="center"/>
              <w:rPr>
                <w:ins w:id="2893" w:author="Author"/>
                <w:color w:val="000000" w:themeColor="text1"/>
                <w:sz w:val="20"/>
                <w:szCs w:val="20"/>
              </w:rPr>
            </w:pPr>
            <w:ins w:id="2894" w:author="Author">
              <w:r w:rsidRPr="00D036AB">
                <w:rPr>
                  <w:color w:val="000000" w:themeColor="text1"/>
                  <w:sz w:val="20"/>
                  <w:szCs w:val="20"/>
                  <w:highlight w:val="yellow"/>
                </w:rPr>
                <w:t>Response Code - E57</w:t>
              </w:r>
              <w:r w:rsidRPr="00D07D87">
                <w:rPr>
                  <w:color w:val="000000" w:themeColor="text1"/>
                  <w:sz w:val="20"/>
                  <w:szCs w:val="20"/>
                </w:rPr>
                <w:t xml:space="preserve"> </w:t>
              </w:r>
            </w:ins>
          </w:p>
        </w:tc>
      </w:tr>
    </w:tbl>
    <w:p w14:paraId="5499E80A" w14:textId="27F45AB2" w:rsidR="000B60A3" w:rsidRPr="00971C80" w:rsidRDefault="000B60A3" w:rsidP="000B60A3">
      <w:pPr>
        <w:spacing w:after="200" w:line="276" w:lineRule="auto"/>
        <w:jc w:val="left"/>
        <w:rPr>
          <w:rFonts w:asciiTheme="majorHAnsi" w:eastAsiaTheme="majorEastAsia" w:hAnsiTheme="majorHAnsi" w:cstheme="majorBidi"/>
          <w:b/>
          <w:bCs/>
          <w:i/>
          <w:iCs/>
        </w:rPr>
      </w:pPr>
    </w:p>
    <w:p w14:paraId="2F67B3FB" w14:textId="77777777" w:rsidR="000B60A3" w:rsidRPr="00971C80" w:rsidRDefault="00F000C9" w:rsidP="00F000C9">
      <w:pPr>
        <w:pStyle w:val="Heading4"/>
      </w:pPr>
      <w:r w:rsidRPr="00971C80">
        <w:tab/>
        <w:t>Specific Data Items for this Request</w:t>
      </w:r>
      <w:r w:rsidR="000B60A3" w:rsidRPr="00971C80">
        <w:tab/>
      </w:r>
    </w:p>
    <w:p w14:paraId="387070B0"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A282195"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9FD4DF"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2AB64D0C"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2EB69DA0"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2EC9DBE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11068337"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41E49B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7FAE1DF"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09D4E2E"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5DCD410E"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2645AA27" w14:textId="77777777" w:rsidR="00741E9E" w:rsidRDefault="00741E9E" w:rsidP="00741E9E">
            <w:pPr>
              <w:keepNext/>
              <w:tabs>
                <w:tab w:val="left" w:pos="720"/>
              </w:tabs>
              <w:jc w:val="left"/>
              <w:rPr>
                <w:sz w:val="20"/>
                <w:szCs w:val="20"/>
              </w:rPr>
            </w:pPr>
          </w:p>
          <w:p w14:paraId="599D5B81"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4CC4CB1"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2CA6DA33"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180D9D56" w14:textId="77777777" w:rsidR="000B60A3" w:rsidRDefault="00741E9E" w:rsidP="00F169F5">
            <w:pPr>
              <w:keepNext/>
              <w:tabs>
                <w:tab w:val="left" w:pos="720"/>
              </w:tabs>
              <w:jc w:val="left"/>
              <w:rPr>
                <w:sz w:val="20"/>
                <w:szCs w:val="20"/>
              </w:rPr>
            </w:pPr>
            <w:r>
              <w:rPr>
                <w:sz w:val="20"/>
                <w:szCs w:val="20"/>
              </w:rPr>
              <w:t>Yes</w:t>
            </w:r>
          </w:p>
          <w:p w14:paraId="5D59B8AB" w14:textId="77777777" w:rsidR="00741E9E" w:rsidRDefault="00741E9E" w:rsidP="00F169F5">
            <w:pPr>
              <w:keepNext/>
              <w:tabs>
                <w:tab w:val="left" w:pos="720"/>
              </w:tabs>
              <w:jc w:val="left"/>
              <w:rPr>
                <w:sz w:val="20"/>
                <w:szCs w:val="20"/>
              </w:rPr>
            </w:pPr>
          </w:p>
          <w:p w14:paraId="560E5C73"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FFD89E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3CA16DB7"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5FB4F193" w14:textId="77777777" w:rsidTr="00400115">
        <w:tc>
          <w:tcPr>
            <w:tcW w:w="952" w:type="pct"/>
            <w:tcBorders>
              <w:top w:val="single" w:sz="4" w:space="0" w:color="auto"/>
              <w:left w:val="single" w:sz="4" w:space="0" w:color="auto"/>
              <w:bottom w:val="single" w:sz="4" w:space="0" w:color="auto"/>
              <w:right w:val="single" w:sz="4" w:space="0" w:color="auto"/>
            </w:tcBorders>
          </w:tcPr>
          <w:p w14:paraId="0EB7DA11" w14:textId="77777777" w:rsidR="001C3F29" w:rsidRDefault="001C3F29" w:rsidP="00030B84">
            <w:pPr>
              <w:keepNext/>
              <w:tabs>
                <w:tab w:val="left" w:pos="720"/>
              </w:tabs>
              <w:jc w:val="left"/>
              <w:rPr>
                <w:sz w:val="20"/>
                <w:szCs w:val="20"/>
              </w:rPr>
            </w:pPr>
            <w:r>
              <w:rPr>
                <w:sz w:val="20"/>
                <w:szCs w:val="20"/>
              </w:rPr>
              <w:t>Index</w:t>
            </w:r>
          </w:p>
          <w:p w14:paraId="3E357E8A" w14:textId="77777777" w:rsidR="001C3F29" w:rsidRDefault="001C3F29" w:rsidP="00030B84">
            <w:pPr>
              <w:keepNext/>
              <w:tabs>
                <w:tab w:val="left" w:pos="720"/>
              </w:tabs>
              <w:jc w:val="left"/>
              <w:rPr>
                <w:sz w:val="20"/>
                <w:szCs w:val="20"/>
              </w:rPr>
            </w:pPr>
          </w:p>
          <w:p w14:paraId="25444F19"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489B3930" w14:textId="77777777" w:rsidR="001C3F29" w:rsidRDefault="001C3F29" w:rsidP="00030B84">
            <w:pPr>
              <w:keepNext/>
              <w:tabs>
                <w:tab w:val="left" w:pos="720"/>
              </w:tabs>
              <w:jc w:val="left"/>
              <w:rPr>
                <w:sz w:val="20"/>
                <w:szCs w:val="20"/>
              </w:rPr>
            </w:pPr>
          </w:p>
          <w:p w14:paraId="05EDCEBE"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0F20FC82"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7F83C484"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7D16EC1E" w14:textId="77777777" w:rsidR="001C3F29" w:rsidRPr="00785E78" w:rsidRDefault="001C3F29" w:rsidP="00030B84">
            <w:pPr>
              <w:keepNext/>
              <w:tabs>
                <w:tab w:val="left" w:pos="720"/>
              </w:tabs>
              <w:jc w:val="left"/>
              <w:rPr>
                <w:sz w:val="20"/>
                <w:szCs w:val="20"/>
              </w:rPr>
            </w:pPr>
            <w:r w:rsidRPr="00785E78">
              <w:rPr>
                <w:sz w:val="20"/>
                <w:szCs w:val="20"/>
              </w:rPr>
              <w:t>sr:range_1_5</w:t>
            </w:r>
          </w:p>
          <w:p w14:paraId="736D37F3" w14:textId="77777777" w:rsidR="001C3F29" w:rsidRPr="008C30C4" w:rsidRDefault="001C3F29" w:rsidP="00030B84">
            <w:pPr>
              <w:keepNext/>
              <w:tabs>
                <w:tab w:val="left" w:pos="720"/>
              </w:tabs>
              <w:jc w:val="left"/>
              <w:rPr>
                <w:sz w:val="20"/>
                <w:szCs w:val="20"/>
              </w:rPr>
            </w:pPr>
          </w:p>
          <w:p w14:paraId="40086BA0"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1E15A6D4"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3FADD45A"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0AB86986" w14:textId="77777777" w:rsidR="001C3F29" w:rsidRDefault="001C3F29" w:rsidP="00030B84">
            <w:pPr>
              <w:keepNext/>
              <w:tabs>
                <w:tab w:val="left" w:pos="720"/>
              </w:tabs>
              <w:jc w:val="left"/>
              <w:rPr>
                <w:sz w:val="20"/>
                <w:szCs w:val="20"/>
              </w:rPr>
            </w:pPr>
            <w:r>
              <w:rPr>
                <w:sz w:val="20"/>
                <w:szCs w:val="20"/>
              </w:rPr>
              <w:t>N/A</w:t>
            </w:r>
          </w:p>
        </w:tc>
      </w:tr>
    </w:tbl>
    <w:p w14:paraId="3BA48193" w14:textId="2DFC222C" w:rsidR="00F76FBB" w:rsidRPr="000B4DCD" w:rsidRDefault="00F76FBB" w:rsidP="006E1A14">
      <w:pPr>
        <w:pStyle w:val="Caption"/>
      </w:pPr>
      <w:bookmarkStart w:id="2895"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2895"/>
    </w:p>
    <w:p w14:paraId="310BB0D5" w14:textId="77777777" w:rsidR="00CC26F5" w:rsidRPr="00971C80" w:rsidRDefault="00CC26F5" w:rsidP="000B60A3"/>
    <w:p w14:paraId="288B9959" w14:textId="77777777" w:rsidR="000B60A3" w:rsidRPr="00971C80" w:rsidRDefault="000B60A3" w:rsidP="000B60A3">
      <w:pPr>
        <w:rPr>
          <w:b/>
        </w:rPr>
      </w:pPr>
    </w:p>
    <w:p w14:paraId="0E86A721"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3395600E"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EC64E84"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78BEFA43"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5193D426"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3EA0BB"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0A8E121"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9D1757F"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4098D21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492C78A"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DFDB36E"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8D94293"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1DBE369"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BAFFD1A"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798D8CA2"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65919E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343F19C" w14:textId="77777777" w:rsidR="000B60A3" w:rsidRPr="00971C80" w:rsidRDefault="004715FE" w:rsidP="00F169F5">
            <w:pPr>
              <w:keepNext/>
              <w:tabs>
                <w:tab w:val="left" w:pos="720"/>
              </w:tabs>
              <w:jc w:val="left"/>
              <w:rPr>
                <w:sz w:val="20"/>
                <w:szCs w:val="20"/>
              </w:rPr>
            </w:pPr>
            <w:r>
              <w:rPr>
                <w:sz w:val="20"/>
                <w:szCs w:val="20"/>
              </w:rPr>
              <w:t>Minutes</w:t>
            </w:r>
          </w:p>
        </w:tc>
      </w:tr>
    </w:tbl>
    <w:p w14:paraId="41C00C07" w14:textId="75BB579B" w:rsidR="00F76FBB" w:rsidRPr="004715FE" w:rsidRDefault="00F76FBB" w:rsidP="006E1A14">
      <w:pPr>
        <w:pStyle w:val="Caption"/>
      </w:pPr>
      <w:bookmarkStart w:id="2896"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2896"/>
    </w:p>
    <w:p w14:paraId="7F9A3C4F" w14:textId="77777777" w:rsidR="00F76FBB" w:rsidRDefault="00F76FBB" w:rsidP="000D1CFA">
      <w:pPr>
        <w:pStyle w:val="NormalIndented"/>
      </w:pPr>
    </w:p>
    <w:p w14:paraId="5B08A5BF" w14:textId="77777777" w:rsidR="000B60A3" w:rsidRPr="00971C80" w:rsidRDefault="00F000C9" w:rsidP="00F000C9">
      <w:pPr>
        <w:pStyle w:val="Heading4"/>
      </w:pPr>
      <w:r w:rsidRPr="00971C80">
        <w:t>Specific Validation for this Request</w:t>
      </w:r>
      <w:r w:rsidR="000B60A3" w:rsidRPr="00971C80">
        <w:tab/>
      </w:r>
    </w:p>
    <w:p w14:paraId="75CB84BF"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1BB096F7" w14:textId="77777777" w:rsidR="000B60A3" w:rsidRPr="00971C80" w:rsidRDefault="000B60A3" w:rsidP="006A674B">
      <w:pPr>
        <w:pStyle w:val="Heading3"/>
      </w:pPr>
      <w:bookmarkStart w:id="2897" w:name="_Toc398808706"/>
      <w:bookmarkStart w:id="2898" w:name="_Toc489860783"/>
      <w:bookmarkStart w:id="2899" w:name="_Toc10286856"/>
      <w:bookmarkStart w:id="2900" w:name="_Toc506336157"/>
      <w:bookmarkStart w:id="2901" w:name="_Toc509172513"/>
      <w:r w:rsidRPr="00971C80">
        <w:lastRenderedPageBreak/>
        <w:t xml:space="preserve">Read Auxiliary Load Switch </w:t>
      </w:r>
      <w:bookmarkEnd w:id="2897"/>
      <w:r w:rsidR="00796985">
        <w:t>Data</w:t>
      </w:r>
      <w:bookmarkEnd w:id="2898"/>
      <w:bookmarkEnd w:id="2899"/>
      <w:bookmarkEnd w:id="2900"/>
      <w:bookmarkEnd w:id="2901"/>
    </w:p>
    <w:p w14:paraId="609C33B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8469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78868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CD2EAD" w14:textId="77777777" w:rsidR="000B60A3" w:rsidRPr="00971C80" w:rsidRDefault="00796985" w:rsidP="002920A3">
            <w:pPr>
              <w:numPr>
                <w:ilvl w:val="0"/>
                <w:numId w:val="55"/>
              </w:numPr>
              <w:ind w:left="0"/>
              <w:contextualSpacing/>
              <w:jc w:val="left"/>
              <w:rPr>
                <w:sz w:val="20"/>
                <w:szCs w:val="20"/>
              </w:rPr>
            </w:pPr>
            <w:bookmarkStart w:id="2902" w:name="_Hlk35575951"/>
            <w:r w:rsidRPr="00971C80">
              <w:rPr>
                <w:sz w:val="20"/>
                <w:szCs w:val="20"/>
              </w:rPr>
              <w:t>ReadAuxiliaryLoadSwitch</w:t>
            </w:r>
            <w:r>
              <w:rPr>
                <w:sz w:val="20"/>
                <w:szCs w:val="20"/>
              </w:rPr>
              <w:t>Data</w:t>
            </w:r>
            <w:bookmarkEnd w:id="2902"/>
          </w:p>
        </w:tc>
      </w:tr>
      <w:tr w:rsidR="00971C80" w:rsidRPr="00971C80" w14:paraId="493947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D33E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C14E8F0"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391D37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72635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05ADEA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490EFC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F7C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CD9AE6C" w14:textId="77777777" w:rsidR="000B60A3" w:rsidRDefault="000B60A3" w:rsidP="000B60A3">
            <w:pPr>
              <w:contextualSpacing/>
              <w:jc w:val="left"/>
              <w:rPr>
                <w:sz w:val="20"/>
                <w:szCs w:val="20"/>
              </w:rPr>
            </w:pPr>
            <w:r w:rsidRPr="00971C80">
              <w:rPr>
                <w:sz w:val="20"/>
                <w:szCs w:val="20"/>
              </w:rPr>
              <w:t>Import Supplier (IS)</w:t>
            </w:r>
          </w:p>
          <w:p w14:paraId="263AABB2" w14:textId="77777777" w:rsidR="003C0E49" w:rsidRPr="00971C80" w:rsidRDefault="003C0E49" w:rsidP="003C0E49">
            <w:pPr>
              <w:contextualSpacing/>
              <w:jc w:val="left"/>
              <w:rPr>
                <w:sz w:val="20"/>
                <w:szCs w:val="20"/>
              </w:rPr>
            </w:pPr>
            <w:r w:rsidRPr="00372E9D">
              <w:rPr>
                <w:sz w:val="20"/>
                <w:szCs w:val="20"/>
              </w:rPr>
              <w:t>Electricity Distributor (ED)</w:t>
            </w:r>
          </w:p>
          <w:p w14:paraId="009401A0"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0F992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2BF8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7B177C"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8409750" w14:textId="77777777" w:rsidR="000B60A3" w:rsidRPr="00971C80" w:rsidRDefault="000B60A3" w:rsidP="000B60A3">
            <w:pPr>
              <w:contextualSpacing/>
              <w:jc w:val="left"/>
              <w:rPr>
                <w:sz w:val="20"/>
                <w:szCs w:val="20"/>
              </w:rPr>
            </w:pPr>
          </w:p>
        </w:tc>
      </w:tr>
      <w:tr w:rsidR="00971C80" w:rsidRPr="00971C80" w14:paraId="5CFA4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372E9" w14:textId="77777777" w:rsidR="000B60A3" w:rsidRPr="00971C80" w:rsidRDefault="005876D1" w:rsidP="000B60A3">
            <w:pPr>
              <w:contextualSpacing/>
              <w:jc w:val="left"/>
              <w:rPr>
                <w:b/>
                <w:sz w:val="20"/>
                <w:szCs w:val="20"/>
              </w:rPr>
            </w:pPr>
            <w:r>
              <w:rPr>
                <w:b/>
                <w:sz w:val="20"/>
                <w:szCs w:val="20"/>
              </w:rPr>
              <w:t xml:space="preserve">BusinessTargetID </w:t>
            </w:r>
          </w:p>
          <w:p w14:paraId="450C0C2B"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A3BA37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FAD77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2EFD0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AD269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1E63A1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D3CF2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4BEFFA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73C9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32168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96CCD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B805A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D47AA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7711C4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957771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25AA7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2C874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54E27D3" w14:textId="7C1EA39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FEC2F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DD03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D5B0C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6A246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F1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99ED4" w14:textId="1043391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3F2692"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AB79D1D"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41130E7E"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31FD10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FBDDF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80BB0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937A0C" w14:textId="39E4F0F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D97F8C8" w14:textId="77777777" w:rsidTr="00400115">
        <w:trPr>
          <w:trHeight w:val="425"/>
        </w:trPr>
        <w:tc>
          <w:tcPr>
            <w:tcW w:w="1501" w:type="pct"/>
            <w:vAlign w:val="center"/>
          </w:tcPr>
          <w:p w14:paraId="0244381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E290F5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83E6AE7" w14:textId="77777777" w:rsidR="00F85915" w:rsidRPr="00971C80" w:rsidRDefault="00F85915" w:rsidP="006843E0">
            <w:pPr>
              <w:spacing w:before="60" w:after="60"/>
              <w:contextualSpacing/>
              <w:jc w:val="left"/>
              <w:rPr>
                <w:sz w:val="20"/>
                <w:szCs w:val="20"/>
              </w:rPr>
            </w:pPr>
          </w:p>
        </w:tc>
      </w:tr>
      <w:tr w:rsidR="00BD4BAA" w:rsidRPr="00971C80" w14:paraId="20429E0C" w14:textId="77777777" w:rsidTr="00400115">
        <w:trPr>
          <w:trHeight w:val="425"/>
        </w:trPr>
        <w:tc>
          <w:tcPr>
            <w:tcW w:w="1501" w:type="pct"/>
            <w:vAlign w:val="center"/>
          </w:tcPr>
          <w:p w14:paraId="7A2FFAD4" w14:textId="203A4CF1" w:rsidR="00BD4BAA" w:rsidRPr="00D036AB" w:rsidRDefault="00BD4BAA" w:rsidP="00416DEB">
            <w:pPr>
              <w:spacing w:before="60" w:after="60"/>
              <w:contextualSpacing/>
              <w:jc w:val="left"/>
              <w:rPr>
                <w:b/>
                <w:sz w:val="20"/>
                <w:szCs w:val="20"/>
                <w:highlight w:val="yellow"/>
              </w:rPr>
            </w:pPr>
            <w:r w:rsidRPr="00D036AB">
              <w:rPr>
                <w:b/>
                <w:sz w:val="20"/>
                <w:szCs w:val="20"/>
                <w:highlight w:val="yellow"/>
              </w:rPr>
              <w:t xml:space="preserve">GBCS </w:t>
            </w:r>
            <w:ins w:id="2903" w:author="Author">
              <w:r w:rsidR="00404744" w:rsidRPr="00D036AB">
                <w:rPr>
                  <w:b/>
                  <w:sz w:val="20"/>
                  <w:szCs w:val="20"/>
                  <w:highlight w:val="yellow"/>
                </w:rPr>
                <w:t xml:space="preserve">version earlier than v4.0 </w:t>
              </w:r>
            </w:ins>
            <w:r w:rsidRPr="00D036AB">
              <w:rPr>
                <w:b/>
                <w:sz w:val="20"/>
                <w:szCs w:val="20"/>
                <w:highlight w:val="yellow"/>
              </w:rPr>
              <w:t>MessageCode</w:t>
            </w:r>
          </w:p>
        </w:tc>
        <w:tc>
          <w:tcPr>
            <w:tcW w:w="1750" w:type="pct"/>
            <w:vAlign w:val="center"/>
          </w:tcPr>
          <w:p w14:paraId="1DB67FB1"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7D4D79B2" w14:textId="77777777" w:rsidR="00BD4BAA" w:rsidRPr="00971C80" w:rsidRDefault="00BD4BAA" w:rsidP="000A2C68">
            <w:pPr>
              <w:spacing w:before="60" w:after="60"/>
              <w:contextualSpacing/>
              <w:jc w:val="left"/>
              <w:rPr>
                <w:sz w:val="20"/>
                <w:szCs w:val="20"/>
              </w:rPr>
            </w:pPr>
          </w:p>
        </w:tc>
      </w:tr>
      <w:tr w:rsidR="00BD4BAA" w:rsidRPr="00971C80" w14:paraId="6E8FDF32" w14:textId="77777777" w:rsidTr="00400115">
        <w:trPr>
          <w:trHeight w:val="425"/>
        </w:trPr>
        <w:tc>
          <w:tcPr>
            <w:tcW w:w="1501" w:type="pct"/>
            <w:vAlign w:val="center"/>
          </w:tcPr>
          <w:p w14:paraId="36B5F9EB" w14:textId="494C5936" w:rsidR="00BD4BAA" w:rsidRPr="00D036AB" w:rsidRDefault="00BD4BAA" w:rsidP="00416DEB">
            <w:pPr>
              <w:spacing w:before="60" w:after="60"/>
              <w:contextualSpacing/>
              <w:jc w:val="left"/>
              <w:rPr>
                <w:b/>
                <w:sz w:val="20"/>
                <w:szCs w:val="20"/>
                <w:highlight w:val="yellow"/>
              </w:rPr>
            </w:pPr>
            <w:r w:rsidRPr="00D036AB">
              <w:rPr>
                <w:b/>
                <w:sz w:val="20"/>
                <w:szCs w:val="20"/>
                <w:highlight w:val="yellow"/>
              </w:rPr>
              <w:t xml:space="preserve">GBCS </w:t>
            </w:r>
            <w:ins w:id="2904" w:author="Author">
              <w:r w:rsidR="00404744" w:rsidRPr="00D036AB">
                <w:rPr>
                  <w:b/>
                  <w:sz w:val="20"/>
                  <w:szCs w:val="20"/>
                  <w:highlight w:val="yellow"/>
                </w:rPr>
                <w:t xml:space="preserve">version earlier than v4.0 </w:t>
              </w:r>
            </w:ins>
            <w:r w:rsidRPr="00D036AB">
              <w:rPr>
                <w:b/>
                <w:sz w:val="20"/>
                <w:szCs w:val="20"/>
                <w:highlight w:val="yellow"/>
              </w:rPr>
              <w:t>Use Case</w:t>
            </w:r>
          </w:p>
        </w:tc>
        <w:tc>
          <w:tcPr>
            <w:tcW w:w="1750" w:type="pct"/>
            <w:vAlign w:val="center"/>
          </w:tcPr>
          <w:p w14:paraId="7E4171C0" w14:textId="77777777" w:rsidR="00BD4BAA" w:rsidRPr="00713C07" w:rsidRDefault="00BD4BAA" w:rsidP="000A2C68">
            <w:pPr>
              <w:spacing w:before="60" w:after="60"/>
              <w:contextualSpacing/>
              <w:jc w:val="left"/>
              <w:rPr>
                <w:sz w:val="20"/>
                <w:szCs w:val="20"/>
              </w:rPr>
            </w:pPr>
            <w:bookmarkStart w:id="2905" w:name="_Hlk35808243"/>
            <w:r>
              <w:rPr>
                <w:sz w:val="20"/>
                <w:szCs w:val="20"/>
              </w:rPr>
              <w:t>ECS61</w:t>
            </w:r>
            <w:r w:rsidR="006843E0">
              <w:rPr>
                <w:sz w:val="20"/>
                <w:szCs w:val="20"/>
              </w:rPr>
              <w:t>a</w:t>
            </w:r>
            <w:bookmarkEnd w:id="2905"/>
          </w:p>
        </w:tc>
        <w:tc>
          <w:tcPr>
            <w:tcW w:w="1749" w:type="pct"/>
            <w:vAlign w:val="center"/>
          </w:tcPr>
          <w:p w14:paraId="2FB5DA99" w14:textId="77777777" w:rsidR="00BD4BAA" w:rsidRPr="00713C07" w:rsidRDefault="00BD4BAA" w:rsidP="000A2C68">
            <w:pPr>
              <w:spacing w:before="60" w:after="60"/>
              <w:contextualSpacing/>
              <w:jc w:val="left"/>
              <w:rPr>
                <w:sz w:val="20"/>
                <w:szCs w:val="20"/>
              </w:rPr>
            </w:pPr>
          </w:p>
        </w:tc>
      </w:tr>
      <w:tr w:rsidR="002B3317" w:rsidRPr="00090883" w14:paraId="1F88D4AD" w14:textId="77777777" w:rsidTr="00400115">
        <w:trPr>
          <w:trHeight w:val="425"/>
          <w:ins w:id="2906" w:author="Author"/>
        </w:trPr>
        <w:tc>
          <w:tcPr>
            <w:tcW w:w="1501" w:type="pct"/>
            <w:vAlign w:val="center"/>
          </w:tcPr>
          <w:p w14:paraId="62181DB9" w14:textId="3E1A47D9" w:rsidR="002B3317" w:rsidRPr="00D036AB" w:rsidRDefault="002B3317" w:rsidP="002B3317">
            <w:pPr>
              <w:spacing w:before="60" w:after="60"/>
              <w:contextualSpacing/>
              <w:jc w:val="left"/>
              <w:rPr>
                <w:ins w:id="2907" w:author="Author"/>
                <w:b/>
                <w:sz w:val="20"/>
                <w:szCs w:val="20"/>
                <w:highlight w:val="yellow"/>
              </w:rPr>
            </w:pPr>
            <w:ins w:id="2908" w:author="Author">
              <w:r w:rsidRPr="00D036AB">
                <w:rPr>
                  <w:b/>
                  <w:sz w:val="20"/>
                  <w:szCs w:val="20"/>
                  <w:highlight w:val="yellow"/>
                </w:rPr>
                <w:t>GBCS v4.0</w:t>
              </w:r>
            </w:ins>
          </w:p>
        </w:tc>
        <w:tc>
          <w:tcPr>
            <w:tcW w:w="1750" w:type="pct"/>
            <w:vAlign w:val="center"/>
          </w:tcPr>
          <w:p w14:paraId="523922A4" w14:textId="578E38DA" w:rsidR="002B3317" w:rsidRPr="00D036AB" w:rsidRDefault="000B7959" w:rsidP="002B3317">
            <w:pPr>
              <w:spacing w:before="60" w:after="60"/>
              <w:contextualSpacing/>
              <w:jc w:val="left"/>
              <w:rPr>
                <w:ins w:id="2909" w:author="Author"/>
                <w:sz w:val="20"/>
                <w:szCs w:val="20"/>
                <w:highlight w:val="yellow"/>
              </w:rPr>
            </w:pPr>
            <w:ins w:id="2910" w:author="Author">
              <w:r w:rsidRPr="00D036AB">
                <w:rPr>
                  <w:sz w:val="20"/>
                  <w:szCs w:val="20"/>
                  <w:highlight w:val="yellow"/>
                </w:rPr>
                <w:t>N/A – feature not supported by Device</w:t>
              </w:r>
            </w:ins>
          </w:p>
        </w:tc>
        <w:tc>
          <w:tcPr>
            <w:tcW w:w="1749" w:type="pct"/>
            <w:vAlign w:val="center"/>
          </w:tcPr>
          <w:p w14:paraId="74F2BEA6" w14:textId="77777777" w:rsidR="002B3317" w:rsidRPr="00D036AB" w:rsidRDefault="002B3317" w:rsidP="002B3317">
            <w:pPr>
              <w:spacing w:before="60" w:after="60"/>
              <w:contextualSpacing/>
              <w:jc w:val="left"/>
              <w:rPr>
                <w:ins w:id="2911" w:author="Author"/>
                <w:sz w:val="20"/>
                <w:szCs w:val="20"/>
                <w:highlight w:val="yellow"/>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66173EC" w14:textId="77777777" w:rsidTr="0088708F">
        <w:trPr>
          <w:trHeight w:val="397"/>
          <w:jc w:val="center"/>
          <w:ins w:id="2912" w:author="Author"/>
        </w:trPr>
        <w:tc>
          <w:tcPr>
            <w:tcW w:w="9016" w:type="dxa"/>
            <w:gridSpan w:val="3"/>
            <w:shd w:val="clear" w:color="auto" w:fill="auto"/>
            <w:noWrap/>
            <w:vAlign w:val="center"/>
            <w:hideMark/>
          </w:tcPr>
          <w:p w14:paraId="43664B3E" w14:textId="77777777" w:rsidR="00243916" w:rsidRPr="00D036AB" w:rsidRDefault="00243916" w:rsidP="0088708F">
            <w:pPr>
              <w:rPr>
                <w:ins w:id="2913" w:author="Author"/>
                <w:b/>
                <w:sz w:val="20"/>
                <w:szCs w:val="20"/>
                <w:highlight w:val="yellow"/>
                <w:lang w:eastAsia="en-GB"/>
              </w:rPr>
            </w:pPr>
            <w:ins w:id="2914" w:author="Author">
              <w:r w:rsidRPr="00D036AB">
                <w:rPr>
                  <w:b/>
                  <w:sz w:val="20"/>
                  <w:szCs w:val="20"/>
                  <w:highlight w:val="yellow"/>
                  <w:lang w:eastAsia="en-GB"/>
                </w:rPr>
                <w:t xml:space="preserve">GBCS Commands - Versioning Details </w:t>
              </w:r>
            </w:ins>
          </w:p>
        </w:tc>
      </w:tr>
      <w:tr w:rsidR="00243916" w:rsidRPr="00090883" w14:paraId="24D3A3BB" w14:textId="77777777" w:rsidTr="0088708F">
        <w:trPr>
          <w:trHeight w:val="300"/>
          <w:jc w:val="center"/>
          <w:ins w:id="2915" w:author="Author"/>
        </w:trPr>
        <w:tc>
          <w:tcPr>
            <w:tcW w:w="9016" w:type="dxa"/>
            <w:gridSpan w:val="3"/>
            <w:shd w:val="clear" w:color="auto" w:fill="auto"/>
            <w:noWrap/>
            <w:vAlign w:val="bottom"/>
            <w:hideMark/>
          </w:tcPr>
          <w:p w14:paraId="23A8FBE1" w14:textId="77777777" w:rsidR="00243916" w:rsidRPr="00D036AB" w:rsidRDefault="00243916" w:rsidP="0088708F">
            <w:pPr>
              <w:rPr>
                <w:ins w:id="2916" w:author="Author"/>
                <w:sz w:val="20"/>
                <w:szCs w:val="20"/>
                <w:highlight w:val="yellow"/>
                <w:lang w:eastAsia="en-GB"/>
              </w:rPr>
            </w:pPr>
            <w:ins w:id="2917" w:author="Author">
              <w:r w:rsidRPr="00D036AB">
                <w:rPr>
                  <w:sz w:val="20"/>
                  <w:szCs w:val="20"/>
                  <w:highlight w:val="yellow"/>
                  <w:lang w:eastAsia="en-GB"/>
                </w:rPr>
                <w:t>DCC System creates the following GBCS Commands or Response Codes based on the following combinations,</w:t>
              </w:r>
            </w:ins>
          </w:p>
        </w:tc>
      </w:tr>
      <w:tr w:rsidR="00243916" w:rsidRPr="00090883" w14:paraId="4FCAC52C" w14:textId="77777777" w:rsidTr="0088708F">
        <w:trPr>
          <w:trHeight w:hRule="exact" w:val="57"/>
          <w:jc w:val="center"/>
          <w:ins w:id="2918" w:author="Author"/>
        </w:trPr>
        <w:tc>
          <w:tcPr>
            <w:tcW w:w="9016" w:type="dxa"/>
            <w:gridSpan w:val="3"/>
            <w:shd w:val="clear" w:color="auto" w:fill="auto"/>
            <w:noWrap/>
            <w:vAlign w:val="bottom"/>
            <w:hideMark/>
          </w:tcPr>
          <w:p w14:paraId="663D113A" w14:textId="77777777" w:rsidR="00243916" w:rsidRPr="00D036AB" w:rsidRDefault="00243916" w:rsidP="0088708F">
            <w:pPr>
              <w:jc w:val="center"/>
              <w:rPr>
                <w:ins w:id="2919" w:author="Author"/>
                <w:sz w:val="20"/>
                <w:szCs w:val="20"/>
                <w:highlight w:val="yellow"/>
                <w:lang w:eastAsia="en-GB"/>
              </w:rPr>
            </w:pPr>
          </w:p>
        </w:tc>
      </w:tr>
      <w:tr w:rsidR="00243916" w:rsidRPr="00090883" w14:paraId="0D9F4F0B" w14:textId="77777777" w:rsidTr="0088708F">
        <w:trPr>
          <w:trHeight w:val="300"/>
          <w:jc w:val="center"/>
          <w:ins w:id="2920" w:author="Author"/>
        </w:trPr>
        <w:tc>
          <w:tcPr>
            <w:tcW w:w="5500" w:type="dxa"/>
            <w:shd w:val="clear" w:color="auto" w:fill="auto"/>
            <w:noWrap/>
            <w:vAlign w:val="bottom"/>
            <w:hideMark/>
          </w:tcPr>
          <w:p w14:paraId="30FB006D" w14:textId="77777777" w:rsidR="00243916" w:rsidRPr="00D036AB" w:rsidRDefault="00243916" w:rsidP="0088708F">
            <w:pPr>
              <w:rPr>
                <w:ins w:id="2921" w:author="Author"/>
                <w:sz w:val="20"/>
                <w:szCs w:val="20"/>
                <w:highlight w:val="yellow"/>
                <w:lang w:eastAsia="en-GB"/>
              </w:rPr>
            </w:pPr>
            <w:ins w:id="2922"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284C2E77" w14:textId="77777777" w:rsidR="00243916" w:rsidRPr="00D036AB" w:rsidRDefault="00243916" w:rsidP="0088708F">
            <w:pPr>
              <w:jc w:val="center"/>
              <w:rPr>
                <w:ins w:id="2923" w:author="Author"/>
                <w:sz w:val="20"/>
                <w:szCs w:val="20"/>
                <w:highlight w:val="yellow"/>
                <w:lang w:eastAsia="en-GB"/>
              </w:rPr>
            </w:pPr>
            <w:ins w:id="2924" w:author="Author">
              <w:r w:rsidRPr="00D036AB">
                <w:rPr>
                  <w:sz w:val="20"/>
                  <w:szCs w:val="20"/>
                  <w:highlight w:val="yellow"/>
                  <w:lang w:eastAsia="en-GB"/>
                </w:rPr>
                <w:t>ESME</w:t>
              </w:r>
            </w:ins>
          </w:p>
        </w:tc>
      </w:tr>
      <w:tr w:rsidR="00243916" w:rsidRPr="00090883" w14:paraId="26F0E840" w14:textId="77777777" w:rsidTr="0088708F">
        <w:trPr>
          <w:trHeight w:val="300"/>
          <w:jc w:val="center"/>
          <w:ins w:id="2925" w:author="Author"/>
        </w:trPr>
        <w:tc>
          <w:tcPr>
            <w:tcW w:w="5500" w:type="dxa"/>
            <w:shd w:val="clear" w:color="auto" w:fill="auto"/>
            <w:noWrap/>
            <w:vAlign w:val="bottom"/>
            <w:hideMark/>
          </w:tcPr>
          <w:p w14:paraId="33A81B3C" w14:textId="77777777" w:rsidR="00243916" w:rsidRPr="00D036AB" w:rsidRDefault="00243916" w:rsidP="0088708F">
            <w:pPr>
              <w:rPr>
                <w:ins w:id="2926" w:author="Author"/>
                <w:sz w:val="20"/>
                <w:szCs w:val="20"/>
                <w:highlight w:val="yellow"/>
                <w:lang w:eastAsia="en-GB"/>
              </w:rPr>
            </w:pPr>
            <w:ins w:id="2927"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53299627" w14:textId="11074928" w:rsidR="00243916" w:rsidRPr="00D036AB" w:rsidRDefault="00243916" w:rsidP="0088708F">
            <w:pPr>
              <w:spacing w:before="60" w:after="60"/>
              <w:contextualSpacing/>
              <w:jc w:val="center"/>
              <w:rPr>
                <w:ins w:id="2928" w:author="Author"/>
                <w:color w:val="000000" w:themeColor="text1"/>
                <w:sz w:val="20"/>
                <w:szCs w:val="20"/>
                <w:highlight w:val="yellow"/>
              </w:rPr>
            </w:pPr>
            <w:ins w:id="2929" w:author="Author">
              <w:r w:rsidRPr="00D036AB">
                <w:rPr>
                  <w:color w:val="000000" w:themeColor="text1"/>
                  <w:sz w:val="20"/>
                  <w:szCs w:val="20"/>
                  <w:highlight w:val="yellow"/>
                </w:rPr>
                <w:t xml:space="preserve">GBCS </w:t>
              </w:r>
              <w:r w:rsidR="00C00440" w:rsidRPr="00D036AB">
                <w:rPr>
                  <w:color w:val="000000" w:themeColor="text1"/>
                  <w:sz w:val="20"/>
                  <w:szCs w:val="20"/>
                  <w:highlight w:val="yellow"/>
                </w:rPr>
                <w:t>version earlier than v4.0</w:t>
              </w:r>
            </w:ins>
          </w:p>
          <w:p w14:paraId="7D722956" w14:textId="77777777" w:rsidR="00243916" w:rsidRPr="00D036AB" w:rsidRDefault="00243916" w:rsidP="0088708F">
            <w:pPr>
              <w:spacing w:before="60" w:after="60"/>
              <w:contextualSpacing/>
              <w:jc w:val="center"/>
              <w:rPr>
                <w:ins w:id="2930" w:author="Author"/>
                <w:color w:val="000000" w:themeColor="text1"/>
                <w:sz w:val="20"/>
                <w:szCs w:val="20"/>
                <w:highlight w:val="yellow"/>
              </w:rPr>
            </w:pPr>
          </w:p>
        </w:tc>
        <w:tc>
          <w:tcPr>
            <w:tcW w:w="1933" w:type="dxa"/>
            <w:shd w:val="clear" w:color="auto" w:fill="auto"/>
            <w:vAlign w:val="center"/>
          </w:tcPr>
          <w:p w14:paraId="1FA8B9E9" w14:textId="77777777" w:rsidR="00243916" w:rsidRPr="00D036AB" w:rsidRDefault="00243916" w:rsidP="0088708F">
            <w:pPr>
              <w:spacing w:before="60" w:after="60"/>
              <w:contextualSpacing/>
              <w:jc w:val="center"/>
              <w:rPr>
                <w:ins w:id="2931" w:author="Author"/>
                <w:color w:val="000000" w:themeColor="text1"/>
                <w:sz w:val="20"/>
                <w:szCs w:val="20"/>
                <w:highlight w:val="yellow"/>
              </w:rPr>
            </w:pPr>
            <w:ins w:id="2932" w:author="Author">
              <w:r w:rsidRPr="00D036AB">
                <w:rPr>
                  <w:color w:val="000000" w:themeColor="text1"/>
                  <w:sz w:val="20"/>
                  <w:szCs w:val="20"/>
                  <w:highlight w:val="yellow"/>
                </w:rPr>
                <w:t>GBCS v4.0 or later</w:t>
              </w:r>
            </w:ins>
          </w:p>
        </w:tc>
      </w:tr>
      <w:tr w:rsidR="00243916" w:rsidRPr="00480858" w14:paraId="786F7910" w14:textId="77777777" w:rsidTr="0088708F">
        <w:trPr>
          <w:trHeight w:val="300"/>
          <w:jc w:val="center"/>
          <w:ins w:id="2933"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AB978" w14:textId="77777777" w:rsidR="00243916" w:rsidRPr="00D036AB" w:rsidRDefault="00243916" w:rsidP="0088708F">
            <w:pPr>
              <w:rPr>
                <w:ins w:id="2934" w:author="Author"/>
                <w:sz w:val="20"/>
                <w:szCs w:val="20"/>
                <w:highlight w:val="yellow"/>
                <w:lang w:eastAsia="en-GB"/>
              </w:rPr>
            </w:pPr>
            <w:ins w:id="2935" w:author="Author">
              <w:r w:rsidRPr="00D036AB">
                <w:rPr>
                  <w:sz w:val="20"/>
                  <w:szCs w:val="20"/>
                  <w:highlight w:val="yellow"/>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9D861" w14:textId="07239A63" w:rsidR="00243916" w:rsidRPr="00D036AB" w:rsidRDefault="00243916" w:rsidP="0088708F">
            <w:pPr>
              <w:spacing w:before="60" w:after="60"/>
              <w:contextualSpacing/>
              <w:jc w:val="center"/>
              <w:rPr>
                <w:ins w:id="2936" w:author="Author"/>
                <w:color w:val="000000" w:themeColor="text1"/>
                <w:sz w:val="20"/>
                <w:szCs w:val="20"/>
                <w:highlight w:val="yellow"/>
              </w:rPr>
            </w:pPr>
            <w:ins w:id="2937" w:author="Author">
              <w:r w:rsidRPr="00D036AB">
                <w:rPr>
                  <w:sz w:val="20"/>
                  <w:szCs w:val="20"/>
                  <w:highlight w:val="yellow"/>
                </w:rPr>
                <w:t>ECS61a</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66EEC63" w14:textId="77777777" w:rsidR="00243916" w:rsidRPr="00D07D87" w:rsidRDefault="00243916" w:rsidP="0088708F">
            <w:pPr>
              <w:spacing w:before="60" w:after="60"/>
              <w:contextualSpacing/>
              <w:jc w:val="center"/>
              <w:rPr>
                <w:ins w:id="2938" w:author="Author"/>
                <w:color w:val="000000" w:themeColor="text1"/>
                <w:sz w:val="20"/>
                <w:szCs w:val="20"/>
              </w:rPr>
            </w:pPr>
            <w:ins w:id="2939" w:author="Author">
              <w:r w:rsidRPr="00D036AB">
                <w:rPr>
                  <w:color w:val="000000" w:themeColor="text1"/>
                  <w:sz w:val="20"/>
                  <w:szCs w:val="20"/>
                  <w:highlight w:val="yellow"/>
                </w:rPr>
                <w:t>Response Code - E57</w:t>
              </w:r>
              <w:r w:rsidRPr="00D07D87">
                <w:rPr>
                  <w:color w:val="000000" w:themeColor="text1"/>
                  <w:sz w:val="20"/>
                  <w:szCs w:val="20"/>
                </w:rPr>
                <w:t xml:space="preserve"> </w:t>
              </w:r>
            </w:ins>
          </w:p>
        </w:tc>
      </w:tr>
    </w:tbl>
    <w:p w14:paraId="2072632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358F0" w14:textId="77777777" w:rsidR="000B60A3" w:rsidRPr="00971C80" w:rsidRDefault="00F000C9" w:rsidP="00F000C9">
      <w:pPr>
        <w:pStyle w:val="Heading4"/>
      </w:pPr>
      <w:r w:rsidRPr="00971C80">
        <w:lastRenderedPageBreak/>
        <w:tab/>
        <w:t>Specific Data Items for this Request</w:t>
      </w:r>
      <w:r w:rsidR="000B60A3" w:rsidRPr="00971C80">
        <w:tab/>
      </w:r>
    </w:p>
    <w:p w14:paraId="1B87D3BE"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AABC4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D2F0B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B69B4BC"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1476DB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98C4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C9673F9"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2EC19E8" w14:textId="77777777" w:rsidR="000B60A3" w:rsidRPr="00971C80" w:rsidRDefault="000B60A3" w:rsidP="00F8347F">
            <w:pPr>
              <w:jc w:val="left"/>
              <w:rPr>
                <w:b/>
                <w:sz w:val="20"/>
                <w:szCs w:val="20"/>
              </w:rPr>
            </w:pPr>
            <w:r w:rsidRPr="00971C80">
              <w:rPr>
                <w:b/>
                <w:sz w:val="20"/>
                <w:szCs w:val="20"/>
              </w:rPr>
              <w:t>Units</w:t>
            </w:r>
          </w:p>
        </w:tc>
      </w:tr>
      <w:tr w:rsidR="00971C80" w:rsidRPr="00971C80" w14:paraId="0384AE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052E28"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74C889DF"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5E2BF1"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53C8A72C" w14:textId="77777777" w:rsidR="00FB4AB1" w:rsidRPr="00971C80" w:rsidRDefault="00FB4AB1" w:rsidP="00F8347F">
            <w:pPr>
              <w:tabs>
                <w:tab w:val="left" w:pos="720"/>
              </w:tabs>
              <w:jc w:val="left"/>
              <w:rPr>
                <w:sz w:val="20"/>
                <w:szCs w:val="20"/>
              </w:rPr>
            </w:pPr>
            <w:r w:rsidRPr="00971C80">
              <w:rPr>
                <w:sz w:val="20"/>
                <w:szCs w:val="20"/>
              </w:rPr>
              <w:t>Valid Set</w:t>
            </w:r>
          </w:p>
          <w:p w14:paraId="53C22F08" w14:textId="77777777" w:rsidR="000B60A3" w:rsidRDefault="00703F91" w:rsidP="008956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B931CE6"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5C878F9"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6D5C4FE"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F32AA0"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B71A9C"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1422CC08" w14:textId="51A67039" w:rsidR="00F76FBB" w:rsidRPr="000B4DCD" w:rsidRDefault="00F76FBB" w:rsidP="006E1A14">
      <w:pPr>
        <w:pStyle w:val="Caption"/>
      </w:pPr>
      <w:bookmarkStart w:id="2940"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2940"/>
    </w:p>
    <w:p w14:paraId="15FA0E00" w14:textId="77777777" w:rsidR="000B60A3" w:rsidRPr="00971C80" w:rsidRDefault="000B60A3" w:rsidP="000B60A3"/>
    <w:p w14:paraId="34F7C73B" w14:textId="77777777" w:rsidR="000B60A3" w:rsidRPr="00971C80" w:rsidRDefault="00F000C9" w:rsidP="00F000C9">
      <w:pPr>
        <w:pStyle w:val="Heading4"/>
      </w:pPr>
      <w:r w:rsidRPr="00971C80">
        <w:t>Specific Validation for this Request</w:t>
      </w:r>
      <w:r w:rsidR="000B60A3" w:rsidRPr="00971C80">
        <w:tab/>
      </w:r>
    </w:p>
    <w:p w14:paraId="20A2E2E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3E666F2" w14:textId="77777777" w:rsidR="000B60A3" w:rsidRPr="00971C80" w:rsidRDefault="000B60A3" w:rsidP="000B60A3"/>
    <w:p w14:paraId="590814E6" w14:textId="77777777" w:rsidR="000B60A3" w:rsidRPr="00971C80" w:rsidRDefault="000B60A3" w:rsidP="000B60A3">
      <w:pPr>
        <w:spacing w:after="200" w:line="276" w:lineRule="auto"/>
        <w:jc w:val="left"/>
      </w:pPr>
      <w:r w:rsidRPr="00971C80">
        <w:br w:type="page"/>
      </w:r>
    </w:p>
    <w:p w14:paraId="2616A43B" w14:textId="77777777" w:rsidR="000B60A3" w:rsidRPr="00971C80" w:rsidRDefault="000B60A3" w:rsidP="006A674B">
      <w:pPr>
        <w:pStyle w:val="Heading3"/>
      </w:pPr>
      <w:bookmarkStart w:id="2941" w:name="_Toc398808707"/>
      <w:bookmarkStart w:id="2942" w:name="_Toc489860784"/>
      <w:bookmarkStart w:id="2943" w:name="_Toc10286857"/>
      <w:bookmarkStart w:id="2944" w:name="_Toc506336158"/>
      <w:bookmarkStart w:id="2945" w:name="_Toc509172514"/>
      <w:r w:rsidRPr="00971C80">
        <w:lastRenderedPageBreak/>
        <w:t>Reset Auxiliary Load</w:t>
      </w:r>
      <w:bookmarkEnd w:id="2941"/>
      <w:bookmarkEnd w:id="2942"/>
      <w:bookmarkEnd w:id="2943"/>
      <w:bookmarkEnd w:id="2944"/>
      <w:bookmarkEnd w:id="2945"/>
    </w:p>
    <w:p w14:paraId="4DA73BC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666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AC508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49A16B9" w14:textId="77777777" w:rsidR="000B60A3" w:rsidRPr="00971C80" w:rsidRDefault="000B60A3" w:rsidP="002920A3">
            <w:pPr>
              <w:numPr>
                <w:ilvl w:val="0"/>
                <w:numId w:val="55"/>
              </w:numPr>
              <w:ind w:left="0"/>
              <w:contextualSpacing/>
              <w:jc w:val="left"/>
              <w:rPr>
                <w:sz w:val="20"/>
                <w:szCs w:val="20"/>
              </w:rPr>
            </w:pPr>
            <w:bookmarkStart w:id="2946" w:name="_Hlk35575986"/>
            <w:r w:rsidRPr="00971C80">
              <w:rPr>
                <w:sz w:val="20"/>
                <w:szCs w:val="20"/>
              </w:rPr>
              <w:t>ResetAuxiliaryLoad</w:t>
            </w:r>
            <w:bookmarkEnd w:id="2946"/>
          </w:p>
        </w:tc>
      </w:tr>
      <w:tr w:rsidR="00971C80" w:rsidRPr="00971C80" w14:paraId="5F8458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B82EF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8EF4DB2"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46447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42ACE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FF0651F"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34263B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6FEC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B38912D"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731AE5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0850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9BD1FE3" w14:textId="77777777" w:rsidR="000B60A3" w:rsidRPr="00971C80" w:rsidRDefault="000B60A3" w:rsidP="000B60A3">
            <w:pPr>
              <w:contextualSpacing/>
              <w:jc w:val="left"/>
              <w:rPr>
                <w:sz w:val="20"/>
                <w:szCs w:val="20"/>
              </w:rPr>
            </w:pPr>
            <w:r w:rsidRPr="00971C80">
              <w:rPr>
                <w:sz w:val="20"/>
                <w:szCs w:val="20"/>
              </w:rPr>
              <w:t>Critical</w:t>
            </w:r>
          </w:p>
          <w:p w14:paraId="577D0AF9" w14:textId="77777777" w:rsidR="000B60A3" w:rsidRPr="00971C80" w:rsidRDefault="000B60A3" w:rsidP="000B60A3">
            <w:pPr>
              <w:contextualSpacing/>
              <w:jc w:val="left"/>
              <w:rPr>
                <w:sz w:val="20"/>
                <w:szCs w:val="20"/>
              </w:rPr>
            </w:pPr>
          </w:p>
        </w:tc>
      </w:tr>
      <w:tr w:rsidR="00971C80" w:rsidRPr="00971C80" w14:paraId="58E999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E505B2" w14:textId="77777777" w:rsidR="000B60A3" w:rsidRPr="00971C80" w:rsidRDefault="005876D1" w:rsidP="000B60A3">
            <w:pPr>
              <w:contextualSpacing/>
              <w:jc w:val="left"/>
              <w:rPr>
                <w:b/>
                <w:sz w:val="20"/>
                <w:szCs w:val="20"/>
              </w:rPr>
            </w:pPr>
            <w:r>
              <w:rPr>
                <w:b/>
                <w:sz w:val="20"/>
                <w:szCs w:val="20"/>
              </w:rPr>
              <w:t xml:space="preserve">BusinessTargetID </w:t>
            </w:r>
          </w:p>
          <w:p w14:paraId="121875C7"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6B0D4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7A3749A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C54B0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DC871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31FE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0A26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732CEBD"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CEAD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FE61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CDD172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F924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DD42B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2554B5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D37E874" w14:textId="77777777" w:rsidR="000B60A3" w:rsidRPr="00971C80" w:rsidRDefault="000B60A3" w:rsidP="000B60A3">
            <w:pPr>
              <w:contextualSpacing/>
              <w:jc w:val="left"/>
              <w:rPr>
                <w:sz w:val="20"/>
                <w:szCs w:val="20"/>
              </w:rPr>
            </w:pPr>
            <w:r w:rsidRPr="00971C80">
              <w:rPr>
                <w:sz w:val="20"/>
                <w:szCs w:val="20"/>
              </w:rPr>
              <w:t>For Service Request</w:t>
            </w:r>
          </w:p>
          <w:p w14:paraId="34DD65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C7F9B03" w14:textId="77777777" w:rsidR="000B60A3" w:rsidRPr="00971C80" w:rsidRDefault="000B60A3" w:rsidP="000B60A3">
            <w:pPr>
              <w:contextualSpacing/>
              <w:jc w:val="left"/>
              <w:rPr>
                <w:sz w:val="20"/>
                <w:szCs w:val="20"/>
              </w:rPr>
            </w:pPr>
            <w:r w:rsidRPr="00971C80">
              <w:rPr>
                <w:sz w:val="20"/>
                <w:szCs w:val="20"/>
              </w:rPr>
              <w:t>For Signed Pre-Commands, choice of:</w:t>
            </w:r>
          </w:p>
          <w:p w14:paraId="366A7AE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BC75C4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D46F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EC80DD4" w14:textId="2BDAC7F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CC86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2BD69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D49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C16A3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DC8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AD88A61" w14:textId="7D27AFB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041957D"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3F10A5C4"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CB4235F"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25BDE52E"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10DDE5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6E5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9098B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5400E38" w14:textId="17C7217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377CA10E" w14:textId="77777777" w:rsidTr="00400115">
        <w:trPr>
          <w:trHeight w:val="425"/>
        </w:trPr>
        <w:tc>
          <w:tcPr>
            <w:tcW w:w="1501" w:type="pct"/>
            <w:vAlign w:val="center"/>
          </w:tcPr>
          <w:p w14:paraId="455B3857"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578D3BAB"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036F5B2" w14:textId="77777777" w:rsidR="00BD4BAA" w:rsidRPr="00971C80" w:rsidRDefault="00BD4BAA" w:rsidP="00416DEB">
            <w:pPr>
              <w:spacing w:before="60" w:after="60"/>
              <w:contextualSpacing/>
              <w:jc w:val="left"/>
              <w:rPr>
                <w:sz w:val="20"/>
                <w:szCs w:val="20"/>
              </w:rPr>
            </w:pPr>
          </w:p>
        </w:tc>
      </w:tr>
      <w:tr w:rsidR="00F85915" w:rsidRPr="00971C80" w14:paraId="2462B6D8" w14:textId="77777777" w:rsidTr="00400115">
        <w:trPr>
          <w:trHeight w:val="425"/>
        </w:trPr>
        <w:tc>
          <w:tcPr>
            <w:tcW w:w="1501" w:type="pct"/>
            <w:vAlign w:val="center"/>
          </w:tcPr>
          <w:p w14:paraId="433B656F" w14:textId="4F278CD8" w:rsidR="00F85915" w:rsidRPr="00D036AB" w:rsidRDefault="00F85915" w:rsidP="00416DEB">
            <w:pPr>
              <w:spacing w:before="60" w:after="60"/>
              <w:contextualSpacing/>
              <w:jc w:val="left"/>
              <w:rPr>
                <w:b/>
                <w:sz w:val="20"/>
                <w:szCs w:val="20"/>
                <w:highlight w:val="yellow"/>
              </w:rPr>
            </w:pPr>
            <w:r w:rsidRPr="00D036AB">
              <w:rPr>
                <w:b/>
                <w:sz w:val="20"/>
                <w:szCs w:val="20"/>
                <w:highlight w:val="yellow"/>
              </w:rPr>
              <w:t xml:space="preserve">GBCS </w:t>
            </w:r>
            <w:ins w:id="2947" w:author="Author">
              <w:r w:rsidR="003035DD" w:rsidRPr="00D036AB">
                <w:rPr>
                  <w:b/>
                  <w:sz w:val="20"/>
                  <w:szCs w:val="20"/>
                  <w:highlight w:val="yellow"/>
                </w:rPr>
                <w:t xml:space="preserve">version earlier than v4.0 </w:t>
              </w:r>
            </w:ins>
            <w:r w:rsidRPr="00D036AB">
              <w:rPr>
                <w:b/>
                <w:sz w:val="20"/>
                <w:szCs w:val="20"/>
                <w:highlight w:val="yellow"/>
              </w:rPr>
              <w:t>MessageCode</w:t>
            </w:r>
          </w:p>
        </w:tc>
        <w:tc>
          <w:tcPr>
            <w:tcW w:w="1750" w:type="pct"/>
            <w:vAlign w:val="center"/>
          </w:tcPr>
          <w:p w14:paraId="58AF3AE0"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55727E43" w14:textId="77777777" w:rsidR="00F85915" w:rsidRPr="00971C80" w:rsidRDefault="00F85915" w:rsidP="00416DEB">
            <w:pPr>
              <w:spacing w:before="60" w:after="60"/>
              <w:contextualSpacing/>
              <w:jc w:val="left"/>
              <w:rPr>
                <w:sz w:val="20"/>
                <w:szCs w:val="20"/>
              </w:rPr>
            </w:pPr>
          </w:p>
        </w:tc>
      </w:tr>
      <w:tr w:rsidR="00F85915" w:rsidRPr="00971C80" w14:paraId="144DAD5B" w14:textId="77777777" w:rsidTr="00400115">
        <w:trPr>
          <w:trHeight w:val="425"/>
        </w:trPr>
        <w:tc>
          <w:tcPr>
            <w:tcW w:w="1501" w:type="pct"/>
            <w:vAlign w:val="center"/>
          </w:tcPr>
          <w:p w14:paraId="7A0D4286" w14:textId="7EEB4490" w:rsidR="00F85915" w:rsidRPr="00D036AB" w:rsidRDefault="00F85915" w:rsidP="00416DEB">
            <w:pPr>
              <w:spacing w:before="60" w:after="60"/>
              <w:contextualSpacing/>
              <w:jc w:val="left"/>
              <w:rPr>
                <w:b/>
                <w:sz w:val="20"/>
                <w:szCs w:val="20"/>
                <w:highlight w:val="yellow"/>
              </w:rPr>
            </w:pPr>
            <w:r w:rsidRPr="00D036AB">
              <w:rPr>
                <w:b/>
                <w:sz w:val="20"/>
                <w:szCs w:val="20"/>
                <w:highlight w:val="yellow"/>
              </w:rPr>
              <w:t xml:space="preserve">GBCS </w:t>
            </w:r>
            <w:ins w:id="2948" w:author="Author">
              <w:r w:rsidR="003035DD" w:rsidRPr="00D036AB">
                <w:rPr>
                  <w:b/>
                  <w:sz w:val="20"/>
                  <w:szCs w:val="20"/>
                  <w:highlight w:val="yellow"/>
                </w:rPr>
                <w:t xml:space="preserve">version earlier than v4.0 </w:t>
              </w:r>
            </w:ins>
            <w:r w:rsidRPr="00D036AB">
              <w:rPr>
                <w:b/>
                <w:sz w:val="20"/>
                <w:szCs w:val="20"/>
                <w:highlight w:val="yellow"/>
              </w:rPr>
              <w:t>Use Case</w:t>
            </w:r>
          </w:p>
        </w:tc>
        <w:tc>
          <w:tcPr>
            <w:tcW w:w="1750" w:type="pct"/>
            <w:vAlign w:val="center"/>
          </w:tcPr>
          <w:p w14:paraId="69BE0883" w14:textId="77777777" w:rsidR="00F85915" w:rsidRPr="00713C07" w:rsidRDefault="00BD4BAA" w:rsidP="00416DEB">
            <w:pPr>
              <w:spacing w:before="60" w:after="60"/>
              <w:contextualSpacing/>
              <w:jc w:val="left"/>
              <w:rPr>
                <w:sz w:val="20"/>
                <w:szCs w:val="20"/>
              </w:rPr>
            </w:pPr>
            <w:bookmarkStart w:id="2949" w:name="_Hlk35808287"/>
            <w:r>
              <w:rPr>
                <w:sz w:val="20"/>
                <w:szCs w:val="20"/>
              </w:rPr>
              <w:t>ECS47</w:t>
            </w:r>
            <w:bookmarkEnd w:id="2949"/>
          </w:p>
        </w:tc>
        <w:tc>
          <w:tcPr>
            <w:tcW w:w="1749" w:type="pct"/>
            <w:vAlign w:val="center"/>
          </w:tcPr>
          <w:p w14:paraId="3A5970EB" w14:textId="77777777" w:rsidR="00F85915" w:rsidRPr="00713C07" w:rsidRDefault="00F85915" w:rsidP="00416DEB">
            <w:pPr>
              <w:spacing w:before="60" w:after="60"/>
              <w:contextualSpacing/>
              <w:jc w:val="left"/>
              <w:rPr>
                <w:sz w:val="20"/>
                <w:szCs w:val="20"/>
              </w:rPr>
            </w:pPr>
          </w:p>
        </w:tc>
      </w:tr>
      <w:tr w:rsidR="00502860" w:rsidRPr="00090883" w14:paraId="09CA2662" w14:textId="77777777" w:rsidTr="00502860">
        <w:tblPrEx>
          <w:tblCellMar>
            <w:left w:w="108" w:type="dxa"/>
            <w:right w:w="108" w:type="dxa"/>
          </w:tblCellMar>
          <w:tblLook w:val="04A0" w:firstRow="1" w:lastRow="0" w:firstColumn="1" w:lastColumn="0" w:noHBand="0" w:noVBand="1"/>
        </w:tblPrEx>
        <w:trPr>
          <w:trHeight w:val="425"/>
          <w:ins w:id="2950" w:author="Author"/>
        </w:trPr>
        <w:tc>
          <w:tcPr>
            <w:tcW w:w="1501" w:type="pct"/>
          </w:tcPr>
          <w:p w14:paraId="2FB3F3A1" w14:textId="77777777" w:rsidR="00502860" w:rsidRPr="00D036AB" w:rsidRDefault="00502860" w:rsidP="0088708F">
            <w:pPr>
              <w:spacing w:before="60" w:after="60"/>
              <w:contextualSpacing/>
              <w:jc w:val="left"/>
              <w:rPr>
                <w:ins w:id="2951" w:author="Author"/>
                <w:b/>
                <w:sz w:val="20"/>
                <w:szCs w:val="20"/>
                <w:highlight w:val="yellow"/>
              </w:rPr>
            </w:pPr>
            <w:ins w:id="2952" w:author="Author">
              <w:r w:rsidRPr="00D036AB">
                <w:rPr>
                  <w:b/>
                  <w:sz w:val="20"/>
                  <w:szCs w:val="20"/>
                  <w:highlight w:val="yellow"/>
                </w:rPr>
                <w:t>GBCS v4.0</w:t>
              </w:r>
            </w:ins>
          </w:p>
        </w:tc>
        <w:tc>
          <w:tcPr>
            <w:tcW w:w="1750" w:type="pct"/>
          </w:tcPr>
          <w:p w14:paraId="259629A7" w14:textId="5561CE39" w:rsidR="00502860" w:rsidRPr="00D036AB" w:rsidRDefault="000B7959" w:rsidP="0088708F">
            <w:pPr>
              <w:spacing w:before="60" w:after="60"/>
              <w:contextualSpacing/>
              <w:jc w:val="left"/>
              <w:rPr>
                <w:ins w:id="2953" w:author="Author"/>
                <w:sz w:val="20"/>
                <w:szCs w:val="20"/>
                <w:highlight w:val="yellow"/>
              </w:rPr>
            </w:pPr>
            <w:ins w:id="2954" w:author="Author">
              <w:r w:rsidRPr="00D036AB">
                <w:rPr>
                  <w:sz w:val="20"/>
                  <w:szCs w:val="20"/>
                  <w:highlight w:val="yellow"/>
                </w:rPr>
                <w:t>N/A – feature not supported by Device</w:t>
              </w:r>
            </w:ins>
          </w:p>
        </w:tc>
        <w:tc>
          <w:tcPr>
            <w:tcW w:w="1749" w:type="pct"/>
          </w:tcPr>
          <w:p w14:paraId="0CC8AE0F" w14:textId="77777777" w:rsidR="00502860" w:rsidRPr="00D036AB" w:rsidRDefault="00502860" w:rsidP="0088708F">
            <w:pPr>
              <w:spacing w:before="60" w:after="60"/>
              <w:contextualSpacing/>
              <w:jc w:val="left"/>
              <w:rPr>
                <w:ins w:id="2955" w:author="Author"/>
                <w:sz w:val="20"/>
                <w:szCs w:val="20"/>
                <w:highlight w:val="yellow"/>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17A8FAD5" w14:textId="77777777" w:rsidTr="0088708F">
        <w:trPr>
          <w:trHeight w:val="397"/>
          <w:jc w:val="center"/>
          <w:ins w:id="2956" w:author="Author"/>
        </w:trPr>
        <w:tc>
          <w:tcPr>
            <w:tcW w:w="9016" w:type="dxa"/>
            <w:gridSpan w:val="3"/>
            <w:shd w:val="clear" w:color="auto" w:fill="auto"/>
            <w:noWrap/>
            <w:vAlign w:val="center"/>
            <w:hideMark/>
          </w:tcPr>
          <w:p w14:paraId="75AD6282" w14:textId="77777777" w:rsidR="00243916" w:rsidRPr="00D036AB" w:rsidRDefault="00243916" w:rsidP="0088708F">
            <w:pPr>
              <w:rPr>
                <w:ins w:id="2957" w:author="Author"/>
                <w:b/>
                <w:sz w:val="20"/>
                <w:szCs w:val="20"/>
                <w:highlight w:val="yellow"/>
                <w:lang w:eastAsia="en-GB"/>
              </w:rPr>
            </w:pPr>
            <w:ins w:id="2958" w:author="Author">
              <w:r w:rsidRPr="00D036AB">
                <w:rPr>
                  <w:b/>
                  <w:sz w:val="20"/>
                  <w:szCs w:val="20"/>
                  <w:highlight w:val="yellow"/>
                  <w:lang w:eastAsia="en-GB"/>
                </w:rPr>
                <w:t xml:space="preserve">GBCS Commands - Versioning Details </w:t>
              </w:r>
            </w:ins>
          </w:p>
        </w:tc>
      </w:tr>
      <w:tr w:rsidR="00243916" w:rsidRPr="00090883" w14:paraId="75D5BF0D" w14:textId="77777777" w:rsidTr="0088708F">
        <w:trPr>
          <w:trHeight w:val="300"/>
          <w:jc w:val="center"/>
          <w:ins w:id="2959" w:author="Author"/>
        </w:trPr>
        <w:tc>
          <w:tcPr>
            <w:tcW w:w="9016" w:type="dxa"/>
            <w:gridSpan w:val="3"/>
            <w:shd w:val="clear" w:color="auto" w:fill="auto"/>
            <w:noWrap/>
            <w:vAlign w:val="bottom"/>
            <w:hideMark/>
          </w:tcPr>
          <w:p w14:paraId="48AB7C8B" w14:textId="77777777" w:rsidR="00243916" w:rsidRPr="00D036AB" w:rsidRDefault="00243916" w:rsidP="0088708F">
            <w:pPr>
              <w:rPr>
                <w:ins w:id="2960" w:author="Author"/>
                <w:sz w:val="20"/>
                <w:szCs w:val="20"/>
                <w:highlight w:val="yellow"/>
                <w:lang w:eastAsia="en-GB"/>
              </w:rPr>
            </w:pPr>
            <w:ins w:id="2961" w:author="Author">
              <w:r w:rsidRPr="00D036AB">
                <w:rPr>
                  <w:sz w:val="20"/>
                  <w:szCs w:val="20"/>
                  <w:highlight w:val="yellow"/>
                  <w:lang w:eastAsia="en-GB"/>
                </w:rPr>
                <w:t>DCC System creates the following GBCS Commands or Response Codes based on the following combinations,</w:t>
              </w:r>
            </w:ins>
          </w:p>
        </w:tc>
      </w:tr>
      <w:tr w:rsidR="00243916" w:rsidRPr="00090883" w14:paraId="7CB36795" w14:textId="77777777" w:rsidTr="0088708F">
        <w:trPr>
          <w:trHeight w:hRule="exact" w:val="57"/>
          <w:jc w:val="center"/>
          <w:ins w:id="2962" w:author="Author"/>
        </w:trPr>
        <w:tc>
          <w:tcPr>
            <w:tcW w:w="9016" w:type="dxa"/>
            <w:gridSpan w:val="3"/>
            <w:shd w:val="clear" w:color="auto" w:fill="auto"/>
            <w:noWrap/>
            <w:vAlign w:val="bottom"/>
            <w:hideMark/>
          </w:tcPr>
          <w:p w14:paraId="240F5EC5" w14:textId="77777777" w:rsidR="00243916" w:rsidRPr="00D036AB" w:rsidRDefault="00243916" w:rsidP="0088708F">
            <w:pPr>
              <w:jc w:val="center"/>
              <w:rPr>
                <w:ins w:id="2963" w:author="Author"/>
                <w:sz w:val="20"/>
                <w:szCs w:val="20"/>
                <w:highlight w:val="yellow"/>
                <w:lang w:eastAsia="en-GB"/>
              </w:rPr>
            </w:pPr>
          </w:p>
        </w:tc>
      </w:tr>
      <w:tr w:rsidR="00243916" w:rsidRPr="00090883" w14:paraId="39FB65EE" w14:textId="77777777" w:rsidTr="0088708F">
        <w:trPr>
          <w:trHeight w:val="300"/>
          <w:jc w:val="center"/>
          <w:ins w:id="2964" w:author="Author"/>
        </w:trPr>
        <w:tc>
          <w:tcPr>
            <w:tcW w:w="5500" w:type="dxa"/>
            <w:shd w:val="clear" w:color="auto" w:fill="auto"/>
            <w:noWrap/>
            <w:vAlign w:val="bottom"/>
            <w:hideMark/>
          </w:tcPr>
          <w:p w14:paraId="0999ABEE" w14:textId="77777777" w:rsidR="00243916" w:rsidRPr="00D036AB" w:rsidRDefault="00243916" w:rsidP="0088708F">
            <w:pPr>
              <w:rPr>
                <w:ins w:id="2965" w:author="Author"/>
                <w:sz w:val="20"/>
                <w:szCs w:val="20"/>
                <w:highlight w:val="yellow"/>
                <w:lang w:eastAsia="en-GB"/>
              </w:rPr>
            </w:pPr>
            <w:ins w:id="2966"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6765730B" w14:textId="77777777" w:rsidR="00243916" w:rsidRPr="00D036AB" w:rsidRDefault="00243916" w:rsidP="0088708F">
            <w:pPr>
              <w:jc w:val="center"/>
              <w:rPr>
                <w:ins w:id="2967" w:author="Author"/>
                <w:sz w:val="20"/>
                <w:szCs w:val="20"/>
                <w:highlight w:val="yellow"/>
                <w:lang w:eastAsia="en-GB"/>
              </w:rPr>
            </w:pPr>
            <w:ins w:id="2968" w:author="Author">
              <w:r w:rsidRPr="00D036AB">
                <w:rPr>
                  <w:sz w:val="20"/>
                  <w:szCs w:val="20"/>
                  <w:highlight w:val="yellow"/>
                  <w:lang w:eastAsia="en-GB"/>
                </w:rPr>
                <w:t>ESME</w:t>
              </w:r>
            </w:ins>
          </w:p>
        </w:tc>
      </w:tr>
      <w:tr w:rsidR="00243916" w:rsidRPr="00090883" w14:paraId="6C3C274B" w14:textId="77777777" w:rsidTr="0088708F">
        <w:trPr>
          <w:trHeight w:val="300"/>
          <w:jc w:val="center"/>
          <w:ins w:id="2969" w:author="Author"/>
        </w:trPr>
        <w:tc>
          <w:tcPr>
            <w:tcW w:w="5500" w:type="dxa"/>
            <w:shd w:val="clear" w:color="auto" w:fill="auto"/>
            <w:noWrap/>
            <w:vAlign w:val="bottom"/>
            <w:hideMark/>
          </w:tcPr>
          <w:p w14:paraId="7C823BBE" w14:textId="77777777" w:rsidR="00243916" w:rsidRPr="00D036AB" w:rsidRDefault="00243916" w:rsidP="0088708F">
            <w:pPr>
              <w:rPr>
                <w:ins w:id="2970" w:author="Author"/>
                <w:sz w:val="20"/>
                <w:szCs w:val="20"/>
                <w:highlight w:val="yellow"/>
                <w:lang w:eastAsia="en-GB"/>
              </w:rPr>
            </w:pPr>
            <w:ins w:id="2971"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2B3AD186" w14:textId="69EFD511" w:rsidR="00243916" w:rsidRPr="00D036AB" w:rsidRDefault="00243916" w:rsidP="0088708F">
            <w:pPr>
              <w:spacing w:before="60" w:after="60"/>
              <w:contextualSpacing/>
              <w:jc w:val="center"/>
              <w:rPr>
                <w:ins w:id="2972" w:author="Author"/>
                <w:color w:val="000000" w:themeColor="text1"/>
                <w:sz w:val="20"/>
                <w:szCs w:val="20"/>
                <w:highlight w:val="yellow"/>
              </w:rPr>
            </w:pPr>
            <w:ins w:id="2973" w:author="Author">
              <w:r w:rsidRPr="00D036AB">
                <w:rPr>
                  <w:color w:val="000000" w:themeColor="text1"/>
                  <w:sz w:val="20"/>
                  <w:szCs w:val="20"/>
                  <w:highlight w:val="yellow"/>
                </w:rPr>
                <w:t xml:space="preserve">GBCS </w:t>
              </w:r>
              <w:r w:rsidR="003035DD" w:rsidRPr="00D036AB">
                <w:rPr>
                  <w:bCs/>
                  <w:sz w:val="20"/>
                  <w:szCs w:val="20"/>
                  <w:highlight w:val="yellow"/>
                </w:rPr>
                <w:t>version earlier than v4.0</w:t>
              </w:r>
            </w:ins>
          </w:p>
          <w:p w14:paraId="0A84D1EE" w14:textId="77777777" w:rsidR="00243916" w:rsidRPr="00D036AB" w:rsidRDefault="00243916" w:rsidP="0088708F">
            <w:pPr>
              <w:spacing w:before="60" w:after="60"/>
              <w:contextualSpacing/>
              <w:jc w:val="center"/>
              <w:rPr>
                <w:ins w:id="2974" w:author="Author"/>
                <w:color w:val="000000" w:themeColor="text1"/>
                <w:sz w:val="20"/>
                <w:szCs w:val="20"/>
                <w:highlight w:val="yellow"/>
              </w:rPr>
            </w:pPr>
          </w:p>
        </w:tc>
        <w:tc>
          <w:tcPr>
            <w:tcW w:w="1933" w:type="dxa"/>
            <w:shd w:val="clear" w:color="auto" w:fill="auto"/>
            <w:vAlign w:val="center"/>
          </w:tcPr>
          <w:p w14:paraId="24765F8B" w14:textId="77777777" w:rsidR="00243916" w:rsidRPr="00D036AB" w:rsidRDefault="00243916" w:rsidP="0088708F">
            <w:pPr>
              <w:spacing w:before="60" w:after="60"/>
              <w:contextualSpacing/>
              <w:jc w:val="center"/>
              <w:rPr>
                <w:ins w:id="2975" w:author="Author"/>
                <w:color w:val="000000" w:themeColor="text1"/>
                <w:sz w:val="20"/>
                <w:szCs w:val="20"/>
                <w:highlight w:val="yellow"/>
              </w:rPr>
            </w:pPr>
            <w:ins w:id="2976" w:author="Author">
              <w:r w:rsidRPr="00D036AB">
                <w:rPr>
                  <w:color w:val="000000" w:themeColor="text1"/>
                  <w:sz w:val="20"/>
                  <w:szCs w:val="20"/>
                  <w:highlight w:val="yellow"/>
                </w:rPr>
                <w:t>GBCS v4.0 or later</w:t>
              </w:r>
            </w:ins>
          </w:p>
        </w:tc>
      </w:tr>
      <w:tr w:rsidR="00243916" w:rsidRPr="00480858" w14:paraId="22E17477" w14:textId="77777777" w:rsidTr="0088708F">
        <w:trPr>
          <w:trHeight w:val="300"/>
          <w:jc w:val="center"/>
          <w:ins w:id="2977"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C533E" w14:textId="77777777" w:rsidR="00243916" w:rsidRPr="00D036AB" w:rsidRDefault="00243916" w:rsidP="0088708F">
            <w:pPr>
              <w:rPr>
                <w:ins w:id="2978" w:author="Author"/>
                <w:sz w:val="20"/>
                <w:szCs w:val="20"/>
                <w:highlight w:val="yellow"/>
                <w:lang w:eastAsia="en-GB"/>
              </w:rPr>
            </w:pPr>
            <w:ins w:id="2979" w:author="Author">
              <w:r w:rsidRPr="00D036AB">
                <w:rPr>
                  <w:sz w:val="20"/>
                  <w:szCs w:val="20"/>
                  <w:highlight w:val="yellow"/>
                  <w:lang w:eastAsia="en-GB"/>
                </w:rPr>
                <w:lastRenderedPageBreak/>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25A0D" w14:textId="1D1862CE" w:rsidR="00243916" w:rsidRPr="00D036AB" w:rsidRDefault="00243916" w:rsidP="0088708F">
            <w:pPr>
              <w:spacing w:before="60" w:after="60"/>
              <w:contextualSpacing/>
              <w:jc w:val="center"/>
              <w:rPr>
                <w:ins w:id="2980" w:author="Author"/>
                <w:color w:val="000000" w:themeColor="text1"/>
                <w:sz w:val="20"/>
                <w:szCs w:val="20"/>
                <w:highlight w:val="yellow"/>
              </w:rPr>
            </w:pPr>
            <w:ins w:id="2981" w:author="Author">
              <w:r w:rsidRPr="00D036AB">
                <w:rPr>
                  <w:sz w:val="20"/>
                  <w:szCs w:val="20"/>
                  <w:highlight w:val="yellow"/>
                </w:rPr>
                <w:t>ECS47</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1D5671B" w14:textId="77777777" w:rsidR="00243916" w:rsidRPr="00D07D87" w:rsidRDefault="00243916" w:rsidP="0088708F">
            <w:pPr>
              <w:spacing w:before="60" w:after="60"/>
              <w:contextualSpacing/>
              <w:jc w:val="center"/>
              <w:rPr>
                <w:ins w:id="2982" w:author="Author"/>
                <w:color w:val="000000" w:themeColor="text1"/>
                <w:sz w:val="20"/>
                <w:szCs w:val="20"/>
              </w:rPr>
            </w:pPr>
            <w:ins w:id="2983" w:author="Author">
              <w:r w:rsidRPr="00D036AB">
                <w:rPr>
                  <w:color w:val="000000" w:themeColor="text1"/>
                  <w:sz w:val="20"/>
                  <w:szCs w:val="20"/>
                  <w:highlight w:val="yellow"/>
                </w:rPr>
                <w:t>Response Code - E57</w:t>
              </w:r>
              <w:r w:rsidRPr="00D07D87">
                <w:rPr>
                  <w:color w:val="000000" w:themeColor="text1"/>
                  <w:sz w:val="20"/>
                  <w:szCs w:val="20"/>
                </w:rPr>
                <w:t xml:space="preserve"> </w:t>
              </w:r>
            </w:ins>
          </w:p>
        </w:tc>
      </w:tr>
    </w:tbl>
    <w:p w14:paraId="0300489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EC813F" w14:textId="77777777" w:rsidR="000B60A3" w:rsidRPr="00971C80" w:rsidRDefault="00F000C9" w:rsidP="00F000C9">
      <w:pPr>
        <w:pStyle w:val="Heading4"/>
      </w:pPr>
      <w:r w:rsidRPr="00971C80">
        <w:lastRenderedPageBreak/>
        <w:tab/>
        <w:t>Specific Data Items for this Request</w:t>
      </w:r>
      <w:r w:rsidR="000B60A3" w:rsidRPr="00971C80">
        <w:tab/>
      </w:r>
    </w:p>
    <w:p w14:paraId="58272BEC"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56B918C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1CCEC00"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5D86B21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136ADA06"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053ADE7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E753D3E"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2BB4E56" w14:textId="77777777" w:rsidR="000B60A3" w:rsidRPr="00971C80" w:rsidRDefault="000B60A3" w:rsidP="00F8347F">
            <w:pPr>
              <w:jc w:val="left"/>
              <w:rPr>
                <w:b/>
                <w:sz w:val="20"/>
                <w:szCs w:val="20"/>
              </w:rPr>
            </w:pPr>
            <w:r w:rsidRPr="00971C80">
              <w:rPr>
                <w:b/>
                <w:sz w:val="20"/>
                <w:szCs w:val="20"/>
              </w:rPr>
              <w:t>Units</w:t>
            </w:r>
          </w:p>
        </w:tc>
      </w:tr>
      <w:tr w:rsidR="007A4A4E" w:rsidRPr="00971C80" w14:paraId="7DA09947"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15F8547A"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72CD790D"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4FA9D26B" w14:textId="77777777" w:rsidR="00A07621" w:rsidRDefault="00A07621" w:rsidP="00F8347F">
            <w:pPr>
              <w:jc w:val="left"/>
              <w:rPr>
                <w:sz w:val="20"/>
                <w:szCs w:val="20"/>
              </w:rPr>
            </w:pPr>
          </w:p>
          <w:p w14:paraId="40FA45E3" w14:textId="77777777" w:rsidR="00A07621" w:rsidRDefault="00A07621" w:rsidP="00F8347F">
            <w:pPr>
              <w:jc w:val="left"/>
              <w:rPr>
                <w:sz w:val="20"/>
                <w:szCs w:val="20"/>
              </w:rPr>
            </w:pPr>
            <w:r w:rsidRPr="00A07621">
              <w:rPr>
                <w:sz w:val="20"/>
                <w:szCs w:val="20"/>
              </w:rPr>
              <w:t>The index is the Switch Identifier</w:t>
            </w:r>
          </w:p>
          <w:p w14:paraId="5C57E856"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33790109"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4298F49" w14:textId="77777777" w:rsidR="007A4A4E" w:rsidRDefault="009D3619" w:rsidP="00F8347F">
            <w:pPr>
              <w:jc w:val="left"/>
              <w:rPr>
                <w:sz w:val="20"/>
                <w:szCs w:val="20"/>
              </w:rPr>
            </w:pPr>
            <w:r>
              <w:rPr>
                <w:sz w:val="20"/>
                <w:szCs w:val="20"/>
              </w:rPr>
              <w:t>Yes</w:t>
            </w:r>
          </w:p>
          <w:p w14:paraId="096AB545" w14:textId="77777777" w:rsidR="009D3619" w:rsidRDefault="009D3619" w:rsidP="00F8347F">
            <w:pPr>
              <w:jc w:val="left"/>
              <w:rPr>
                <w:sz w:val="20"/>
                <w:szCs w:val="20"/>
              </w:rPr>
            </w:pPr>
          </w:p>
          <w:p w14:paraId="5DB8D20F"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165F79EB"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7D4F87F" w14:textId="77777777" w:rsidR="007A4A4E" w:rsidRPr="00971C80" w:rsidRDefault="007A4A4E" w:rsidP="00F8347F">
            <w:pPr>
              <w:jc w:val="left"/>
              <w:rPr>
                <w:sz w:val="20"/>
                <w:szCs w:val="20"/>
              </w:rPr>
            </w:pPr>
            <w:r w:rsidRPr="00971C80">
              <w:rPr>
                <w:sz w:val="20"/>
                <w:szCs w:val="20"/>
              </w:rPr>
              <w:t>N/A</w:t>
            </w:r>
          </w:p>
          <w:p w14:paraId="704E0EF4" w14:textId="77777777" w:rsidR="007A4A4E" w:rsidRPr="00971C80" w:rsidRDefault="007A4A4E" w:rsidP="00F8347F">
            <w:pPr>
              <w:jc w:val="left"/>
              <w:rPr>
                <w:sz w:val="20"/>
                <w:szCs w:val="20"/>
              </w:rPr>
            </w:pPr>
          </w:p>
        </w:tc>
      </w:tr>
      <w:tr w:rsidR="00DD02C4" w:rsidRPr="00971C80" w14:paraId="6494C53A" w14:textId="77777777" w:rsidTr="00400115">
        <w:tc>
          <w:tcPr>
            <w:tcW w:w="1107" w:type="pct"/>
            <w:tcBorders>
              <w:top w:val="single" w:sz="4" w:space="0" w:color="auto"/>
              <w:left w:val="single" w:sz="4" w:space="0" w:color="auto"/>
              <w:bottom w:val="single" w:sz="4" w:space="0" w:color="auto"/>
              <w:right w:val="single" w:sz="4" w:space="0" w:color="auto"/>
            </w:tcBorders>
          </w:tcPr>
          <w:p w14:paraId="152535B4" w14:textId="77777777" w:rsidR="00DD02C4" w:rsidRDefault="00DD02C4" w:rsidP="000E38CE">
            <w:pPr>
              <w:keepNext/>
              <w:tabs>
                <w:tab w:val="left" w:pos="720"/>
              </w:tabs>
              <w:jc w:val="left"/>
              <w:rPr>
                <w:sz w:val="20"/>
                <w:szCs w:val="20"/>
              </w:rPr>
            </w:pPr>
            <w:r>
              <w:rPr>
                <w:sz w:val="20"/>
                <w:szCs w:val="20"/>
              </w:rPr>
              <w:t>Index</w:t>
            </w:r>
          </w:p>
          <w:p w14:paraId="4F89E613" w14:textId="77777777" w:rsidR="00DD02C4" w:rsidRDefault="00DD02C4" w:rsidP="000E38CE">
            <w:pPr>
              <w:keepNext/>
              <w:tabs>
                <w:tab w:val="left" w:pos="720"/>
              </w:tabs>
              <w:jc w:val="left"/>
              <w:rPr>
                <w:sz w:val="20"/>
                <w:szCs w:val="20"/>
              </w:rPr>
            </w:pPr>
          </w:p>
          <w:p w14:paraId="784C3CC4"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1FC4318D" w14:textId="77777777" w:rsidR="00DD02C4" w:rsidRDefault="00DD02C4" w:rsidP="000E38CE">
            <w:pPr>
              <w:keepNext/>
              <w:tabs>
                <w:tab w:val="left" w:pos="720"/>
              </w:tabs>
              <w:jc w:val="left"/>
              <w:rPr>
                <w:sz w:val="20"/>
                <w:szCs w:val="20"/>
              </w:rPr>
            </w:pPr>
          </w:p>
          <w:p w14:paraId="44ADBBE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580F346F"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A5B6F26"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00C3E312" w14:textId="77777777" w:rsidR="00DD02C4" w:rsidRPr="0007433A" w:rsidRDefault="00DD02C4" w:rsidP="000E38CE">
            <w:pPr>
              <w:keepNext/>
              <w:tabs>
                <w:tab w:val="left" w:pos="720"/>
              </w:tabs>
              <w:jc w:val="left"/>
              <w:rPr>
                <w:sz w:val="20"/>
                <w:szCs w:val="20"/>
              </w:rPr>
            </w:pPr>
            <w:r w:rsidRPr="0007433A">
              <w:rPr>
                <w:sz w:val="20"/>
                <w:szCs w:val="20"/>
              </w:rPr>
              <w:t>sr:range_1_5</w:t>
            </w:r>
          </w:p>
          <w:p w14:paraId="75EAC9FB" w14:textId="77777777" w:rsidR="00DD02C4" w:rsidRPr="0007433A" w:rsidRDefault="00DD02C4" w:rsidP="000E38CE">
            <w:pPr>
              <w:keepNext/>
              <w:tabs>
                <w:tab w:val="left" w:pos="720"/>
              </w:tabs>
              <w:jc w:val="left"/>
              <w:rPr>
                <w:sz w:val="20"/>
                <w:szCs w:val="20"/>
              </w:rPr>
            </w:pPr>
          </w:p>
          <w:p w14:paraId="4B5394F9"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60870453"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36BDC543"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29455E67"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65435EB2" w14:textId="77777777" w:rsidR="00DD02C4" w:rsidRDefault="00DD02C4" w:rsidP="000E38CE">
            <w:pPr>
              <w:keepNext/>
              <w:tabs>
                <w:tab w:val="left" w:pos="720"/>
              </w:tabs>
              <w:jc w:val="left"/>
              <w:rPr>
                <w:sz w:val="20"/>
                <w:szCs w:val="20"/>
              </w:rPr>
            </w:pPr>
            <w:r>
              <w:rPr>
                <w:sz w:val="20"/>
                <w:szCs w:val="20"/>
              </w:rPr>
              <w:t>N/A</w:t>
            </w:r>
          </w:p>
        </w:tc>
      </w:tr>
    </w:tbl>
    <w:p w14:paraId="3A5F37DC" w14:textId="30B4CAE6" w:rsidR="00F76FBB" w:rsidRPr="000B4DCD" w:rsidRDefault="00F76FBB" w:rsidP="006E1A14">
      <w:pPr>
        <w:pStyle w:val="Caption"/>
      </w:pPr>
      <w:bookmarkStart w:id="2984"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2984"/>
    </w:p>
    <w:p w14:paraId="71EEBB13" w14:textId="77777777" w:rsidR="000B60A3" w:rsidRPr="00971C80" w:rsidRDefault="000B60A3" w:rsidP="000B60A3"/>
    <w:p w14:paraId="6E8BC508" w14:textId="77777777" w:rsidR="000B60A3" w:rsidRPr="00971C80" w:rsidRDefault="00F000C9" w:rsidP="00F000C9">
      <w:pPr>
        <w:pStyle w:val="Heading4"/>
      </w:pPr>
      <w:r w:rsidRPr="00971C80">
        <w:t>Specific Validation for this Request</w:t>
      </w:r>
      <w:r w:rsidR="000B60A3" w:rsidRPr="00971C80">
        <w:tab/>
      </w:r>
    </w:p>
    <w:p w14:paraId="0312AA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E34635E" w14:textId="77777777" w:rsidR="000B60A3" w:rsidRPr="00971C80" w:rsidRDefault="000B60A3" w:rsidP="000B60A3"/>
    <w:p w14:paraId="3AD51778" w14:textId="77777777" w:rsidR="000B60A3" w:rsidRPr="00971C80" w:rsidRDefault="000B60A3" w:rsidP="000B60A3">
      <w:pPr>
        <w:spacing w:after="200" w:line="276" w:lineRule="auto"/>
        <w:jc w:val="left"/>
      </w:pPr>
      <w:r w:rsidRPr="00971C80">
        <w:br w:type="page"/>
      </w:r>
    </w:p>
    <w:p w14:paraId="1BF22CFD" w14:textId="77777777" w:rsidR="000B60A3" w:rsidRPr="00971C80" w:rsidRDefault="000B60A3" w:rsidP="006A674B">
      <w:pPr>
        <w:pStyle w:val="Heading3"/>
      </w:pPr>
      <w:bookmarkStart w:id="2985" w:name="_Toc398808708"/>
      <w:bookmarkStart w:id="2986" w:name="_Toc489860785"/>
      <w:bookmarkStart w:id="2987" w:name="_Toc10286858"/>
      <w:bookmarkStart w:id="2988" w:name="_Toc506336159"/>
      <w:bookmarkStart w:id="2989" w:name="_Toc509172515"/>
      <w:r w:rsidRPr="00971C80">
        <w:lastRenderedPageBreak/>
        <w:t>Add Auxiliary Load to Boost Button</w:t>
      </w:r>
      <w:bookmarkEnd w:id="2985"/>
      <w:bookmarkEnd w:id="2986"/>
      <w:bookmarkEnd w:id="2987"/>
      <w:bookmarkEnd w:id="2988"/>
      <w:bookmarkEnd w:id="2989"/>
    </w:p>
    <w:p w14:paraId="34B4A9F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03CF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E8800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F857C71"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36F5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364A1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C46BFB"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46A087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1E978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DA82501"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10A78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6B03C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F7D9AC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3E9C0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D24D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D0342D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127836E" w14:textId="77777777" w:rsidR="000B60A3" w:rsidRPr="00971C80" w:rsidRDefault="000B60A3" w:rsidP="000B60A3">
            <w:pPr>
              <w:contextualSpacing/>
              <w:jc w:val="left"/>
              <w:rPr>
                <w:sz w:val="20"/>
                <w:szCs w:val="20"/>
              </w:rPr>
            </w:pPr>
          </w:p>
        </w:tc>
      </w:tr>
      <w:tr w:rsidR="00971C80" w:rsidRPr="00971C80" w14:paraId="70E08C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7FF318" w14:textId="77777777" w:rsidR="000B60A3" w:rsidRPr="00971C80" w:rsidRDefault="005876D1" w:rsidP="000B60A3">
            <w:pPr>
              <w:contextualSpacing/>
              <w:jc w:val="left"/>
              <w:rPr>
                <w:b/>
                <w:sz w:val="20"/>
                <w:szCs w:val="20"/>
              </w:rPr>
            </w:pPr>
            <w:r>
              <w:rPr>
                <w:b/>
                <w:sz w:val="20"/>
                <w:szCs w:val="20"/>
              </w:rPr>
              <w:t xml:space="preserve">BusinessTargetID </w:t>
            </w:r>
          </w:p>
          <w:p w14:paraId="2C9DB5E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9579AF5"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247D3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7B397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581C7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45A94A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99D96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13627FF" w14:textId="77777777" w:rsidR="000B60A3" w:rsidRPr="00971C80" w:rsidRDefault="00047468" w:rsidP="000B60A3">
            <w:pPr>
              <w:contextualSpacing/>
              <w:jc w:val="left"/>
              <w:rPr>
                <w:sz w:val="20"/>
                <w:szCs w:val="20"/>
              </w:rPr>
            </w:pPr>
            <w:r>
              <w:rPr>
                <w:sz w:val="20"/>
                <w:szCs w:val="20"/>
              </w:rPr>
              <w:t>Yes</w:t>
            </w:r>
          </w:p>
        </w:tc>
      </w:tr>
      <w:tr w:rsidR="00971C80" w:rsidRPr="00971C80" w14:paraId="4A9CEE8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A8CE7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9061D41"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251A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7869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8530C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7ACD6D4" w14:textId="77777777" w:rsidR="000B60A3" w:rsidRDefault="000B60A3" w:rsidP="000B60A3">
            <w:pPr>
              <w:contextualSpacing/>
              <w:jc w:val="left"/>
              <w:rPr>
                <w:sz w:val="20"/>
                <w:szCs w:val="20"/>
              </w:rPr>
            </w:pPr>
            <w:r w:rsidRPr="00971C80">
              <w:rPr>
                <w:sz w:val="20"/>
                <w:szCs w:val="20"/>
              </w:rPr>
              <w:t>1 – Send (Non-Critical)</w:t>
            </w:r>
          </w:p>
          <w:p w14:paraId="2CBA3926"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7F2F2ED8" w14:textId="77777777" w:rsidR="00954898" w:rsidRPr="00971C80" w:rsidRDefault="00954898" w:rsidP="000B60A3">
            <w:pPr>
              <w:contextualSpacing/>
              <w:jc w:val="left"/>
              <w:rPr>
                <w:sz w:val="20"/>
                <w:szCs w:val="20"/>
              </w:rPr>
            </w:pPr>
          </w:p>
        </w:tc>
      </w:tr>
      <w:tr w:rsidR="00971C80" w:rsidRPr="00971C80" w14:paraId="573C49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FE28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1514E78" w14:textId="6BD798D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51846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CD5FD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E3469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BBCF3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66E3A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80517" w14:textId="78D7366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27F628"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291B3C37"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14E1E219"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8ABA3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F5613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CD8A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A3571A9" w14:textId="4A9108B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75E348" w14:textId="77777777" w:rsidTr="00400115">
        <w:trPr>
          <w:trHeight w:val="425"/>
        </w:trPr>
        <w:tc>
          <w:tcPr>
            <w:tcW w:w="1501" w:type="pct"/>
            <w:vAlign w:val="center"/>
          </w:tcPr>
          <w:p w14:paraId="6439A4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25D226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9FD962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C04D47A" w14:textId="77777777" w:rsidTr="00400115">
        <w:trPr>
          <w:trHeight w:val="425"/>
        </w:trPr>
        <w:tc>
          <w:tcPr>
            <w:tcW w:w="1501" w:type="pct"/>
            <w:vAlign w:val="center"/>
          </w:tcPr>
          <w:p w14:paraId="359D1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E8286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662EC02"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88487C" w14:textId="77777777" w:rsidTr="00400115">
        <w:trPr>
          <w:trHeight w:val="425"/>
        </w:trPr>
        <w:tc>
          <w:tcPr>
            <w:tcW w:w="1501" w:type="pct"/>
            <w:vAlign w:val="center"/>
          </w:tcPr>
          <w:p w14:paraId="10583EA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468BA6E"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60C4CA0D" w14:textId="77777777" w:rsidR="00416DEB" w:rsidRPr="00713C07" w:rsidRDefault="00416DEB" w:rsidP="00416DEB">
            <w:pPr>
              <w:spacing w:before="60" w:after="60"/>
              <w:contextualSpacing/>
              <w:jc w:val="left"/>
              <w:rPr>
                <w:sz w:val="20"/>
                <w:szCs w:val="20"/>
              </w:rPr>
            </w:pPr>
            <w:r>
              <w:rPr>
                <w:sz w:val="20"/>
                <w:szCs w:val="20"/>
              </w:rPr>
              <w:t>N/A</w:t>
            </w:r>
          </w:p>
        </w:tc>
      </w:tr>
    </w:tbl>
    <w:p w14:paraId="1F51AF3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BBC8A1C" w14:textId="77777777" w:rsidR="000B60A3" w:rsidRPr="00971C80" w:rsidRDefault="00F000C9" w:rsidP="00F000C9">
      <w:pPr>
        <w:pStyle w:val="Heading4"/>
      </w:pPr>
      <w:r w:rsidRPr="00971C80">
        <w:lastRenderedPageBreak/>
        <w:tab/>
        <w:t>Specific Data Items for this Request</w:t>
      </w:r>
      <w:r w:rsidR="000B60A3" w:rsidRPr="00971C80">
        <w:tab/>
      </w:r>
    </w:p>
    <w:p w14:paraId="2B0B0A92"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2197600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61A157EE"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05B73DF3"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61D049C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0EAA269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3098230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5784ED7B" w14:textId="77777777" w:rsidR="000B60A3" w:rsidRPr="00971C80" w:rsidRDefault="000B60A3" w:rsidP="00F8347F">
            <w:pPr>
              <w:jc w:val="left"/>
              <w:rPr>
                <w:b/>
                <w:sz w:val="20"/>
                <w:szCs w:val="20"/>
              </w:rPr>
            </w:pPr>
            <w:r w:rsidRPr="00971C80">
              <w:rPr>
                <w:b/>
                <w:sz w:val="20"/>
                <w:szCs w:val="20"/>
              </w:rPr>
              <w:t>Units</w:t>
            </w:r>
          </w:p>
        </w:tc>
      </w:tr>
      <w:tr w:rsidR="00846622" w:rsidRPr="00971C80" w14:paraId="041B376B"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474BA5F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C29C74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9CE8F2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745703B7" w14:textId="77777777" w:rsidR="000B60A3" w:rsidRDefault="00703F91" w:rsidP="00F465E7">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9366BEE"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7D76B64"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2E3FC4AE"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5F690985"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5B9F2A00"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1AD1A71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2329A930"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104C5B73"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5C5D096A" w14:textId="77777777" w:rsidR="00CA3C34" w:rsidRPr="00CA3C34" w:rsidRDefault="00CA3C34" w:rsidP="00CA3C34">
            <w:pPr>
              <w:tabs>
                <w:tab w:val="left" w:pos="720"/>
              </w:tabs>
              <w:jc w:val="left"/>
              <w:rPr>
                <w:sz w:val="20"/>
                <w:szCs w:val="20"/>
              </w:rPr>
            </w:pPr>
            <w:r w:rsidRPr="00CA3C34">
              <w:rPr>
                <w:sz w:val="20"/>
                <w:szCs w:val="20"/>
              </w:rPr>
              <w:t xml:space="preserve"> </w:t>
            </w:r>
          </w:p>
          <w:p w14:paraId="783F2203" w14:textId="77777777" w:rsidR="00CA3C34" w:rsidRDefault="00CA3C34" w:rsidP="00CA3C34">
            <w:pPr>
              <w:tabs>
                <w:tab w:val="left" w:pos="720"/>
              </w:tabs>
              <w:jc w:val="left"/>
              <w:rPr>
                <w:sz w:val="20"/>
                <w:szCs w:val="20"/>
              </w:rPr>
            </w:pPr>
            <w:r w:rsidRPr="00CA3C34">
              <w:rPr>
                <w:sz w:val="20"/>
                <w:szCs w:val="20"/>
              </w:rPr>
              <w:t>The index is the Switch Identifier</w:t>
            </w:r>
          </w:p>
          <w:p w14:paraId="2908CC9F" w14:textId="77777777" w:rsidR="00DD5FFD" w:rsidRDefault="00DD5FFD" w:rsidP="00CA3C34">
            <w:pPr>
              <w:tabs>
                <w:tab w:val="left" w:pos="720"/>
              </w:tabs>
              <w:jc w:val="left"/>
              <w:rPr>
                <w:sz w:val="20"/>
                <w:szCs w:val="20"/>
              </w:rPr>
            </w:pPr>
          </w:p>
          <w:p w14:paraId="519EA93B" w14:textId="77777777" w:rsidR="00DD5FFD" w:rsidRPr="00DD5FFD" w:rsidRDefault="00DD5FFD" w:rsidP="00DD5FFD">
            <w:pPr>
              <w:tabs>
                <w:tab w:val="left" w:pos="720"/>
              </w:tabs>
              <w:jc w:val="left"/>
              <w:rPr>
                <w:sz w:val="20"/>
                <w:szCs w:val="20"/>
              </w:rPr>
            </w:pPr>
            <w:r w:rsidRPr="00DD5FFD">
              <w:rPr>
                <w:sz w:val="20"/>
                <w:szCs w:val="20"/>
              </w:rPr>
              <w:t>Valid set:</w:t>
            </w:r>
          </w:p>
          <w:p w14:paraId="4ECF227C"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7B6AD805"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4CEE2403"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6E86C04"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D84C8FD" w14:textId="77777777" w:rsidR="00BB23EC" w:rsidRDefault="00BB23EC" w:rsidP="00BB23EC">
            <w:pPr>
              <w:contextualSpacing/>
              <w:jc w:val="left"/>
              <w:rPr>
                <w:sz w:val="20"/>
                <w:szCs w:val="20"/>
              </w:rPr>
            </w:pPr>
            <w:r>
              <w:rPr>
                <w:sz w:val="20"/>
                <w:szCs w:val="20"/>
              </w:rPr>
              <w:t>minOccurs = 5 maxOccurs = 5</w:t>
            </w:r>
          </w:p>
          <w:p w14:paraId="6A1F958F"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58B96E55" w14:textId="77777777" w:rsidR="00CA3C34" w:rsidRDefault="00CA3C34" w:rsidP="00F8347F">
            <w:pPr>
              <w:tabs>
                <w:tab w:val="left" w:pos="720"/>
              </w:tabs>
              <w:jc w:val="left"/>
              <w:rPr>
                <w:sz w:val="20"/>
                <w:szCs w:val="20"/>
              </w:rPr>
            </w:pPr>
            <w:r>
              <w:rPr>
                <w:sz w:val="20"/>
                <w:szCs w:val="20"/>
              </w:rPr>
              <w:t>Yes</w:t>
            </w:r>
          </w:p>
          <w:p w14:paraId="5CCA957C" w14:textId="77777777" w:rsidR="00CA3C34" w:rsidRDefault="00CA3C34" w:rsidP="00F8347F">
            <w:pPr>
              <w:tabs>
                <w:tab w:val="left" w:pos="720"/>
              </w:tabs>
              <w:jc w:val="left"/>
              <w:rPr>
                <w:sz w:val="20"/>
                <w:szCs w:val="20"/>
              </w:rPr>
            </w:pPr>
          </w:p>
          <w:p w14:paraId="62D5916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3637468D"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19A62EC"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6DC977B7" w14:textId="77777777" w:rsidTr="00400115">
        <w:tc>
          <w:tcPr>
            <w:tcW w:w="1027" w:type="pct"/>
            <w:tcBorders>
              <w:top w:val="single" w:sz="4" w:space="0" w:color="auto"/>
              <w:left w:val="single" w:sz="4" w:space="0" w:color="auto"/>
              <w:bottom w:val="single" w:sz="4" w:space="0" w:color="auto"/>
              <w:right w:val="single" w:sz="4" w:space="0" w:color="auto"/>
            </w:tcBorders>
          </w:tcPr>
          <w:p w14:paraId="7803EF66" w14:textId="223C4D75" w:rsidR="00462919" w:rsidRPr="00D036AB" w:rsidRDefault="00F465E7" w:rsidP="00512889">
            <w:pPr>
              <w:keepNext/>
              <w:tabs>
                <w:tab w:val="left" w:pos="720"/>
              </w:tabs>
              <w:jc w:val="left"/>
              <w:rPr>
                <w:sz w:val="20"/>
                <w:szCs w:val="20"/>
                <w:highlight w:val="yellow"/>
              </w:rPr>
            </w:pPr>
            <w:ins w:id="2990" w:author="Author">
              <w:r w:rsidRPr="00D036AB">
                <w:rPr>
                  <w:sz w:val="20"/>
                  <w:szCs w:val="20"/>
                  <w:highlight w:val="yellow"/>
                </w:rPr>
                <w:t>i</w:t>
              </w:r>
            </w:ins>
            <w:del w:id="2991" w:author="Author">
              <w:r w:rsidR="00462919" w:rsidRPr="00D036AB" w:rsidDel="00F465E7">
                <w:rPr>
                  <w:sz w:val="20"/>
                  <w:szCs w:val="20"/>
                  <w:highlight w:val="yellow"/>
                </w:rPr>
                <w:delText>I</w:delText>
              </w:r>
            </w:del>
            <w:r w:rsidR="00462919" w:rsidRPr="00D036AB">
              <w:rPr>
                <w:sz w:val="20"/>
                <w:szCs w:val="20"/>
                <w:highlight w:val="yellow"/>
              </w:rPr>
              <w:t>ndex</w:t>
            </w:r>
          </w:p>
          <w:p w14:paraId="4A0423C9" w14:textId="77777777" w:rsidR="00462919" w:rsidRPr="00D036AB" w:rsidRDefault="00462919" w:rsidP="00512889">
            <w:pPr>
              <w:keepNext/>
              <w:tabs>
                <w:tab w:val="left" w:pos="720"/>
              </w:tabs>
              <w:jc w:val="left"/>
              <w:rPr>
                <w:sz w:val="20"/>
                <w:szCs w:val="20"/>
                <w:highlight w:val="yellow"/>
              </w:rPr>
            </w:pPr>
          </w:p>
          <w:p w14:paraId="1BDDC4B1" w14:textId="77777777" w:rsidR="00462919" w:rsidRPr="00D036AB" w:rsidRDefault="00462919" w:rsidP="00512889">
            <w:pPr>
              <w:keepNext/>
              <w:tabs>
                <w:tab w:val="left" w:pos="720"/>
              </w:tabs>
              <w:jc w:val="left"/>
              <w:rPr>
                <w:sz w:val="20"/>
                <w:szCs w:val="20"/>
                <w:highlight w:val="yellow"/>
              </w:rPr>
            </w:pPr>
            <w:r w:rsidRPr="00D036AB">
              <w:rPr>
                <w:sz w:val="20"/>
                <w:szCs w:val="20"/>
                <w:highlight w:val="yellow"/>
              </w:rPr>
              <w:t>(attribute of AddToBoostButton )</w:t>
            </w:r>
          </w:p>
          <w:p w14:paraId="25CF78A5" w14:textId="77777777" w:rsidR="00462919" w:rsidRPr="00D036AB" w:rsidRDefault="00462919" w:rsidP="00512889">
            <w:pPr>
              <w:keepNext/>
              <w:tabs>
                <w:tab w:val="left" w:pos="720"/>
              </w:tabs>
              <w:jc w:val="left"/>
              <w:rPr>
                <w:sz w:val="20"/>
                <w:szCs w:val="20"/>
                <w:highlight w:val="yellow"/>
              </w:rPr>
            </w:pPr>
          </w:p>
          <w:p w14:paraId="23540A37" w14:textId="77777777" w:rsidR="00462919" w:rsidRPr="00D036AB" w:rsidRDefault="00462919" w:rsidP="00512889">
            <w:pPr>
              <w:keepNext/>
              <w:tabs>
                <w:tab w:val="left" w:pos="720"/>
              </w:tabs>
              <w:jc w:val="left"/>
              <w:rPr>
                <w:sz w:val="20"/>
                <w:szCs w:val="20"/>
                <w:highlight w:val="yellow"/>
              </w:rPr>
            </w:pPr>
          </w:p>
        </w:tc>
        <w:tc>
          <w:tcPr>
            <w:tcW w:w="1480" w:type="pct"/>
            <w:gridSpan w:val="2"/>
            <w:tcBorders>
              <w:top w:val="single" w:sz="4" w:space="0" w:color="auto"/>
              <w:left w:val="single" w:sz="4" w:space="0" w:color="auto"/>
              <w:bottom w:val="single" w:sz="4" w:space="0" w:color="auto"/>
              <w:right w:val="single" w:sz="4" w:space="0" w:color="auto"/>
            </w:tcBorders>
          </w:tcPr>
          <w:p w14:paraId="6A18A344" w14:textId="1A9700F4" w:rsidR="00824E21" w:rsidRPr="00D036AB" w:rsidDel="00655F87" w:rsidRDefault="00462919" w:rsidP="00655F87">
            <w:pPr>
              <w:keepNext/>
              <w:tabs>
                <w:tab w:val="left" w:pos="720"/>
              </w:tabs>
              <w:jc w:val="left"/>
              <w:rPr>
                <w:del w:id="2992" w:author="Author"/>
                <w:sz w:val="20"/>
                <w:szCs w:val="20"/>
                <w:highlight w:val="yellow"/>
              </w:rPr>
            </w:pPr>
            <w:r w:rsidRPr="00D036AB">
              <w:rPr>
                <w:sz w:val="20"/>
                <w:szCs w:val="20"/>
                <w:highlight w:val="yellow"/>
              </w:rPr>
              <w:t>The identifier associated with the</w:t>
            </w:r>
            <w:r w:rsidR="00C4755C" w:rsidRPr="00D036AB">
              <w:rPr>
                <w:sz w:val="20"/>
                <w:szCs w:val="20"/>
                <w:highlight w:val="yellow"/>
              </w:rPr>
              <w:t xml:space="preserve"> </w:t>
            </w:r>
            <w:r w:rsidRPr="00D036AB">
              <w:rPr>
                <w:sz w:val="20"/>
                <w:szCs w:val="20"/>
                <w:highlight w:val="yellow"/>
              </w:rPr>
              <w:t>ALCS/HCALCS</w:t>
            </w:r>
            <w:ins w:id="2993" w:author="Author">
              <w:r w:rsidR="003E1CDF" w:rsidRPr="00D036AB">
                <w:rPr>
                  <w:sz w:val="20"/>
                  <w:szCs w:val="20"/>
                  <w:highlight w:val="yellow"/>
                </w:rPr>
                <w:t>/APC</w:t>
              </w:r>
            </w:ins>
            <w:r w:rsidR="00DF25BD" w:rsidRPr="00D036AB">
              <w:rPr>
                <w:sz w:val="20"/>
                <w:szCs w:val="20"/>
                <w:highlight w:val="yellow"/>
              </w:rPr>
              <w:t xml:space="preserve"> that is</w:t>
            </w:r>
            <w:r w:rsidR="002C783B" w:rsidRPr="00D036AB">
              <w:rPr>
                <w:sz w:val="20"/>
                <w:szCs w:val="20"/>
                <w:highlight w:val="yellow"/>
              </w:rPr>
              <w:t xml:space="preserve"> to be</w:t>
            </w:r>
            <w:r w:rsidR="00DF25BD" w:rsidRPr="00D036AB">
              <w:rPr>
                <w:sz w:val="20"/>
                <w:szCs w:val="20"/>
                <w:highlight w:val="yellow"/>
              </w:rPr>
              <w:t xml:space="preserve"> </w:t>
            </w:r>
            <w:r w:rsidR="00330C86" w:rsidRPr="00D036AB">
              <w:rPr>
                <w:sz w:val="20"/>
                <w:szCs w:val="20"/>
                <w:highlight w:val="yellow"/>
              </w:rPr>
              <w:t>controlled</w:t>
            </w:r>
            <w:r w:rsidR="00DF25BD" w:rsidRPr="00D036AB">
              <w:rPr>
                <w:sz w:val="20"/>
                <w:szCs w:val="20"/>
                <w:highlight w:val="yellow"/>
              </w:rPr>
              <w:t xml:space="preserve"> </w:t>
            </w:r>
            <w:r w:rsidR="002C61AA" w:rsidRPr="00D036AB">
              <w:rPr>
                <w:sz w:val="20"/>
                <w:szCs w:val="20"/>
                <w:highlight w:val="yellow"/>
              </w:rPr>
              <w:t xml:space="preserve">OR not controlled </w:t>
            </w:r>
            <w:r w:rsidR="00330C86" w:rsidRPr="00D036AB">
              <w:rPr>
                <w:sz w:val="20"/>
                <w:szCs w:val="20"/>
                <w:highlight w:val="yellow"/>
              </w:rPr>
              <w:t>by</w:t>
            </w:r>
            <w:r w:rsidR="00DF25BD" w:rsidRPr="00D036AB">
              <w:rPr>
                <w:sz w:val="20"/>
                <w:szCs w:val="20"/>
                <w:highlight w:val="yellow"/>
              </w:rPr>
              <w:t xml:space="preserve"> the boost button</w:t>
            </w:r>
            <w:r w:rsidRPr="00D036AB">
              <w:rPr>
                <w:sz w:val="20"/>
                <w:szCs w:val="20"/>
                <w:highlight w:val="yellow"/>
              </w:rPr>
              <w:t>.</w:t>
            </w:r>
            <w:r w:rsidR="00824E21" w:rsidRPr="00D036AB">
              <w:rPr>
                <w:sz w:val="20"/>
                <w:szCs w:val="20"/>
                <w:highlight w:val="yellow"/>
              </w:rPr>
              <w:t xml:space="preserve"> </w:t>
            </w:r>
          </w:p>
          <w:p w14:paraId="4E3C45E3" w14:textId="04BCAFDF" w:rsidR="00462919" w:rsidRPr="00D036AB" w:rsidRDefault="00824E21" w:rsidP="00824E21">
            <w:pPr>
              <w:keepNext/>
              <w:tabs>
                <w:tab w:val="left" w:pos="720"/>
              </w:tabs>
              <w:spacing w:before="120"/>
              <w:jc w:val="left"/>
              <w:rPr>
                <w:sz w:val="20"/>
                <w:szCs w:val="20"/>
                <w:highlight w:val="yellow"/>
              </w:rPr>
            </w:pPr>
            <w:del w:id="2994" w:author="Author">
              <w:r w:rsidRPr="00D036AB" w:rsidDel="000D5875">
                <w:rPr>
                  <w:sz w:val="20"/>
                  <w:szCs w:val="20"/>
                  <w:highlight w:val="yellow"/>
                </w:rPr>
                <w:delText>Numerically ordered, not necessarily consecutive</w:delText>
              </w:r>
            </w:del>
          </w:p>
        </w:tc>
        <w:tc>
          <w:tcPr>
            <w:tcW w:w="1035" w:type="pct"/>
            <w:gridSpan w:val="2"/>
            <w:tcBorders>
              <w:top w:val="single" w:sz="4" w:space="0" w:color="auto"/>
              <w:left w:val="single" w:sz="4" w:space="0" w:color="auto"/>
              <w:bottom w:val="single" w:sz="4" w:space="0" w:color="auto"/>
              <w:right w:val="single" w:sz="4" w:space="0" w:color="auto"/>
            </w:tcBorders>
          </w:tcPr>
          <w:p w14:paraId="7951FBAA" w14:textId="77777777" w:rsidR="00462919" w:rsidRPr="0007433A" w:rsidRDefault="00462919" w:rsidP="00512889">
            <w:pPr>
              <w:keepNext/>
              <w:tabs>
                <w:tab w:val="left" w:pos="720"/>
              </w:tabs>
              <w:jc w:val="left"/>
              <w:rPr>
                <w:sz w:val="20"/>
                <w:szCs w:val="20"/>
              </w:rPr>
            </w:pPr>
            <w:r w:rsidRPr="0007433A">
              <w:rPr>
                <w:sz w:val="20"/>
                <w:szCs w:val="20"/>
              </w:rPr>
              <w:t>sr:range_1_5</w:t>
            </w:r>
          </w:p>
          <w:p w14:paraId="59309FAB" w14:textId="77777777" w:rsidR="00462919" w:rsidRPr="0007433A" w:rsidRDefault="00462919" w:rsidP="00512889">
            <w:pPr>
              <w:keepNext/>
              <w:tabs>
                <w:tab w:val="left" w:pos="720"/>
              </w:tabs>
              <w:jc w:val="left"/>
              <w:rPr>
                <w:sz w:val="20"/>
                <w:szCs w:val="20"/>
              </w:rPr>
            </w:pPr>
          </w:p>
          <w:p w14:paraId="396A4727"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3D386974"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38324927"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7C2D37FA" w14:textId="77777777" w:rsidR="00462919" w:rsidRDefault="00462919" w:rsidP="00512889">
            <w:pPr>
              <w:keepNext/>
              <w:tabs>
                <w:tab w:val="left" w:pos="720"/>
              </w:tabs>
              <w:jc w:val="left"/>
              <w:rPr>
                <w:sz w:val="20"/>
                <w:szCs w:val="20"/>
              </w:rPr>
            </w:pPr>
            <w:r>
              <w:rPr>
                <w:sz w:val="20"/>
                <w:szCs w:val="20"/>
              </w:rPr>
              <w:t>N/A</w:t>
            </w:r>
          </w:p>
        </w:tc>
      </w:tr>
    </w:tbl>
    <w:p w14:paraId="65029819" w14:textId="2927D8F5" w:rsidR="00F76FBB" w:rsidRPr="000B4DCD" w:rsidRDefault="00F76FBB" w:rsidP="006E1A14">
      <w:pPr>
        <w:pStyle w:val="Caption"/>
      </w:pPr>
      <w:bookmarkStart w:id="2995"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2995"/>
    </w:p>
    <w:p w14:paraId="2F91D139" w14:textId="77777777" w:rsidR="000B60A3" w:rsidRPr="00971C80" w:rsidRDefault="000B60A3" w:rsidP="000B60A3">
      <w:pPr>
        <w:spacing w:before="120" w:after="120"/>
        <w:jc w:val="left"/>
      </w:pPr>
    </w:p>
    <w:p w14:paraId="08143EE5" w14:textId="77777777" w:rsidR="000B60A3" w:rsidRPr="00971C80" w:rsidRDefault="00F000C9" w:rsidP="00F000C9">
      <w:pPr>
        <w:pStyle w:val="Heading4"/>
      </w:pPr>
      <w:r w:rsidRPr="00971C80">
        <w:tab/>
        <w:t>Specific Validation for this Request</w:t>
      </w:r>
      <w:r w:rsidR="000B60A3" w:rsidRPr="00971C80">
        <w:tab/>
      </w:r>
    </w:p>
    <w:p w14:paraId="0BBD79B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EF3F104" w14:textId="77777777" w:rsidR="000B60A3" w:rsidRPr="00971C80" w:rsidRDefault="000B60A3" w:rsidP="000B60A3"/>
    <w:p w14:paraId="6F7230D8" w14:textId="77777777" w:rsidR="000B60A3" w:rsidRPr="00971C80" w:rsidRDefault="000B60A3" w:rsidP="000B60A3">
      <w:pPr>
        <w:spacing w:after="200" w:line="276" w:lineRule="auto"/>
        <w:jc w:val="left"/>
      </w:pPr>
      <w:r w:rsidRPr="00971C80">
        <w:br w:type="page"/>
      </w:r>
    </w:p>
    <w:p w14:paraId="0AC8BB31" w14:textId="77777777" w:rsidR="000B60A3" w:rsidRPr="00971C80" w:rsidRDefault="000B60A3" w:rsidP="006A674B">
      <w:pPr>
        <w:pStyle w:val="Heading3"/>
      </w:pPr>
      <w:bookmarkStart w:id="2996" w:name="_Toc398808709"/>
      <w:bookmarkStart w:id="2997" w:name="_Toc489860786"/>
      <w:bookmarkStart w:id="2998" w:name="_Toc10286859"/>
      <w:bookmarkStart w:id="2999" w:name="_Toc506336160"/>
      <w:bookmarkStart w:id="3000" w:name="_Toc509172516"/>
      <w:r w:rsidRPr="00971C80">
        <w:lastRenderedPageBreak/>
        <w:t>Remove Auxiliary Load from Boost Button</w:t>
      </w:r>
      <w:bookmarkEnd w:id="2996"/>
      <w:bookmarkEnd w:id="2997"/>
      <w:bookmarkEnd w:id="2998"/>
      <w:bookmarkEnd w:id="2999"/>
      <w:bookmarkEnd w:id="3000"/>
    </w:p>
    <w:p w14:paraId="51C20FD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DDD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722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A189A21"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55955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B67DE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80A11CB"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99B5A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3DE7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F36CA1"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1F76DD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2277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FE0D5C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3F6E7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1F7B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A924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5A0B40" w14:textId="77777777" w:rsidR="000B60A3" w:rsidRPr="00971C80" w:rsidRDefault="000B60A3" w:rsidP="000B60A3">
            <w:pPr>
              <w:contextualSpacing/>
              <w:jc w:val="left"/>
              <w:rPr>
                <w:sz w:val="20"/>
                <w:szCs w:val="20"/>
              </w:rPr>
            </w:pPr>
          </w:p>
        </w:tc>
      </w:tr>
      <w:tr w:rsidR="00846622" w:rsidRPr="00971C80" w14:paraId="0DC8A5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530292" w14:textId="77777777" w:rsidR="000B60A3" w:rsidRPr="00971C80" w:rsidRDefault="005876D1" w:rsidP="000B60A3">
            <w:pPr>
              <w:contextualSpacing/>
              <w:jc w:val="left"/>
              <w:rPr>
                <w:b/>
                <w:sz w:val="20"/>
                <w:szCs w:val="20"/>
              </w:rPr>
            </w:pPr>
            <w:r>
              <w:rPr>
                <w:b/>
                <w:sz w:val="20"/>
                <w:szCs w:val="20"/>
              </w:rPr>
              <w:t xml:space="preserve">BusinessTargetID </w:t>
            </w:r>
          </w:p>
          <w:p w14:paraId="6796612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1AAF6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725AA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79E6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092FF59"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6016C8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ED99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BE8C3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BABB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3C14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7BAFDE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9E6E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D1A133"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0321ED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8B56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10600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34065BA" w14:textId="388EAC5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ECD50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7312D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A786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D48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8DA5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FC10C5" w14:textId="384A07E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81C2A02"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1B8483C4"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45BFC567"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904DA08"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567E46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1670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04A1E6F" w14:textId="40199FF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E78C6D" w14:textId="77777777" w:rsidTr="00400115">
        <w:trPr>
          <w:trHeight w:val="425"/>
        </w:trPr>
        <w:tc>
          <w:tcPr>
            <w:tcW w:w="1501" w:type="pct"/>
            <w:vAlign w:val="center"/>
          </w:tcPr>
          <w:p w14:paraId="455887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04658A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C31ACA"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439F59E" w14:textId="77777777" w:rsidTr="00400115">
        <w:trPr>
          <w:trHeight w:val="425"/>
        </w:trPr>
        <w:tc>
          <w:tcPr>
            <w:tcW w:w="1501" w:type="pct"/>
            <w:vAlign w:val="center"/>
          </w:tcPr>
          <w:p w14:paraId="260311A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92E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70E8CB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66CCBE35" w14:textId="77777777" w:rsidTr="00400115">
        <w:trPr>
          <w:trHeight w:val="425"/>
        </w:trPr>
        <w:tc>
          <w:tcPr>
            <w:tcW w:w="1501" w:type="pct"/>
            <w:vAlign w:val="center"/>
          </w:tcPr>
          <w:p w14:paraId="2E9088C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DB7CE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4547300" w14:textId="77777777" w:rsidR="00416DEB" w:rsidRPr="00713C07" w:rsidRDefault="00416DEB" w:rsidP="00416DEB">
            <w:pPr>
              <w:spacing w:before="60" w:after="60"/>
              <w:contextualSpacing/>
              <w:jc w:val="left"/>
              <w:rPr>
                <w:sz w:val="20"/>
                <w:szCs w:val="20"/>
              </w:rPr>
            </w:pPr>
            <w:r>
              <w:rPr>
                <w:sz w:val="20"/>
                <w:szCs w:val="20"/>
              </w:rPr>
              <w:t>N/A</w:t>
            </w:r>
          </w:p>
        </w:tc>
      </w:tr>
    </w:tbl>
    <w:p w14:paraId="57A9F72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E7B95B2" w14:textId="77777777" w:rsidR="000B60A3" w:rsidRPr="00971C80" w:rsidRDefault="00F000C9" w:rsidP="00F000C9">
      <w:pPr>
        <w:pStyle w:val="Heading4"/>
      </w:pPr>
      <w:r w:rsidRPr="00971C80">
        <w:lastRenderedPageBreak/>
        <w:tab/>
        <w:t>Specific Data Items for this Request</w:t>
      </w:r>
      <w:r w:rsidR="000B60A3" w:rsidRPr="00971C80">
        <w:tab/>
      </w:r>
    </w:p>
    <w:p w14:paraId="562A912C"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1E616E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3A103813"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B440ABE"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C5CECB3"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3F1420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497FE150"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49F385D1" w14:textId="77777777" w:rsidR="000B60A3" w:rsidRPr="00971C80" w:rsidRDefault="000B60A3" w:rsidP="00F8347F">
            <w:pPr>
              <w:jc w:val="left"/>
              <w:rPr>
                <w:b/>
                <w:sz w:val="20"/>
                <w:szCs w:val="20"/>
              </w:rPr>
            </w:pPr>
            <w:r w:rsidRPr="00971C80">
              <w:rPr>
                <w:b/>
                <w:sz w:val="20"/>
                <w:szCs w:val="20"/>
              </w:rPr>
              <w:t>Units</w:t>
            </w:r>
          </w:p>
        </w:tc>
      </w:tr>
      <w:tr w:rsidR="00846622" w:rsidRPr="00971C80" w14:paraId="3857F0D5"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1AE874CE"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62D5B0F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F3D5EB"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37626373" w14:textId="77777777" w:rsidR="000B60A3" w:rsidRDefault="00703F91" w:rsidP="008956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48E0CC4"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88C9ACF"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751BEEB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4BA18B17"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F61DC95"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0BE633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0BEF7C5"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5933F29E"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38EF7E20" w14:textId="77777777" w:rsidR="00DD3AB0" w:rsidRPr="00DD3AB0" w:rsidRDefault="00DD3AB0" w:rsidP="00DD3AB0">
            <w:pPr>
              <w:tabs>
                <w:tab w:val="left" w:pos="720"/>
              </w:tabs>
              <w:jc w:val="left"/>
              <w:rPr>
                <w:sz w:val="20"/>
                <w:szCs w:val="20"/>
              </w:rPr>
            </w:pPr>
          </w:p>
          <w:p w14:paraId="56C66C96" w14:textId="77777777" w:rsidR="00DD3AB0" w:rsidRDefault="00DD3AB0" w:rsidP="00DD3AB0">
            <w:pPr>
              <w:tabs>
                <w:tab w:val="left" w:pos="720"/>
              </w:tabs>
              <w:jc w:val="left"/>
              <w:rPr>
                <w:sz w:val="20"/>
                <w:szCs w:val="20"/>
              </w:rPr>
            </w:pPr>
            <w:r w:rsidRPr="00DD3AB0">
              <w:rPr>
                <w:sz w:val="20"/>
                <w:szCs w:val="20"/>
              </w:rPr>
              <w:t>The index is the Switch Identifier</w:t>
            </w:r>
          </w:p>
          <w:p w14:paraId="1540A3F7" w14:textId="77777777" w:rsidR="00732B24" w:rsidRDefault="00732B24" w:rsidP="00DD3AB0">
            <w:pPr>
              <w:tabs>
                <w:tab w:val="left" w:pos="720"/>
              </w:tabs>
              <w:jc w:val="left"/>
              <w:rPr>
                <w:sz w:val="20"/>
                <w:szCs w:val="20"/>
              </w:rPr>
            </w:pPr>
          </w:p>
          <w:p w14:paraId="6BDEFCAA" w14:textId="77777777" w:rsidR="00732B24" w:rsidRPr="00732B24" w:rsidRDefault="00732B24" w:rsidP="00732B24">
            <w:pPr>
              <w:tabs>
                <w:tab w:val="left" w:pos="720"/>
              </w:tabs>
              <w:jc w:val="left"/>
              <w:rPr>
                <w:sz w:val="20"/>
                <w:szCs w:val="20"/>
              </w:rPr>
            </w:pPr>
            <w:r w:rsidRPr="00732B24">
              <w:rPr>
                <w:sz w:val="20"/>
                <w:szCs w:val="20"/>
              </w:rPr>
              <w:t>Valid set:</w:t>
            </w:r>
          </w:p>
          <w:p w14:paraId="648FFFF7"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 xml:space="preserve">true. Switch not to be controlled by the boost button </w:t>
            </w:r>
          </w:p>
          <w:p w14:paraId="035B8A77" w14:textId="77777777" w:rsidR="00732B24" w:rsidRPr="00732B24" w:rsidRDefault="00732B24" w:rsidP="008956A0">
            <w:pPr>
              <w:pStyle w:val="ListParagraph"/>
              <w:numPr>
                <w:ilvl w:val="0"/>
                <w:numId w:val="213"/>
              </w:numPr>
              <w:tabs>
                <w:tab w:val="left" w:pos="720"/>
              </w:tabs>
              <w:jc w:val="left"/>
              <w:rPr>
                <w:sz w:val="20"/>
                <w:szCs w:val="20"/>
              </w:rPr>
            </w:pPr>
            <w:r w:rsidRPr="00732B24">
              <w:rPr>
                <w:sz w:val="20"/>
                <w:szCs w:val="20"/>
              </w:rPr>
              <w:t>false. Switch to be controlled by the boost button</w:t>
            </w:r>
          </w:p>
          <w:p w14:paraId="69DBA1A3"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29D4E313" w14:textId="77777777" w:rsidR="00732B24" w:rsidRDefault="00732B24" w:rsidP="00F8347F">
            <w:pPr>
              <w:tabs>
                <w:tab w:val="left" w:pos="720"/>
              </w:tabs>
              <w:jc w:val="left"/>
              <w:rPr>
                <w:sz w:val="20"/>
                <w:szCs w:val="20"/>
              </w:rPr>
            </w:pPr>
          </w:p>
          <w:p w14:paraId="67182937"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4F2109A" w14:textId="77777777" w:rsidR="00BB23EC" w:rsidRDefault="00BB23EC" w:rsidP="00BB23EC">
            <w:pPr>
              <w:contextualSpacing/>
              <w:jc w:val="left"/>
              <w:rPr>
                <w:sz w:val="20"/>
                <w:szCs w:val="20"/>
              </w:rPr>
            </w:pPr>
            <w:r>
              <w:rPr>
                <w:sz w:val="20"/>
                <w:szCs w:val="20"/>
              </w:rPr>
              <w:t>minOccurs = 5 maxOccurs = 5</w:t>
            </w:r>
          </w:p>
          <w:p w14:paraId="7573B3D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2C64AE4" w14:textId="77777777" w:rsidR="00DD3AB0" w:rsidRPr="00971C80" w:rsidRDefault="00DD3AB0" w:rsidP="00DD3AB0">
            <w:pPr>
              <w:tabs>
                <w:tab w:val="left" w:pos="720"/>
              </w:tabs>
              <w:jc w:val="left"/>
              <w:rPr>
                <w:sz w:val="20"/>
                <w:szCs w:val="20"/>
              </w:rPr>
            </w:pPr>
            <w:r w:rsidRPr="00971C80">
              <w:rPr>
                <w:sz w:val="20"/>
                <w:szCs w:val="20"/>
              </w:rPr>
              <w:t>Yes</w:t>
            </w:r>
          </w:p>
          <w:p w14:paraId="3C33F14F" w14:textId="77777777" w:rsidR="00DD3AB0" w:rsidRPr="00971C80" w:rsidRDefault="00DD3AB0" w:rsidP="00DD3AB0">
            <w:pPr>
              <w:tabs>
                <w:tab w:val="left" w:pos="720"/>
              </w:tabs>
              <w:jc w:val="left"/>
              <w:rPr>
                <w:sz w:val="20"/>
                <w:szCs w:val="20"/>
              </w:rPr>
            </w:pPr>
          </w:p>
          <w:p w14:paraId="2FBD2D81"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0787847C"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4F23B9F"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FF49C25" w14:textId="77777777" w:rsidTr="00400115">
        <w:tc>
          <w:tcPr>
            <w:tcW w:w="1262" w:type="pct"/>
            <w:tcBorders>
              <w:top w:val="single" w:sz="4" w:space="0" w:color="auto"/>
              <w:left w:val="single" w:sz="4" w:space="0" w:color="auto"/>
              <w:bottom w:val="single" w:sz="4" w:space="0" w:color="auto"/>
              <w:right w:val="single" w:sz="4" w:space="0" w:color="auto"/>
            </w:tcBorders>
          </w:tcPr>
          <w:p w14:paraId="1962098D" w14:textId="77777777" w:rsidR="002236EC" w:rsidRDefault="002236EC" w:rsidP="00512889">
            <w:pPr>
              <w:keepNext/>
              <w:tabs>
                <w:tab w:val="left" w:pos="720"/>
              </w:tabs>
              <w:jc w:val="left"/>
              <w:rPr>
                <w:sz w:val="20"/>
                <w:szCs w:val="20"/>
              </w:rPr>
            </w:pPr>
            <w:r>
              <w:rPr>
                <w:sz w:val="20"/>
                <w:szCs w:val="20"/>
              </w:rPr>
              <w:t>Index</w:t>
            </w:r>
          </w:p>
          <w:p w14:paraId="61151786" w14:textId="77777777" w:rsidR="002236EC" w:rsidRDefault="002236EC" w:rsidP="00512889">
            <w:pPr>
              <w:keepNext/>
              <w:tabs>
                <w:tab w:val="left" w:pos="720"/>
              </w:tabs>
              <w:jc w:val="left"/>
              <w:rPr>
                <w:sz w:val="20"/>
                <w:szCs w:val="20"/>
              </w:rPr>
            </w:pPr>
          </w:p>
          <w:p w14:paraId="01345D74"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50F1E296" w14:textId="77777777" w:rsidR="002236EC" w:rsidRDefault="002236EC" w:rsidP="00512889">
            <w:pPr>
              <w:keepNext/>
              <w:tabs>
                <w:tab w:val="left" w:pos="720"/>
              </w:tabs>
              <w:jc w:val="left"/>
              <w:rPr>
                <w:sz w:val="20"/>
                <w:szCs w:val="20"/>
              </w:rPr>
            </w:pPr>
          </w:p>
          <w:p w14:paraId="6A8E7E37"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778CF498" w14:textId="4C2FC92C" w:rsidR="00D3463B" w:rsidRPr="00D036AB" w:rsidDel="00655F87" w:rsidRDefault="002236EC" w:rsidP="00655F87">
            <w:pPr>
              <w:keepNext/>
              <w:tabs>
                <w:tab w:val="left" w:pos="720"/>
              </w:tabs>
              <w:jc w:val="left"/>
              <w:rPr>
                <w:del w:id="3001" w:author="Author"/>
                <w:sz w:val="20"/>
                <w:szCs w:val="20"/>
                <w:highlight w:val="yellow"/>
              </w:rPr>
            </w:pPr>
            <w:r w:rsidRPr="00D036AB">
              <w:rPr>
                <w:sz w:val="20"/>
                <w:szCs w:val="20"/>
                <w:highlight w:val="yellow"/>
              </w:rPr>
              <w:t>The identifier associated with the ALCS/HCALCS</w:t>
            </w:r>
            <w:ins w:id="3002" w:author="Author">
              <w:r w:rsidR="00655F87" w:rsidRPr="00D036AB">
                <w:rPr>
                  <w:sz w:val="20"/>
                  <w:szCs w:val="20"/>
                  <w:highlight w:val="yellow"/>
                </w:rPr>
                <w:t>/APC</w:t>
              </w:r>
            </w:ins>
            <w:r w:rsidR="009C0B47" w:rsidRPr="00D036AB">
              <w:rPr>
                <w:sz w:val="20"/>
                <w:szCs w:val="20"/>
                <w:highlight w:val="yellow"/>
              </w:rPr>
              <w:t xml:space="preserve"> that is no longer to be controlled </w:t>
            </w:r>
            <w:r w:rsidR="002C61AA" w:rsidRPr="00D036AB">
              <w:rPr>
                <w:sz w:val="20"/>
                <w:szCs w:val="20"/>
                <w:highlight w:val="yellow"/>
              </w:rPr>
              <w:t xml:space="preserve">OR not controlled </w:t>
            </w:r>
            <w:r w:rsidR="009C0B47" w:rsidRPr="00D036AB">
              <w:rPr>
                <w:sz w:val="20"/>
                <w:szCs w:val="20"/>
                <w:highlight w:val="yellow"/>
              </w:rPr>
              <w:t>by the boost button</w:t>
            </w:r>
            <w:r w:rsidRPr="00D036AB">
              <w:rPr>
                <w:sz w:val="20"/>
                <w:szCs w:val="20"/>
                <w:highlight w:val="yellow"/>
              </w:rPr>
              <w:t>.</w:t>
            </w:r>
            <w:r w:rsidR="00D3463B" w:rsidRPr="00D036AB">
              <w:rPr>
                <w:sz w:val="20"/>
                <w:szCs w:val="20"/>
                <w:highlight w:val="yellow"/>
              </w:rPr>
              <w:t xml:space="preserve"> </w:t>
            </w:r>
          </w:p>
          <w:p w14:paraId="75906BA5" w14:textId="2A92028F" w:rsidR="002236EC" w:rsidRPr="00971C80" w:rsidRDefault="00D3463B" w:rsidP="00655F87">
            <w:pPr>
              <w:keepNext/>
              <w:tabs>
                <w:tab w:val="left" w:pos="720"/>
              </w:tabs>
              <w:jc w:val="left"/>
              <w:rPr>
                <w:sz w:val="20"/>
                <w:szCs w:val="20"/>
              </w:rPr>
            </w:pPr>
            <w:del w:id="3003" w:author="Author">
              <w:r w:rsidRPr="00D036AB" w:rsidDel="00655F87">
                <w:rPr>
                  <w:sz w:val="20"/>
                  <w:szCs w:val="20"/>
                  <w:highlight w:val="yellow"/>
                </w:rPr>
                <w:delText>Numerically ordered, not necessarily consecutive</w:delText>
              </w:r>
            </w:del>
          </w:p>
        </w:tc>
        <w:tc>
          <w:tcPr>
            <w:tcW w:w="725" w:type="pct"/>
            <w:tcBorders>
              <w:top w:val="single" w:sz="4" w:space="0" w:color="auto"/>
              <w:left w:val="single" w:sz="4" w:space="0" w:color="auto"/>
              <w:bottom w:val="single" w:sz="4" w:space="0" w:color="auto"/>
              <w:right w:val="single" w:sz="4" w:space="0" w:color="auto"/>
            </w:tcBorders>
          </w:tcPr>
          <w:p w14:paraId="407E7FAB" w14:textId="77777777" w:rsidR="002236EC" w:rsidRPr="0007433A" w:rsidRDefault="002236EC" w:rsidP="00512889">
            <w:pPr>
              <w:keepNext/>
              <w:tabs>
                <w:tab w:val="left" w:pos="720"/>
              </w:tabs>
              <w:jc w:val="left"/>
              <w:rPr>
                <w:sz w:val="20"/>
                <w:szCs w:val="20"/>
              </w:rPr>
            </w:pPr>
            <w:r w:rsidRPr="0007433A">
              <w:rPr>
                <w:sz w:val="20"/>
                <w:szCs w:val="20"/>
              </w:rPr>
              <w:t>sr:range_1_5</w:t>
            </w:r>
          </w:p>
          <w:p w14:paraId="4FF49E29" w14:textId="77777777" w:rsidR="002236EC" w:rsidRPr="0007433A" w:rsidRDefault="002236EC" w:rsidP="00512889">
            <w:pPr>
              <w:keepNext/>
              <w:tabs>
                <w:tab w:val="left" w:pos="720"/>
              </w:tabs>
              <w:jc w:val="left"/>
              <w:rPr>
                <w:sz w:val="20"/>
                <w:szCs w:val="20"/>
              </w:rPr>
            </w:pPr>
          </w:p>
          <w:p w14:paraId="766458F8"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02B60647"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1C1B7FBA"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65FFC34F" w14:textId="77777777" w:rsidR="002236EC" w:rsidRDefault="002236EC" w:rsidP="00512889">
            <w:pPr>
              <w:keepNext/>
              <w:tabs>
                <w:tab w:val="left" w:pos="720"/>
              </w:tabs>
              <w:jc w:val="left"/>
              <w:rPr>
                <w:sz w:val="20"/>
                <w:szCs w:val="20"/>
              </w:rPr>
            </w:pPr>
            <w:r>
              <w:rPr>
                <w:sz w:val="20"/>
                <w:szCs w:val="20"/>
              </w:rPr>
              <w:t>N/A</w:t>
            </w:r>
          </w:p>
        </w:tc>
      </w:tr>
    </w:tbl>
    <w:p w14:paraId="0617073E" w14:textId="0628A5D5" w:rsidR="00F76FBB" w:rsidRPr="000B4DCD" w:rsidRDefault="00F76FBB" w:rsidP="006E1A14">
      <w:pPr>
        <w:pStyle w:val="Caption"/>
      </w:pPr>
      <w:bookmarkStart w:id="3004"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3004"/>
    </w:p>
    <w:p w14:paraId="3C7D9A29" w14:textId="77777777" w:rsidR="000B60A3" w:rsidRPr="00971C80" w:rsidRDefault="000B60A3" w:rsidP="000B60A3">
      <w:pPr>
        <w:spacing w:before="120" w:after="120"/>
        <w:ind w:left="567"/>
        <w:jc w:val="left"/>
        <w:rPr>
          <w:i/>
          <w:noProof/>
          <w:lang w:eastAsia="en-GB"/>
        </w:rPr>
      </w:pPr>
    </w:p>
    <w:p w14:paraId="398FD90F" w14:textId="77777777" w:rsidR="000B60A3" w:rsidRPr="00971C80" w:rsidRDefault="00F000C9" w:rsidP="00F000C9">
      <w:pPr>
        <w:pStyle w:val="Heading4"/>
      </w:pPr>
      <w:r w:rsidRPr="00971C80">
        <w:tab/>
        <w:t>Specific Validation for this Request</w:t>
      </w:r>
      <w:r w:rsidR="000B60A3" w:rsidRPr="00971C80">
        <w:tab/>
      </w:r>
    </w:p>
    <w:p w14:paraId="5E86D6D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5ECA708" w14:textId="77777777" w:rsidR="000B60A3" w:rsidRPr="00971C80" w:rsidRDefault="000B60A3" w:rsidP="000B60A3">
      <w:pPr>
        <w:spacing w:after="200" w:line="276" w:lineRule="auto"/>
        <w:jc w:val="left"/>
      </w:pPr>
      <w:r w:rsidRPr="00971C80">
        <w:br w:type="page"/>
      </w:r>
    </w:p>
    <w:p w14:paraId="12D0CF33" w14:textId="77777777" w:rsidR="000B60A3" w:rsidRPr="00971C80" w:rsidRDefault="000B60A3" w:rsidP="006A674B">
      <w:pPr>
        <w:pStyle w:val="Heading3"/>
      </w:pPr>
      <w:bookmarkStart w:id="3005" w:name="_Toc398808710"/>
      <w:bookmarkStart w:id="3006" w:name="_Toc489860787"/>
      <w:bookmarkStart w:id="3007" w:name="_Toc10286860"/>
      <w:bookmarkStart w:id="3008" w:name="_Toc506336161"/>
      <w:bookmarkStart w:id="3009" w:name="_Toc509172517"/>
      <w:r w:rsidRPr="00971C80">
        <w:lastRenderedPageBreak/>
        <w:t>Read Boost Button Details</w:t>
      </w:r>
      <w:bookmarkEnd w:id="3005"/>
      <w:bookmarkEnd w:id="3006"/>
      <w:bookmarkEnd w:id="3007"/>
      <w:bookmarkEnd w:id="3008"/>
      <w:bookmarkEnd w:id="3009"/>
    </w:p>
    <w:p w14:paraId="6FA9A39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B53C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F54C9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28919F3"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17AF4C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ECF65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B2BAA6"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58F821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F81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7CF60D"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3BCE3E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3B16D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FE8B682" w14:textId="77777777" w:rsidR="000B60A3" w:rsidRPr="00971C80" w:rsidRDefault="000B60A3" w:rsidP="000B60A3">
            <w:pPr>
              <w:contextualSpacing/>
              <w:jc w:val="left"/>
              <w:rPr>
                <w:sz w:val="20"/>
                <w:szCs w:val="20"/>
              </w:rPr>
            </w:pPr>
            <w:r w:rsidRPr="00971C80">
              <w:rPr>
                <w:sz w:val="20"/>
                <w:szCs w:val="20"/>
              </w:rPr>
              <w:t>Import Supplier (IS)</w:t>
            </w:r>
          </w:p>
          <w:p w14:paraId="4DAE891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16FF85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4FED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7F68486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AFBD56" w14:textId="77777777" w:rsidR="000B60A3" w:rsidRPr="00971C80" w:rsidRDefault="000B60A3" w:rsidP="000B60A3">
            <w:pPr>
              <w:contextualSpacing/>
              <w:jc w:val="left"/>
              <w:rPr>
                <w:sz w:val="20"/>
                <w:szCs w:val="20"/>
              </w:rPr>
            </w:pPr>
          </w:p>
        </w:tc>
      </w:tr>
      <w:tr w:rsidR="00846622" w:rsidRPr="00971C80" w14:paraId="4DEA6F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B34EFB" w14:textId="77777777" w:rsidR="000B60A3" w:rsidRPr="00971C80" w:rsidRDefault="005876D1" w:rsidP="000B60A3">
            <w:pPr>
              <w:contextualSpacing/>
              <w:jc w:val="left"/>
              <w:rPr>
                <w:b/>
                <w:sz w:val="20"/>
                <w:szCs w:val="20"/>
              </w:rPr>
            </w:pPr>
            <w:r>
              <w:rPr>
                <w:b/>
                <w:sz w:val="20"/>
                <w:szCs w:val="20"/>
              </w:rPr>
              <w:t xml:space="preserve">BusinessTargetID </w:t>
            </w:r>
          </w:p>
          <w:p w14:paraId="70E9EE70"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6D372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A9BB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D0A727"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0A9512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001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81B2B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1B21C9B"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E2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B33C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B2A3C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09F2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D51B2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7EC9A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C0B17D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F0653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A7B07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29CF67" w14:textId="0A80AE0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FCE0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C987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E5F79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060D7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98035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C454A1" w14:textId="0F607D9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EF7770"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13C5BA17"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2380B2E3"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5B80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FEF516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318D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E09903E" w14:textId="2DB5DFF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55AD84D" w14:textId="77777777" w:rsidTr="00400115">
        <w:trPr>
          <w:trHeight w:val="425"/>
        </w:trPr>
        <w:tc>
          <w:tcPr>
            <w:tcW w:w="1501" w:type="pct"/>
            <w:vAlign w:val="center"/>
          </w:tcPr>
          <w:p w14:paraId="3B1181D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9AF67F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933DAB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3AF3753" w14:textId="77777777" w:rsidTr="00400115">
        <w:trPr>
          <w:trHeight w:val="425"/>
        </w:trPr>
        <w:tc>
          <w:tcPr>
            <w:tcW w:w="1501" w:type="pct"/>
            <w:vAlign w:val="center"/>
          </w:tcPr>
          <w:p w14:paraId="6928EDC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376D32"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0364F8F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D18304" w14:textId="77777777" w:rsidTr="00400115">
        <w:trPr>
          <w:trHeight w:val="425"/>
        </w:trPr>
        <w:tc>
          <w:tcPr>
            <w:tcW w:w="1501" w:type="pct"/>
            <w:vAlign w:val="center"/>
          </w:tcPr>
          <w:p w14:paraId="03EA5C1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0DAEE1D"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9EDA4A0" w14:textId="77777777" w:rsidR="00416DEB" w:rsidRPr="00713C07" w:rsidRDefault="00416DEB" w:rsidP="00416DEB">
            <w:pPr>
              <w:spacing w:before="60" w:after="60"/>
              <w:contextualSpacing/>
              <w:jc w:val="left"/>
              <w:rPr>
                <w:sz w:val="20"/>
                <w:szCs w:val="20"/>
              </w:rPr>
            </w:pPr>
            <w:r>
              <w:rPr>
                <w:sz w:val="20"/>
                <w:szCs w:val="20"/>
              </w:rPr>
              <w:t>N/A</w:t>
            </w:r>
          </w:p>
        </w:tc>
      </w:tr>
    </w:tbl>
    <w:p w14:paraId="7C9BF1B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94DB57" w14:textId="77777777" w:rsidR="000B60A3" w:rsidRPr="00971C80" w:rsidRDefault="00F000C9" w:rsidP="00F000C9">
      <w:pPr>
        <w:pStyle w:val="Heading4"/>
      </w:pPr>
      <w:r w:rsidRPr="00971C80">
        <w:lastRenderedPageBreak/>
        <w:tab/>
        <w:t>Specific Data Items for this Request</w:t>
      </w:r>
      <w:r w:rsidR="000B60A3" w:rsidRPr="00971C80">
        <w:tab/>
      </w:r>
    </w:p>
    <w:p w14:paraId="3AAF54C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75368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354044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935C5A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ED779C"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12559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6A6B5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A5524E" w14:textId="77777777" w:rsidR="000B60A3" w:rsidRPr="00971C80" w:rsidRDefault="000B60A3" w:rsidP="00F8347F">
            <w:pPr>
              <w:jc w:val="left"/>
              <w:rPr>
                <w:b/>
                <w:sz w:val="20"/>
                <w:szCs w:val="20"/>
              </w:rPr>
            </w:pPr>
            <w:r w:rsidRPr="00971C80">
              <w:rPr>
                <w:b/>
                <w:sz w:val="20"/>
                <w:szCs w:val="20"/>
              </w:rPr>
              <w:t>Units</w:t>
            </w:r>
          </w:p>
        </w:tc>
      </w:tr>
      <w:tr w:rsidR="00846622" w:rsidRPr="00971C80" w14:paraId="63ACE5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E7907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F9D9D2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A2303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5217CFC" w14:textId="77777777" w:rsidR="000B60A3" w:rsidRDefault="00703F91" w:rsidP="008956A0">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C4ADCF"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44CA503"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B630A28"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1895E7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B104B"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E67D4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AE50BC4"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40014DC6"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0D116A3E"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02580AC" w14:textId="77777777" w:rsidR="000842C8" w:rsidRPr="00971C80" w:rsidRDefault="000B60A3" w:rsidP="00F8347F">
            <w:pPr>
              <w:tabs>
                <w:tab w:val="left" w:pos="720"/>
              </w:tabs>
              <w:jc w:val="left"/>
              <w:rPr>
                <w:sz w:val="20"/>
                <w:szCs w:val="20"/>
              </w:rPr>
            </w:pPr>
            <w:r w:rsidRPr="00971C80">
              <w:rPr>
                <w:sz w:val="20"/>
                <w:szCs w:val="20"/>
              </w:rPr>
              <w:t>sr:ReadLogPeriod</w:t>
            </w:r>
          </w:p>
          <w:p w14:paraId="69C63081"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33FC5F6"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09A6D4B"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5FCB0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FDDF2E" w14:textId="77777777" w:rsidR="000B60A3" w:rsidRPr="00971C80" w:rsidRDefault="000B60A3" w:rsidP="00F8347F">
            <w:pPr>
              <w:tabs>
                <w:tab w:val="left" w:pos="720"/>
              </w:tabs>
              <w:jc w:val="left"/>
              <w:rPr>
                <w:sz w:val="20"/>
                <w:szCs w:val="20"/>
              </w:rPr>
            </w:pPr>
            <w:r w:rsidRPr="00971C80">
              <w:rPr>
                <w:sz w:val="20"/>
                <w:szCs w:val="20"/>
              </w:rPr>
              <w:t>N/A</w:t>
            </w:r>
          </w:p>
        </w:tc>
      </w:tr>
    </w:tbl>
    <w:p w14:paraId="0058EECB" w14:textId="7932A335" w:rsidR="00F76FBB" w:rsidRPr="000B4DCD" w:rsidRDefault="00F76FBB" w:rsidP="006E1A14">
      <w:pPr>
        <w:pStyle w:val="Caption"/>
      </w:pPr>
      <w:bookmarkStart w:id="3010"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3010"/>
    </w:p>
    <w:p w14:paraId="6ECD8197" w14:textId="77777777" w:rsidR="000B60A3" w:rsidRPr="00971C80" w:rsidRDefault="000B60A3" w:rsidP="000B60A3">
      <w:pPr>
        <w:spacing w:before="120" w:after="120"/>
        <w:jc w:val="left"/>
      </w:pPr>
    </w:p>
    <w:p w14:paraId="5CF15F43" w14:textId="77777777" w:rsidR="000B60A3" w:rsidRPr="00971C80" w:rsidRDefault="00F000C9" w:rsidP="00F000C9">
      <w:pPr>
        <w:pStyle w:val="Heading4"/>
      </w:pPr>
      <w:r w:rsidRPr="00971C80">
        <w:tab/>
        <w:t>Specific Validation for this Request</w:t>
      </w:r>
      <w:r w:rsidR="000B60A3" w:rsidRPr="00971C80">
        <w:tab/>
      </w:r>
    </w:p>
    <w:p w14:paraId="32E07AA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68CE7FC2" w14:textId="77777777" w:rsidR="000B60A3" w:rsidRPr="00971C80" w:rsidRDefault="000B60A3" w:rsidP="000B60A3"/>
    <w:p w14:paraId="55081190" w14:textId="77777777" w:rsidR="000B60A3" w:rsidRPr="00971C80" w:rsidRDefault="000B60A3" w:rsidP="000B60A3">
      <w:pPr>
        <w:spacing w:after="200" w:line="276" w:lineRule="auto"/>
        <w:jc w:val="left"/>
      </w:pPr>
      <w:r w:rsidRPr="00971C80">
        <w:br w:type="page"/>
      </w:r>
    </w:p>
    <w:p w14:paraId="3196A438" w14:textId="77777777" w:rsidR="000B60A3" w:rsidRPr="00971C80" w:rsidRDefault="000B60A3" w:rsidP="006A674B">
      <w:pPr>
        <w:pStyle w:val="Heading3"/>
      </w:pPr>
      <w:bookmarkStart w:id="3011" w:name="_Toc398808711"/>
      <w:bookmarkStart w:id="3012" w:name="_Toc489860788"/>
      <w:bookmarkStart w:id="3013" w:name="_Toc10286861"/>
      <w:bookmarkStart w:id="3014" w:name="_Toc506336162"/>
      <w:bookmarkStart w:id="3015" w:name="_Toc509172518"/>
      <w:r w:rsidRPr="00971C80">
        <w:lastRenderedPageBreak/>
        <w:t>Set Randomised Offset Limit</w:t>
      </w:r>
      <w:bookmarkEnd w:id="3011"/>
      <w:bookmarkEnd w:id="3012"/>
      <w:bookmarkEnd w:id="3013"/>
      <w:bookmarkEnd w:id="3014"/>
      <w:bookmarkEnd w:id="3015"/>
    </w:p>
    <w:p w14:paraId="7B26C93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72135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01364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B8BA40C"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3F593A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AF9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425239"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CDC35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35CD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40DB4C1"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52BC974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0872F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A2EDC0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B364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4F76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1941E7B" w14:textId="77777777" w:rsidR="000B60A3" w:rsidRPr="00971C80" w:rsidRDefault="000B60A3" w:rsidP="000B60A3">
            <w:pPr>
              <w:contextualSpacing/>
              <w:jc w:val="left"/>
              <w:rPr>
                <w:sz w:val="20"/>
                <w:szCs w:val="20"/>
              </w:rPr>
            </w:pPr>
            <w:r w:rsidRPr="00971C80">
              <w:rPr>
                <w:sz w:val="20"/>
                <w:szCs w:val="20"/>
              </w:rPr>
              <w:t>Critical</w:t>
            </w:r>
          </w:p>
          <w:p w14:paraId="0A623C63" w14:textId="77777777" w:rsidR="000B60A3" w:rsidRPr="00971C80" w:rsidRDefault="000B60A3" w:rsidP="000B60A3">
            <w:pPr>
              <w:contextualSpacing/>
              <w:jc w:val="left"/>
              <w:rPr>
                <w:sz w:val="20"/>
                <w:szCs w:val="20"/>
              </w:rPr>
            </w:pPr>
          </w:p>
        </w:tc>
      </w:tr>
      <w:tr w:rsidR="00846622" w:rsidRPr="00971C80" w14:paraId="67F57C6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2087DB" w14:textId="77777777" w:rsidR="000B60A3" w:rsidRPr="00971C80" w:rsidRDefault="005876D1" w:rsidP="000B60A3">
            <w:pPr>
              <w:contextualSpacing/>
              <w:jc w:val="left"/>
              <w:rPr>
                <w:b/>
                <w:sz w:val="20"/>
                <w:szCs w:val="20"/>
              </w:rPr>
            </w:pPr>
            <w:r>
              <w:rPr>
                <w:b/>
                <w:sz w:val="20"/>
                <w:szCs w:val="20"/>
              </w:rPr>
              <w:t xml:space="preserve">BusinessTargetID </w:t>
            </w:r>
          </w:p>
          <w:p w14:paraId="4108C9E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5972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663084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25A3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83B4E1E" w14:textId="77777777" w:rsidR="000B60A3" w:rsidRPr="00971C80" w:rsidRDefault="00C62171" w:rsidP="000B60A3">
            <w:pPr>
              <w:contextualSpacing/>
              <w:jc w:val="left"/>
              <w:rPr>
                <w:sz w:val="20"/>
                <w:szCs w:val="20"/>
              </w:rPr>
            </w:pPr>
            <w:r>
              <w:rPr>
                <w:sz w:val="20"/>
                <w:szCs w:val="20"/>
              </w:rPr>
              <w:t>No</w:t>
            </w:r>
          </w:p>
        </w:tc>
      </w:tr>
      <w:tr w:rsidR="00846622" w:rsidRPr="00971C80" w14:paraId="7B4A9B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57234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FF0FDF0" w14:textId="77777777" w:rsidR="000B60A3" w:rsidRPr="00971C80" w:rsidRDefault="00047468" w:rsidP="000B60A3">
            <w:pPr>
              <w:contextualSpacing/>
              <w:jc w:val="left"/>
              <w:rPr>
                <w:sz w:val="20"/>
                <w:szCs w:val="20"/>
              </w:rPr>
            </w:pPr>
            <w:r>
              <w:rPr>
                <w:sz w:val="20"/>
                <w:szCs w:val="20"/>
              </w:rPr>
              <w:t>Yes</w:t>
            </w:r>
          </w:p>
        </w:tc>
      </w:tr>
      <w:tr w:rsidR="00846622" w:rsidRPr="00971C80" w14:paraId="7253A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2965C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3188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1AD4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75948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2CF884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AB32EE" w14:textId="77777777" w:rsidR="000B60A3" w:rsidRPr="00971C80" w:rsidRDefault="000B60A3" w:rsidP="000B60A3">
            <w:pPr>
              <w:contextualSpacing/>
              <w:jc w:val="left"/>
              <w:rPr>
                <w:sz w:val="20"/>
                <w:szCs w:val="20"/>
              </w:rPr>
            </w:pPr>
            <w:r w:rsidRPr="00971C80">
              <w:rPr>
                <w:sz w:val="20"/>
                <w:szCs w:val="20"/>
              </w:rPr>
              <w:t>For Service Request</w:t>
            </w:r>
          </w:p>
          <w:p w14:paraId="28CD9E1E"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337AD93" w14:textId="77777777" w:rsidR="000B60A3" w:rsidRPr="00971C80" w:rsidRDefault="000B60A3" w:rsidP="000B60A3">
            <w:pPr>
              <w:contextualSpacing/>
              <w:jc w:val="left"/>
              <w:rPr>
                <w:sz w:val="20"/>
                <w:szCs w:val="20"/>
              </w:rPr>
            </w:pPr>
            <w:r w:rsidRPr="00971C80">
              <w:rPr>
                <w:sz w:val="20"/>
                <w:szCs w:val="20"/>
              </w:rPr>
              <w:t>For Signed Pre-Commands</w:t>
            </w:r>
          </w:p>
          <w:p w14:paraId="3A0AE7F3" w14:textId="77777777" w:rsidR="000B60A3" w:rsidRDefault="000B60A3" w:rsidP="000B60A3">
            <w:pPr>
              <w:contextualSpacing/>
              <w:jc w:val="left"/>
              <w:rPr>
                <w:sz w:val="20"/>
                <w:szCs w:val="20"/>
              </w:rPr>
            </w:pPr>
            <w:r w:rsidRPr="00971C80">
              <w:rPr>
                <w:sz w:val="20"/>
                <w:szCs w:val="20"/>
              </w:rPr>
              <w:t>5 – Send (Critical)</w:t>
            </w:r>
          </w:p>
          <w:p w14:paraId="4F711F61"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41CDBEBB" w14:textId="77777777" w:rsidR="00DD3AB0" w:rsidRPr="00971C80" w:rsidRDefault="00DD3AB0" w:rsidP="000B60A3">
            <w:pPr>
              <w:contextualSpacing/>
              <w:jc w:val="left"/>
              <w:rPr>
                <w:sz w:val="20"/>
                <w:szCs w:val="20"/>
              </w:rPr>
            </w:pPr>
          </w:p>
        </w:tc>
      </w:tr>
      <w:tr w:rsidR="00846622" w:rsidRPr="00971C80" w14:paraId="483FB9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2CC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58802CB3" w14:textId="327126A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B3434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961B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E7730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94B48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D86A7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57A14DA" w14:textId="295D38B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77EC80F"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35CDD1A0"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33EFA95D"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0C411E25"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92E1E4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CD01F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2B381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D14AA25" w14:textId="61FB935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59D6036" w14:textId="77777777" w:rsidTr="00400115">
        <w:trPr>
          <w:trHeight w:val="425"/>
        </w:trPr>
        <w:tc>
          <w:tcPr>
            <w:tcW w:w="1501" w:type="pct"/>
            <w:vAlign w:val="center"/>
          </w:tcPr>
          <w:p w14:paraId="475D73E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733C5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82A9B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1798F21" w14:textId="77777777" w:rsidTr="00400115">
        <w:trPr>
          <w:trHeight w:val="425"/>
        </w:trPr>
        <w:tc>
          <w:tcPr>
            <w:tcW w:w="1501" w:type="pct"/>
            <w:vAlign w:val="center"/>
          </w:tcPr>
          <w:p w14:paraId="2180CD1D"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498EAD"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51F3651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1D0859C" w14:textId="77777777" w:rsidTr="00400115">
        <w:trPr>
          <w:trHeight w:val="425"/>
        </w:trPr>
        <w:tc>
          <w:tcPr>
            <w:tcW w:w="1501" w:type="pct"/>
            <w:vAlign w:val="center"/>
          </w:tcPr>
          <w:p w14:paraId="2F7496D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6CAA1C0"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6AC0F37" w14:textId="77777777" w:rsidR="00416DEB" w:rsidRPr="00713C07" w:rsidRDefault="00416DEB" w:rsidP="00416DEB">
            <w:pPr>
              <w:spacing w:before="60" w:after="60"/>
              <w:contextualSpacing/>
              <w:jc w:val="left"/>
              <w:rPr>
                <w:sz w:val="20"/>
                <w:szCs w:val="20"/>
              </w:rPr>
            </w:pPr>
            <w:r>
              <w:rPr>
                <w:sz w:val="20"/>
                <w:szCs w:val="20"/>
              </w:rPr>
              <w:t>N/A</w:t>
            </w:r>
          </w:p>
        </w:tc>
      </w:tr>
    </w:tbl>
    <w:p w14:paraId="47A2A4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9D666C" w14:textId="77777777" w:rsidR="000B60A3" w:rsidRPr="00971C80" w:rsidRDefault="00F000C9" w:rsidP="00F000C9">
      <w:pPr>
        <w:pStyle w:val="Heading4"/>
      </w:pPr>
      <w:r w:rsidRPr="00971C80">
        <w:lastRenderedPageBreak/>
        <w:tab/>
        <w:t>Specific Data Items for this Request</w:t>
      </w:r>
      <w:r w:rsidR="000B60A3" w:rsidRPr="00971C80">
        <w:tab/>
      </w:r>
    </w:p>
    <w:p w14:paraId="426F06AA"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76B57919"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85F81E6"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43071BB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BFEA92"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968C6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950917"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8A6E47" w14:textId="77777777" w:rsidR="000B60A3" w:rsidRPr="00971C80" w:rsidRDefault="000B60A3" w:rsidP="00F8347F">
            <w:pPr>
              <w:jc w:val="left"/>
              <w:rPr>
                <w:b/>
                <w:sz w:val="20"/>
                <w:szCs w:val="20"/>
              </w:rPr>
            </w:pPr>
            <w:r w:rsidRPr="00971C80">
              <w:rPr>
                <w:b/>
                <w:sz w:val="20"/>
                <w:szCs w:val="20"/>
              </w:rPr>
              <w:t>Units</w:t>
            </w:r>
          </w:p>
        </w:tc>
      </w:tr>
      <w:tr w:rsidR="000B60A3" w:rsidRPr="00971C80" w14:paraId="2998B626"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AF3B616"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629D2329"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415ACC70"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5361B7C8"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6D45E5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3495B5"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86039F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E9D74DA" w14:textId="77777777" w:rsidR="000B60A3" w:rsidRPr="00971C80" w:rsidRDefault="000B60A3" w:rsidP="00F8347F">
            <w:pPr>
              <w:tabs>
                <w:tab w:val="left" w:pos="720"/>
              </w:tabs>
              <w:jc w:val="left"/>
              <w:rPr>
                <w:sz w:val="20"/>
                <w:szCs w:val="20"/>
              </w:rPr>
            </w:pPr>
            <w:r w:rsidRPr="00971C80">
              <w:rPr>
                <w:sz w:val="20"/>
                <w:szCs w:val="20"/>
              </w:rPr>
              <w:t>Seconds</w:t>
            </w:r>
          </w:p>
        </w:tc>
      </w:tr>
    </w:tbl>
    <w:p w14:paraId="62909975" w14:textId="41BD3803" w:rsidR="00F76FBB" w:rsidRPr="000B4DCD" w:rsidRDefault="00F76FBB" w:rsidP="006E1A14">
      <w:pPr>
        <w:pStyle w:val="Caption"/>
      </w:pPr>
      <w:bookmarkStart w:id="3016"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3016"/>
    </w:p>
    <w:p w14:paraId="605C0C8C" w14:textId="77777777" w:rsidR="000B60A3" w:rsidRPr="00971C80" w:rsidRDefault="000B60A3" w:rsidP="000B60A3">
      <w:pPr>
        <w:spacing w:before="120" w:after="120"/>
        <w:jc w:val="left"/>
        <w:rPr>
          <w:noProof/>
          <w:lang w:eastAsia="en-GB"/>
        </w:rPr>
      </w:pPr>
    </w:p>
    <w:p w14:paraId="465A380B" w14:textId="77777777" w:rsidR="000B60A3" w:rsidRPr="00971C80" w:rsidRDefault="00F000C9" w:rsidP="00F000C9">
      <w:pPr>
        <w:pStyle w:val="Heading4"/>
      </w:pPr>
      <w:r w:rsidRPr="00971C80">
        <w:tab/>
        <w:t>Specific Validation for this Request</w:t>
      </w:r>
      <w:r w:rsidR="000B60A3" w:rsidRPr="00971C80">
        <w:tab/>
      </w:r>
    </w:p>
    <w:p w14:paraId="0E24C80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41A79B4" w14:textId="77777777" w:rsidR="000B60A3" w:rsidRPr="00971C80" w:rsidRDefault="000B60A3" w:rsidP="000B60A3"/>
    <w:p w14:paraId="76BBBAF7" w14:textId="77777777" w:rsidR="000B60A3" w:rsidRPr="00971C80" w:rsidRDefault="000B60A3" w:rsidP="000B60A3"/>
    <w:p w14:paraId="0CC2AB26" w14:textId="43CDDF9A" w:rsidR="00917DA0" w:rsidRPr="00D036AB" w:rsidRDefault="000B60A3" w:rsidP="00917DA0">
      <w:pPr>
        <w:pStyle w:val="Heading3"/>
        <w:rPr>
          <w:ins w:id="3017" w:author="Author"/>
          <w:highlight w:val="yellow"/>
        </w:rPr>
      </w:pPr>
      <w:r w:rsidRPr="00971C80">
        <w:br w:type="page"/>
      </w:r>
      <w:bookmarkStart w:id="3018" w:name="_Hlk35576370"/>
      <w:ins w:id="3019" w:author="Author">
        <w:r w:rsidR="00443A5B" w:rsidRPr="00D036AB">
          <w:rPr>
            <w:highlight w:val="yellow"/>
          </w:rPr>
          <w:lastRenderedPageBreak/>
          <w:t>Set Auxiliary Controller State</w:t>
        </w:r>
        <w:bookmarkEnd w:id="3018"/>
      </w:ins>
    </w:p>
    <w:p w14:paraId="232C97B0" w14:textId="77777777" w:rsidR="00917DA0" w:rsidRPr="00D036AB" w:rsidRDefault="00917DA0" w:rsidP="00917DA0">
      <w:pPr>
        <w:pStyle w:val="Heading4"/>
        <w:rPr>
          <w:ins w:id="3020" w:author="Author"/>
          <w:highlight w:val="yellow"/>
        </w:rPr>
      </w:pPr>
      <w:ins w:id="3021" w:author="Author">
        <w:r w:rsidRPr="00D036AB">
          <w:rPr>
            <w:highlight w:val="yellow"/>
          </w:rPr>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090883" w14:paraId="0AF13587" w14:textId="77777777" w:rsidTr="00511C8F">
        <w:trPr>
          <w:trHeight w:val="425"/>
          <w:ins w:id="3022" w:author="Author"/>
        </w:trPr>
        <w:tc>
          <w:tcPr>
            <w:tcW w:w="1501" w:type="pct"/>
            <w:tcBorders>
              <w:top w:val="single" w:sz="4" w:space="0" w:color="auto"/>
              <w:left w:val="single" w:sz="4" w:space="0" w:color="auto"/>
              <w:bottom w:val="single" w:sz="4" w:space="0" w:color="auto"/>
              <w:right w:val="single" w:sz="4" w:space="0" w:color="auto"/>
            </w:tcBorders>
            <w:hideMark/>
          </w:tcPr>
          <w:p w14:paraId="00C40E56" w14:textId="77777777" w:rsidR="00917DA0" w:rsidRPr="00D036AB" w:rsidRDefault="00917DA0" w:rsidP="0088708F">
            <w:pPr>
              <w:contextualSpacing/>
              <w:jc w:val="left"/>
              <w:rPr>
                <w:ins w:id="3023" w:author="Author"/>
                <w:b/>
                <w:sz w:val="20"/>
                <w:szCs w:val="20"/>
                <w:highlight w:val="yellow"/>
              </w:rPr>
            </w:pPr>
            <w:ins w:id="3024" w:author="Author">
              <w:r w:rsidRPr="00D036AB">
                <w:rPr>
                  <w:b/>
                  <w:sz w:val="20"/>
                  <w:szCs w:val="20"/>
                  <w:highlight w:val="yellow"/>
                </w:rPr>
                <w:t xml:space="preserve">Service Request Name </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C66B315" w14:textId="02377BC9" w:rsidR="00917DA0" w:rsidRPr="00D036AB" w:rsidRDefault="00AF7336" w:rsidP="0088708F">
            <w:pPr>
              <w:numPr>
                <w:ilvl w:val="0"/>
                <w:numId w:val="55"/>
              </w:numPr>
              <w:ind w:left="0"/>
              <w:contextualSpacing/>
              <w:jc w:val="left"/>
              <w:rPr>
                <w:ins w:id="3025" w:author="Author"/>
                <w:sz w:val="20"/>
                <w:szCs w:val="20"/>
                <w:highlight w:val="yellow"/>
              </w:rPr>
            </w:pPr>
            <w:ins w:id="3026" w:author="Author">
              <w:r w:rsidRPr="00D036AB">
                <w:rPr>
                  <w:sz w:val="20"/>
                  <w:szCs w:val="20"/>
                  <w:highlight w:val="yellow"/>
                </w:rPr>
                <w:t>SetAuxiliaryControllerState</w:t>
              </w:r>
            </w:ins>
          </w:p>
        </w:tc>
      </w:tr>
      <w:tr w:rsidR="00917DA0" w:rsidRPr="00090883" w14:paraId="2AAEF856" w14:textId="77777777" w:rsidTr="00511C8F">
        <w:trPr>
          <w:trHeight w:val="425"/>
          <w:ins w:id="3027" w:author="Author"/>
        </w:trPr>
        <w:tc>
          <w:tcPr>
            <w:tcW w:w="1501" w:type="pct"/>
            <w:tcBorders>
              <w:top w:val="single" w:sz="4" w:space="0" w:color="auto"/>
              <w:left w:val="single" w:sz="4" w:space="0" w:color="auto"/>
              <w:bottom w:val="single" w:sz="4" w:space="0" w:color="auto"/>
              <w:right w:val="single" w:sz="4" w:space="0" w:color="auto"/>
            </w:tcBorders>
            <w:hideMark/>
          </w:tcPr>
          <w:p w14:paraId="629F35A9" w14:textId="77777777" w:rsidR="00917DA0" w:rsidRPr="00D036AB" w:rsidRDefault="00917DA0" w:rsidP="0088708F">
            <w:pPr>
              <w:contextualSpacing/>
              <w:jc w:val="left"/>
              <w:rPr>
                <w:ins w:id="3028" w:author="Author"/>
                <w:b/>
                <w:sz w:val="20"/>
                <w:szCs w:val="20"/>
                <w:highlight w:val="yellow"/>
              </w:rPr>
            </w:pPr>
            <w:ins w:id="3029" w:author="Author">
              <w:r w:rsidRPr="00D036AB">
                <w:rPr>
                  <w:b/>
                  <w:sz w:val="20"/>
                  <w:szCs w:val="20"/>
                  <w:highlight w:val="yellow"/>
                </w:rPr>
                <w:t>Service Reference</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0DA8863" w14:textId="4434C067" w:rsidR="00917DA0" w:rsidRPr="00D036AB" w:rsidRDefault="00917DA0" w:rsidP="0088708F">
            <w:pPr>
              <w:numPr>
                <w:ilvl w:val="0"/>
                <w:numId w:val="55"/>
              </w:numPr>
              <w:ind w:left="0"/>
              <w:contextualSpacing/>
              <w:jc w:val="left"/>
              <w:rPr>
                <w:ins w:id="3030" w:author="Author"/>
                <w:sz w:val="20"/>
                <w:szCs w:val="20"/>
                <w:highlight w:val="yellow"/>
              </w:rPr>
            </w:pPr>
            <w:ins w:id="3031" w:author="Author">
              <w:r w:rsidRPr="00D036AB">
                <w:rPr>
                  <w:sz w:val="20"/>
                  <w:szCs w:val="20"/>
                  <w:highlight w:val="yellow"/>
                </w:rPr>
                <w:t>7.</w:t>
              </w:r>
              <w:r w:rsidR="00AF7336" w:rsidRPr="00D036AB">
                <w:rPr>
                  <w:sz w:val="20"/>
                  <w:szCs w:val="20"/>
                  <w:highlight w:val="yellow"/>
                </w:rPr>
                <w:t>13</w:t>
              </w:r>
            </w:ins>
          </w:p>
        </w:tc>
      </w:tr>
      <w:tr w:rsidR="00917DA0" w:rsidRPr="00090883" w14:paraId="53C80D76" w14:textId="77777777" w:rsidTr="00511C8F">
        <w:trPr>
          <w:trHeight w:val="425"/>
          <w:ins w:id="3032" w:author="Author"/>
        </w:trPr>
        <w:tc>
          <w:tcPr>
            <w:tcW w:w="1501" w:type="pct"/>
            <w:tcBorders>
              <w:top w:val="single" w:sz="4" w:space="0" w:color="auto"/>
              <w:left w:val="single" w:sz="4" w:space="0" w:color="auto"/>
              <w:bottom w:val="single" w:sz="4" w:space="0" w:color="auto"/>
              <w:right w:val="single" w:sz="4" w:space="0" w:color="auto"/>
            </w:tcBorders>
            <w:hideMark/>
          </w:tcPr>
          <w:p w14:paraId="1579C1D4" w14:textId="77777777" w:rsidR="00917DA0" w:rsidRPr="00D036AB" w:rsidRDefault="00917DA0" w:rsidP="0088708F">
            <w:pPr>
              <w:contextualSpacing/>
              <w:jc w:val="left"/>
              <w:rPr>
                <w:ins w:id="3033" w:author="Author"/>
                <w:b/>
                <w:sz w:val="20"/>
                <w:szCs w:val="20"/>
                <w:highlight w:val="yellow"/>
              </w:rPr>
            </w:pPr>
            <w:ins w:id="3034" w:author="Author">
              <w:r w:rsidRPr="00D036AB">
                <w:rPr>
                  <w:b/>
                  <w:sz w:val="20"/>
                  <w:szCs w:val="20"/>
                  <w:highlight w:val="yellow"/>
                </w:rPr>
                <w:t>Service Reference Variant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B0D9989" w14:textId="667E729B" w:rsidR="00917DA0" w:rsidRPr="00D036AB" w:rsidRDefault="00917DA0" w:rsidP="0088708F">
            <w:pPr>
              <w:numPr>
                <w:ilvl w:val="0"/>
                <w:numId w:val="55"/>
              </w:numPr>
              <w:ind w:left="0"/>
              <w:contextualSpacing/>
              <w:jc w:val="left"/>
              <w:rPr>
                <w:ins w:id="3035" w:author="Author"/>
                <w:sz w:val="20"/>
                <w:szCs w:val="20"/>
                <w:highlight w:val="yellow"/>
              </w:rPr>
            </w:pPr>
            <w:ins w:id="3036" w:author="Author">
              <w:r w:rsidRPr="00D036AB">
                <w:rPr>
                  <w:sz w:val="20"/>
                  <w:szCs w:val="20"/>
                  <w:highlight w:val="yellow"/>
                </w:rPr>
                <w:t>7.</w:t>
              </w:r>
              <w:r w:rsidR="00263942" w:rsidRPr="00D036AB">
                <w:rPr>
                  <w:sz w:val="20"/>
                  <w:szCs w:val="20"/>
                  <w:highlight w:val="yellow"/>
                </w:rPr>
                <w:t>13</w:t>
              </w:r>
            </w:ins>
          </w:p>
        </w:tc>
      </w:tr>
      <w:tr w:rsidR="00917DA0" w:rsidRPr="00090883" w14:paraId="323E7A7E" w14:textId="77777777" w:rsidTr="00511C8F">
        <w:trPr>
          <w:trHeight w:val="425"/>
          <w:ins w:id="3037" w:author="Author"/>
        </w:trPr>
        <w:tc>
          <w:tcPr>
            <w:tcW w:w="1501" w:type="pct"/>
            <w:tcBorders>
              <w:top w:val="single" w:sz="4" w:space="0" w:color="auto"/>
              <w:left w:val="single" w:sz="4" w:space="0" w:color="auto"/>
              <w:bottom w:val="single" w:sz="4" w:space="0" w:color="auto"/>
              <w:right w:val="single" w:sz="4" w:space="0" w:color="auto"/>
            </w:tcBorders>
            <w:hideMark/>
          </w:tcPr>
          <w:p w14:paraId="3CB948E6" w14:textId="77777777" w:rsidR="00917DA0" w:rsidRPr="00D036AB" w:rsidRDefault="00917DA0" w:rsidP="0088708F">
            <w:pPr>
              <w:contextualSpacing/>
              <w:jc w:val="left"/>
              <w:rPr>
                <w:ins w:id="3038" w:author="Author"/>
                <w:b/>
                <w:sz w:val="20"/>
                <w:szCs w:val="20"/>
                <w:highlight w:val="yellow"/>
              </w:rPr>
            </w:pPr>
            <w:ins w:id="3039" w:author="Author">
              <w:r w:rsidRPr="00D036AB">
                <w:rPr>
                  <w:b/>
                  <w:sz w:val="20"/>
                  <w:szCs w:val="20"/>
                  <w:highlight w:val="yellow"/>
                </w:rPr>
                <w:t>Eligible Users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B2E8203" w14:textId="77777777" w:rsidR="00917DA0" w:rsidRPr="00D036AB" w:rsidRDefault="00917DA0" w:rsidP="0088708F">
            <w:pPr>
              <w:contextualSpacing/>
              <w:jc w:val="left"/>
              <w:rPr>
                <w:ins w:id="3040" w:author="Author"/>
                <w:sz w:val="20"/>
                <w:szCs w:val="20"/>
                <w:highlight w:val="yellow"/>
              </w:rPr>
            </w:pPr>
            <w:ins w:id="3041" w:author="Author">
              <w:r w:rsidRPr="00D036AB">
                <w:rPr>
                  <w:sz w:val="20"/>
                  <w:szCs w:val="20"/>
                  <w:highlight w:val="yellow"/>
                </w:rPr>
                <w:t>Import Supplier (IS)</w:t>
              </w:r>
            </w:ins>
          </w:p>
        </w:tc>
      </w:tr>
      <w:tr w:rsidR="00917DA0" w:rsidRPr="00090883" w14:paraId="261E91C0" w14:textId="77777777" w:rsidTr="00511C8F">
        <w:trPr>
          <w:trHeight w:val="425"/>
          <w:ins w:id="3042" w:author="Author"/>
        </w:trPr>
        <w:tc>
          <w:tcPr>
            <w:tcW w:w="1501" w:type="pct"/>
            <w:tcBorders>
              <w:top w:val="single" w:sz="4" w:space="0" w:color="auto"/>
              <w:left w:val="single" w:sz="4" w:space="0" w:color="auto"/>
              <w:bottom w:val="single" w:sz="4" w:space="0" w:color="auto"/>
              <w:right w:val="single" w:sz="4" w:space="0" w:color="auto"/>
            </w:tcBorders>
            <w:hideMark/>
          </w:tcPr>
          <w:p w14:paraId="21EDFF9A" w14:textId="77777777" w:rsidR="00917DA0" w:rsidRPr="00D036AB" w:rsidRDefault="00917DA0" w:rsidP="0088708F">
            <w:pPr>
              <w:contextualSpacing/>
              <w:jc w:val="left"/>
              <w:rPr>
                <w:ins w:id="3043" w:author="Author"/>
                <w:b/>
                <w:sz w:val="20"/>
                <w:szCs w:val="20"/>
                <w:highlight w:val="yellow"/>
              </w:rPr>
            </w:pPr>
            <w:ins w:id="3044" w:author="Author">
              <w:r w:rsidRPr="00D036AB">
                <w:rPr>
                  <w:b/>
                  <w:sz w:val="20"/>
                  <w:szCs w:val="20"/>
                  <w:highlight w:val="yellow"/>
                </w:rPr>
                <w:t>Security Classification</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27389E4" w14:textId="77777777" w:rsidR="00917DA0" w:rsidRPr="00D036AB" w:rsidRDefault="00917DA0" w:rsidP="0088708F">
            <w:pPr>
              <w:contextualSpacing/>
              <w:jc w:val="left"/>
              <w:rPr>
                <w:ins w:id="3045" w:author="Author"/>
                <w:sz w:val="20"/>
                <w:szCs w:val="20"/>
                <w:highlight w:val="yellow"/>
              </w:rPr>
            </w:pPr>
            <w:ins w:id="3046" w:author="Author">
              <w:r w:rsidRPr="00D036AB">
                <w:rPr>
                  <w:sz w:val="20"/>
                  <w:szCs w:val="20"/>
                  <w:highlight w:val="yellow"/>
                </w:rPr>
                <w:t>Critical</w:t>
              </w:r>
            </w:ins>
          </w:p>
          <w:p w14:paraId="657DCC96" w14:textId="77777777" w:rsidR="00917DA0" w:rsidRPr="00D036AB" w:rsidRDefault="00917DA0" w:rsidP="0088708F">
            <w:pPr>
              <w:contextualSpacing/>
              <w:jc w:val="left"/>
              <w:rPr>
                <w:ins w:id="3047" w:author="Author"/>
                <w:sz w:val="20"/>
                <w:szCs w:val="20"/>
                <w:highlight w:val="yellow"/>
              </w:rPr>
            </w:pPr>
          </w:p>
        </w:tc>
      </w:tr>
      <w:tr w:rsidR="00917DA0" w:rsidRPr="00090883" w14:paraId="37BA4D89" w14:textId="77777777" w:rsidTr="00511C8F">
        <w:trPr>
          <w:trHeight w:val="425"/>
          <w:ins w:id="3048" w:author="Author"/>
        </w:trPr>
        <w:tc>
          <w:tcPr>
            <w:tcW w:w="1501" w:type="pct"/>
            <w:tcBorders>
              <w:top w:val="single" w:sz="4" w:space="0" w:color="auto"/>
              <w:left w:val="single" w:sz="4" w:space="0" w:color="auto"/>
              <w:bottom w:val="single" w:sz="4" w:space="0" w:color="auto"/>
              <w:right w:val="single" w:sz="4" w:space="0" w:color="auto"/>
            </w:tcBorders>
            <w:hideMark/>
          </w:tcPr>
          <w:p w14:paraId="7DCA44DE" w14:textId="77777777" w:rsidR="00917DA0" w:rsidRPr="00D036AB" w:rsidRDefault="00917DA0" w:rsidP="0088708F">
            <w:pPr>
              <w:contextualSpacing/>
              <w:jc w:val="left"/>
              <w:rPr>
                <w:ins w:id="3049" w:author="Author"/>
                <w:b/>
                <w:sz w:val="20"/>
                <w:szCs w:val="20"/>
                <w:highlight w:val="yellow"/>
              </w:rPr>
            </w:pPr>
            <w:ins w:id="3050" w:author="Author">
              <w:r w:rsidRPr="00D036AB">
                <w:rPr>
                  <w:b/>
                  <w:sz w:val="20"/>
                  <w:szCs w:val="20"/>
                  <w:highlight w:val="yellow"/>
                </w:rPr>
                <w:t xml:space="preserve">BusinessTargetID </w:t>
              </w:r>
            </w:ins>
          </w:p>
          <w:p w14:paraId="53C0FBD9" w14:textId="77777777" w:rsidR="00917DA0" w:rsidRPr="00D036AB" w:rsidRDefault="00917DA0" w:rsidP="005F3C91">
            <w:pPr>
              <w:numPr>
                <w:ilvl w:val="0"/>
                <w:numId w:val="191"/>
              </w:numPr>
              <w:contextualSpacing/>
              <w:jc w:val="left"/>
              <w:rPr>
                <w:ins w:id="3051" w:author="Author"/>
                <w:b/>
                <w:sz w:val="20"/>
                <w:szCs w:val="20"/>
                <w:highlight w:val="yellow"/>
              </w:rPr>
            </w:pPr>
            <w:ins w:id="3052" w:author="Author">
              <w:r w:rsidRPr="00D036AB">
                <w:rPr>
                  <w:b/>
                  <w:sz w:val="20"/>
                  <w:szCs w:val="20"/>
                  <w:highlight w:val="yellow"/>
                </w:rPr>
                <w:t>Device Type applicable to this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D8A8FC5" w14:textId="77777777" w:rsidR="00917DA0" w:rsidRPr="00D036AB" w:rsidRDefault="00917DA0" w:rsidP="0088708F">
            <w:pPr>
              <w:contextualSpacing/>
              <w:jc w:val="left"/>
              <w:rPr>
                <w:ins w:id="3053" w:author="Author"/>
                <w:sz w:val="20"/>
                <w:szCs w:val="20"/>
                <w:highlight w:val="yellow"/>
              </w:rPr>
            </w:pPr>
            <w:ins w:id="3054" w:author="Author">
              <w:r w:rsidRPr="00D036AB">
                <w:rPr>
                  <w:sz w:val="20"/>
                  <w:szCs w:val="20"/>
                  <w:highlight w:val="yellow"/>
                </w:rPr>
                <w:t>Electricity Smart Meter (ESME)</w:t>
              </w:r>
            </w:ins>
          </w:p>
        </w:tc>
      </w:tr>
      <w:tr w:rsidR="00917DA0" w:rsidRPr="00090883" w14:paraId="7289BA73" w14:textId="77777777" w:rsidTr="00511C8F">
        <w:trPr>
          <w:trHeight w:val="425"/>
          <w:ins w:id="3055" w:author="Author"/>
        </w:trPr>
        <w:tc>
          <w:tcPr>
            <w:tcW w:w="1501" w:type="pct"/>
            <w:tcBorders>
              <w:top w:val="single" w:sz="4" w:space="0" w:color="auto"/>
              <w:left w:val="single" w:sz="4" w:space="0" w:color="auto"/>
              <w:bottom w:val="single" w:sz="4" w:space="0" w:color="auto"/>
              <w:right w:val="single" w:sz="4" w:space="0" w:color="auto"/>
            </w:tcBorders>
            <w:hideMark/>
          </w:tcPr>
          <w:p w14:paraId="013D59DD" w14:textId="77777777" w:rsidR="00917DA0" w:rsidRPr="00D036AB" w:rsidRDefault="00917DA0" w:rsidP="0088708F">
            <w:pPr>
              <w:contextualSpacing/>
              <w:jc w:val="left"/>
              <w:rPr>
                <w:ins w:id="3056" w:author="Author"/>
                <w:b/>
                <w:sz w:val="20"/>
                <w:szCs w:val="20"/>
                <w:highlight w:val="yellow"/>
              </w:rPr>
            </w:pPr>
            <w:ins w:id="3057" w:author="Author">
              <w:r w:rsidRPr="00D036AB">
                <w:rPr>
                  <w:b/>
                  <w:sz w:val="20"/>
                  <w:szCs w:val="20"/>
                  <w:highlight w:val="yellow"/>
                </w:rPr>
                <w:t>Can be future dated?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9AD25A3" w14:textId="77777777" w:rsidR="00917DA0" w:rsidRPr="00D036AB" w:rsidRDefault="00917DA0" w:rsidP="0088708F">
            <w:pPr>
              <w:contextualSpacing/>
              <w:jc w:val="left"/>
              <w:rPr>
                <w:ins w:id="3058" w:author="Author"/>
                <w:sz w:val="20"/>
                <w:szCs w:val="20"/>
                <w:highlight w:val="yellow"/>
              </w:rPr>
            </w:pPr>
            <w:ins w:id="3059" w:author="Author">
              <w:r w:rsidRPr="00D036AB">
                <w:rPr>
                  <w:sz w:val="20"/>
                  <w:szCs w:val="20"/>
                  <w:highlight w:val="yellow"/>
                </w:rPr>
                <w:t>No</w:t>
              </w:r>
            </w:ins>
          </w:p>
        </w:tc>
      </w:tr>
      <w:tr w:rsidR="00917DA0" w:rsidRPr="00090883" w14:paraId="0EF6B884" w14:textId="77777777" w:rsidTr="00511C8F">
        <w:trPr>
          <w:trHeight w:val="425"/>
          <w:ins w:id="3060" w:author="Author"/>
        </w:trPr>
        <w:tc>
          <w:tcPr>
            <w:tcW w:w="1501" w:type="pct"/>
            <w:tcBorders>
              <w:top w:val="single" w:sz="4" w:space="0" w:color="auto"/>
              <w:left w:val="single" w:sz="4" w:space="0" w:color="auto"/>
              <w:bottom w:val="single" w:sz="4" w:space="0" w:color="auto"/>
              <w:right w:val="single" w:sz="4" w:space="0" w:color="auto"/>
            </w:tcBorders>
            <w:hideMark/>
          </w:tcPr>
          <w:p w14:paraId="28C2CA1F" w14:textId="77777777" w:rsidR="00917DA0" w:rsidRPr="00D036AB" w:rsidRDefault="00917DA0" w:rsidP="0088708F">
            <w:pPr>
              <w:contextualSpacing/>
              <w:jc w:val="left"/>
              <w:rPr>
                <w:ins w:id="3061" w:author="Author"/>
                <w:b/>
                <w:sz w:val="20"/>
                <w:szCs w:val="20"/>
                <w:highlight w:val="yellow"/>
              </w:rPr>
            </w:pPr>
            <w:ins w:id="3062" w:author="Author">
              <w:r w:rsidRPr="00D036AB">
                <w:rPr>
                  <w:b/>
                  <w:sz w:val="20"/>
                  <w:szCs w:val="20"/>
                  <w:highlight w:val="yellow"/>
                </w:rPr>
                <w:t>On Demand?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3D0DE8D" w14:textId="77777777" w:rsidR="00917DA0" w:rsidRPr="00D036AB" w:rsidRDefault="00917DA0" w:rsidP="0088708F">
            <w:pPr>
              <w:contextualSpacing/>
              <w:jc w:val="left"/>
              <w:rPr>
                <w:ins w:id="3063" w:author="Author"/>
                <w:sz w:val="20"/>
                <w:szCs w:val="20"/>
                <w:highlight w:val="yellow"/>
              </w:rPr>
            </w:pPr>
            <w:ins w:id="3064" w:author="Author">
              <w:r w:rsidRPr="00D036AB">
                <w:rPr>
                  <w:sz w:val="20"/>
                  <w:szCs w:val="20"/>
                  <w:highlight w:val="yellow"/>
                </w:rPr>
                <w:t>Yes</w:t>
              </w:r>
            </w:ins>
          </w:p>
        </w:tc>
      </w:tr>
      <w:tr w:rsidR="00917DA0" w:rsidRPr="00090883" w14:paraId="5750F061" w14:textId="77777777" w:rsidTr="00511C8F">
        <w:trPr>
          <w:trHeight w:val="425"/>
          <w:ins w:id="3065" w:author="Author"/>
        </w:trPr>
        <w:tc>
          <w:tcPr>
            <w:tcW w:w="1501" w:type="pct"/>
            <w:tcBorders>
              <w:top w:val="single" w:sz="4" w:space="0" w:color="auto"/>
              <w:left w:val="single" w:sz="4" w:space="0" w:color="auto"/>
              <w:bottom w:val="single" w:sz="4" w:space="0" w:color="auto"/>
              <w:right w:val="single" w:sz="4" w:space="0" w:color="auto"/>
            </w:tcBorders>
            <w:hideMark/>
          </w:tcPr>
          <w:p w14:paraId="2A116C02" w14:textId="77777777" w:rsidR="00917DA0" w:rsidRPr="00D036AB" w:rsidRDefault="00917DA0" w:rsidP="0088708F">
            <w:pPr>
              <w:contextualSpacing/>
              <w:jc w:val="left"/>
              <w:rPr>
                <w:ins w:id="3066" w:author="Author"/>
                <w:b/>
                <w:bCs/>
                <w:sz w:val="20"/>
                <w:szCs w:val="20"/>
                <w:highlight w:val="yellow"/>
              </w:rPr>
            </w:pPr>
            <w:ins w:id="3067" w:author="Author">
              <w:r w:rsidRPr="00D036AB">
                <w:rPr>
                  <w:b/>
                  <w:bCs/>
                  <w:sz w:val="20"/>
                  <w:szCs w:val="20"/>
                  <w:highlight w:val="yellow"/>
                </w:rPr>
                <w:t>Capable of being DCC Scheduled?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9694A36" w14:textId="77777777" w:rsidR="00917DA0" w:rsidRPr="00D036AB" w:rsidRDefault="00917DA0" w:rsidP="0088708F">
            <w:pPr>
              <w:contextualSpacing/>
              <w:jc w:val="left"/>
              <w:rPr>
                <w:ins w:id="3068" w:author="Author"/>
                <w:sz w:val="20"/>
                <w:szCs w:val="20"/>
                <w:highlight w:val="yellow"/>
              </w:rPr>
            </w:pPr>
            <w:ins w:id="3069" w:author="Author">
              <w:r w:rsidRPr="00D036AB">
                <w:rPr>
                  <w:sz w:val="20"/>
                  <w:szCs w:val="20"/>
                  <w:highlight w:val="yellow"/>
                </w:rPr>
                <w:t>No</w:t>
              </w:r>
            </w:ins>
          </w:p>
        </w:tc>
      </w:tr>
      <w:tr w:rsidR="00917DA0" w:rsidRPr="00090883" w14:paraId="150A1D7B" w14:textId="77777777" w:rsidTr="00511C8F">
        <w:trPr>
          <w:trHeight w:val="425"/>
          <w:ins w:id="3070" w:author="Author"/>
        </w:trPr>
        <w:tc>
          <w:tcPr>
            <w:tcW w:w="1501" w:type="pct"/>
            <w:tcBorders>
              <w:top w:val="single" w:sz="4" w:space="0" w:color="auto"/>
              <w:left w:val="single" w:sz="4" w:space="0" w:color="auto"/>
              <w:bottom w:val="single" w:sz="4" w:space="0" w:color="auto"/>
              <w:right w:val="single" w:sz="4" w:space="0" w:color="auto"/>
            </w:tcBorders>
            <w:hideMark/>
          </w:tcPr>
          <w:p w14:paraId="57228F54" w14:textId="77777777" w:rsidR="00917DA0" w:rsidRPr="00D036AB" w:rsidRDefault="00917DA0" w:rsidP="0088708F">
            <w:pPr>
              <w:contextualSpacing/>
              <w:jc w:val="left"/>
              <w:rPr>
                <w:ins w:id="3071" w:author="Author"/>
                <w:b/>
                <w:bCs/>
                <w:sz w:val="20"/>
                <w:szCs w:val="20"/>
                <w:highlight w:val="yellow"/>
              </w:rPr>
            </w:pPr>
            <w:ins w:id="3072" w:author="Author">
              <w:r w:rsidRPr="00D036AB">
                <w:rPr>
                  <w:b/>
                  <w:bCs/>
                  <w:sz w:val="20"/>
                  <w:szCs w:val="20"/>
                  <w:highlight w:val="yellow"/>
                </w:rPr>
                <w:t xml:space="preserve">Command Variants applicable to this Request </w:t>
              </w:r>
            </w:ins>
          </w:p>
          <w:p w14:paraId="63E17E67" w14:textId="77777777" w:rsidR="00917DA0" w:rsidRPr="00D036AB" w:rsidRDefault="00917DA0" w:rsidP="0088708F">
            <w:pPr>
              <w:contextualSpacing/>
              <w:jc w:val="left"/>
              <w:rPr>
                <w:ins w:id="3073" w:author="Author"/>
                <w:b/>
                <w:sz w:val="20"/>
                <w:szCs w:val="20"/>
                <w:highlight w:val="yellow"/>
              </w:rPr>
            </w:pPr>
            <w:ins w:id="3074" w:author="Author">
              <w:r w:rsidRPr="00D036AB">
                <w:rPr>
                  <w:b/>
                  <w:bCs/>
                  <w:sz w:val="20"/>
                  <w:szCs w:val="20"/>
                  <w:highlight w:val="yellow"/>
                </w:rPr>
                <w:t>(Only one populated)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CBB1D0B" w14:textId="77777777" w:rsidR="00917DA0" w:rsidRPr="00D036AB" w:rsidRDefault="00917DA0" w:rsidP="0088708F">
            <w:pPr>
              <w:contextualSpacing/>
              <w:jc w:val="left"/>
              <w:rPr>
                <w:ins w:id="3075" w:author="Author"/>
                <w:sz w:val="20"/>
                <w:szCs w:val="20"/>
                <w:highlight w:val="yellow"/>
              </w:rPr>
            </w:pPr>
            <w:ins w:id="3076" w:author="Author">
              <w:r w:rsidRPr="00D036AB">
                <w:rPr>
                  <w:sz w:val="20"/>
                  <w:szCs w:val="20"/>
                  <w:highlight w:val="yellow"/>
                </w:rPr>
                <w:t>For Service Request</w:t>
              </w:r>
            </w:ins>
          </w:p>
          <w:p w14:paraId="115610DB" w14:textId="77777777" w:rsidR="00917DA0" w:rsidRPr="00D036AB" w:rsidRDefault="00917DA0" w:rsidP="0088708F">
            <w:pPr>
              <w:contextualSpacing/>
              <w:jc w:val="left"/>
              <w:rPr>
                <w:ins w:id="3077" w:author="Author"/>
                <w:sz w:val="20"/>
                <w:szCs w:val="20"/>
                <w:highlight w:val="yellow"/>
              </w:rPr>
            </w:pPr>
            <w:ins w:id="3078" w:author="Author">
              <w:r w:rsidRPr="00D036AB">
                <w:rPr>
                  <w:sz w:val="20"/>
                  <w:szCs w:val="20"/>
                  <w:highlight w:val="yellow"/>
                </w:rPr>
                <w:t>4 – Transform</w:t>
              </w:r>
              <w:r w:rsidRPr="00D036AB">
                <w:rPr>
                  <w:sz w:val="20"/>
                  <w:szCs w:val="20"/>
                  <w:highlight w:val="yellow"/>
                </w:rPr>
                <w:br/>
              </w:r>
            </w:ins>
          </w:p>
          <w:p w14:paraId="2DD15D94" w14:textId="77777777" w:rsidR="00917DA0" w:rsidRPr="00D036AB" w:rsidRDefault="00917DA0" w:rsidP="0088708F">
            <w:pPr>
              <w:contextualSpacing/>
              <w:jc w:val="left"/>
              <w:rPr>
                <w:ins w:id="3079" w:author="Author"/>
                <w:sz w:val="20"/>
                <w:szCs w:val="20"/>
                <w:highlight w:val="yellow"/>
              </w:rPr>
            </w:pPr>
            <w:ins w:id="3080" w:author="Author">
              <w:r w:rsidRPr="00D036AB">
                <w:rPr>
                  <w:sz w:val="20"/>
                  <w:szCs w:val="20"/>
                  <w:highlight w:val="yellow"/>
                </w:rPr>
                <w:t>For Signed Pre-Commands, choice of:</w:t>
              </w:r>
            </w:ins>
          </w:p>
          <w:p w14:paraId="53FFBD33" w14:textId="77777777" w:rsidR="00917DA0" w:rsidRPr="00D036AB" w:rsidRDefault="00917DA0" w:rsidP="0088708F">
            <w:pPr>
              <w:contextualSpacing/>
              <w:jc w:val="left"/>
              <w:rPr>
                <w:ins w:id="3081" w:author="Author"/>
                <w:sz w:val="20"/>
                <w:szCs w:val="20"/>
                <w:highlight w:val="yellow"/>
              </w:rPr>
            </w:pPr>
            <w:ins w:id="3082" w:author="Author">
              <w:r w:rsidRPr="00D036AB">
                <w:rPr>
                  <w:sz w:val="20"/>
                  <w:szCs w:val="20"/>
                  <w:highlight w:val="yellow"/>
                </w:rPr>
                <w:t>5 – Send (Critical)</w:t>
              </w:r>
              <w:r w:rsidRPr="00D036AB">
                <w:rPr>
                  <w:sz w:val="20"/>
                  <w:szCs w:val="20"/>
                  <w:highlight w:val="yellow"/>
                </w:rPr>
                <w:br/>
                <w:t>6 – Return for local delivery (Critical)</w:t>
              </w:r>
              <w:r w:rsidRPr="00D036AB">
                <w:rPr>
                  <w:sz w:val="20"/>
                  <w:szCs w:val="20"/>
                  <w:highlight w:val="yellow"/>
                </w:rPr>
                <w:br/>
                <w:t>7 – Send and Return for local delivery (Critical)</w:t>
              </w:r>
            </w:ins>
          </w:p>
        </w:tc>
      </w:tr>
      <w:tr w:rsidR="00917DA0" w:rsidRPr="00090883" w14:paraId="554215AC" w14:textId="77777777" w:rsidTr="00511C8F">
        <w:trPr>
          <w:trHeight w:val="425"/>
          <w:ins w:id="3083" w:author="Author"/>
        </w:trPr>
        <w:tc>
          <w:tcPr>
            <w:tcW w:w="1501" w:type="pct"/>
            <w:tcBorders>
              <w:top w:val="single" w:sz="4" w:space="0" w:color="auto"/>
              <w:left w:val="single" w:sz="4" w:space="0" w:color="auto"/>
              <w:bottom w:val="single" w:sz="4" w:space="0" w:color="auto"/>
              <w:right w:val="single" w:sz="4" w:space="0" w:color="auto"/>
            </w:tcBorders>
            <w:hideMark/>
          </w:tcPr>
          <w:p w14:paraId="4019A3E4" w14:textId="77777777" w:rsidR="00917DA0" w:rsidRPr="00D036AB" w:rsidRDefault="00917DA0" w:rsidP="0088708F">
            <w:pPr>
              <w:contextualSpacing/>
              <w:jc w:val="left"/>
              <w:rPr>
                <w:ins w:id="3084" w:author="Author"/>
                <w:b/>
                <w:sz w:val="20"/>
                <w:szCs w:val="20"/>
                <w:highlight w:val="yellow"/>
              </w:rPr>
            </w:pPr>
            <w:ins w:id="3085" w:author="Author">
              <w:r w:rsidRPr="00D036AB">
                <w:rPr>
                  <w:b/>
                  <w:sz w:val="20"/>
                  <w:szCs w:val="20"/>
                  <w:highlight w:val="yellow"/>
                </w:rPr>
                <w:t>Common Header Data Items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2B1421D" w14:textId="2FB3BA6B" w:rsidR="00917DA0" w:rsidRPr="00D036AB" w:rsidRDefault="00917DA0" w:rsidP="0088708F">
            <w:pPr>
              <w:contextualSpacing/>
              <w:jc w:val="left"/>
              <w:rPr>
                <w:ins w:id="3086" w:author="Author"/>
                <w:sz w:val="20"/>
                <w:szCs w:val="20"/>
                <w:highlight w:val="yellow"/>
              </w:rPr>
            </w:pPr>
            <w:ins w:id="3087"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_Ref401320318 \r \h </w:instrText>
              </w:r>
            </w:ins>
            <w:r w:rsidR="00090883">
              <w:rPr>
                <w:sz w:val="20"/>
                <w:szCs w:val="20"/>
                <w:highlight w:val="yellow"/>
              </w:rPr>
              <w:instrText xml:space="preserve"> \* MERGEFORMAT </w:instrText>
            </w:r>
            <w:r w:rsidRPr="00D036AB">
              <w:rPr>
                <w:sz w:val="20"/>
                <w:szCs w:val="20"/>
                <w:highlight w:val="yellow"/>
              </w:rPr>
            </w:r>
            <w:ins w:id="3088" w:author="Author">
              <w:r w:rsidRPr="00D036AB">
                <w:rPr>
                  <w:sz w:val="20"/>
                  <w:szCs w:val="20"/>
                  <w:highlight w:val="yellow"/>
                </w:rPr>
                <w:fldChar w:fldCharType="separate"/>
              </w:r>
              <w:r w:rsidRPr="00D036AB">
                <w:rPr>
                  <w:sz w:val="20"/>
                  <w:szCs w:val="20"/>
                  <w:highlight w:val="yellow"/>
                </w:rPr>
                <w:t>3.4.1.1</w:t>
              </w:r>
              <w:r w:rsidRPr="00D036AB">
                <w:rPr>
                  <w:sz w:val="20"/>
                  <w:szCs w:val="20"/>
                  <w:highlight w:val="yellow"/>
                </w:rPr>
                <w:fldChar w:fldCharType="end"/>
              </w:r>
            </w:ins>
          </w:p>
        </w:tc>
      </w:tr>
      <w:tr w:rsidR="00917DA0" w:rsidRPr="00090883" w14:paraId="5EF02C09" w14:textId="77777777" w:rsidTr="00511C8F">
        <w:trPr>
          <w:trHeight w:val="425"/>
          <w:ins w:id="3089" w:author="Author"/>
        </w:trPr>
        <w:tc>
          <w:tcPr>
            <w:tcW w:w="1501" w:type="pct"/>
            <w:tcBorders>
              <w:top w:val="single" w:sz="4" w:space="0" w:color="auto"/>
              <w:left w:val="single" w:sz="4" w:space="0" w:color="auto"/>
              <w:bottom w:val="single" w:sz="4" w:space="0" w:color="auto"/>
              <w:right w:val="single" w:sz="4" w:space="0" w:color="auto"/>
            </w:tcBorders>
            <w:hideMark/>
          </w:tcPr>
          <w:p w14:paraId="634637BB" w14:textId="77777777" w:rsidR="00917DA0" w:rsidRPr="00D036AB" w:rsidRDefault="00917DA0" w:rsidP="0088708F">
            <w:pPr>
              <w:contextualSpacing/>
              <w:jc w:val="left"/>
              <w:rPr>
                <w:ins w:id="3090" w:author="Author"/>
                <w:b/>
                <w:sz w:val="20"/>
                <w:szCs w:val="20"/>
                <w:highlight w:val="yellow"/>
              </w:rPr>
            </w:pPr>
            <w:ins w:id="3091" w:author="Author">
              <w:r w:rsidRPr="00D036AB">
                <w:rPr>
                  <w:b/>
                  <w:sz w:val="20"/>
                  <w:szCs w:val="20"/>
                  <w:highlight w:val="yellow"/>
                </w:rPr>
                <w:t>Data Items Specific to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7D4EF61" w14:textId="77777777" w:rsidR="00917DA0" w:rsidRPr="00D036AB" w:rsidRDefault="00917DA0" w:rsidP="0088708F">
            <w:pPr>
              <w:contextualSpacing/>
              <w:jc w:val="left"/>
              <w:rPr>
                <w:ins w:id="3092" w:author="Author"/>
                <w:sz w:val="20"/>
                <w:szCs w:val="20"/>
                <w:highlight w:val="yellow"/>
              </w:rPr>
            </w:pPr>
            <w:ins w:id="3093" w:author="Author">
              <w:r w:rsidRPr="00D036AB">
                <w:rPr>
                  <w:sz w:val="20"/>
                  <w:szCs w:val="20"/>
                  <w:highlight w:val="yellow"/>
                </w:rPr>
                <w:t>See Specific Data Items Below</w:t>
              </w:r>
            </w:ins>
          </w:p>
        </w:tc>
      </w:tr>
      <w:tr w:rsidR="00917DA0" w:rsidRPr="00090883" w14:paraId="49115E18" w14:textId="77777777" w:rsidTr="00511C8F">
        <w:trPr>
          <w:trHeight w:val="425"/>
          <w:ins w:id="3094" w:author="Author"/>
        </w:trPr>
        <w:tc>
          <w:tcPr>
            <w:tcW w:w="1501" w:type="pct"/>
            <w:tcBorders>
              <w:top w:val="single" w:sz="4" w:space="0" w:color="auto"/>
              <w:left w:val="single" w:sz="4" w:space="0" w:color="auto"/>
              <w:bottom w:val="single" w:sz="4" w:space="0" w:color="auto"/>
              <w:right w:val="single" w:sz="4" w:space="0" w:color="auto"/>
            </w:tcBorders>
            <w:hideMark/>
          </w:tcPr>
          <w:p w14:paraId="3ED64044" w14:textId="77777777" w:rsidR="00917DA0" w:rsidRPr="00D036AB" w:rsidRDefault="00917DA0" w:rsidP="0088708F">
            <w:pPr>
              <w:contextualSpacing/>
              <w:jc w:val="left"/>
              <w:rPr>
                <w:ins w:id="3095" w:author="Author"/>
                <w:b/>
                <w:sz w:val="20"/>
                <w:szCs w:val="20"/>
                <w:highlight w:val="yellow"/>
              </w:rPr>
            </w:pPr>
            <w:ins w:id="3096" w:author="Author">
              <w:r w:rsidRPr="00D036AB">
                <w:rPr>
                  <w:b/>
                  <w:sz w:val="20"/>
                  <w:szCs w:val="20"/>
                  <w:highlight w:val="yellow"/>
                </w:rPr>
                <w:t>Possible responses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C6C593B" w14:textId="1D037011" w:rsidR="00917DA0" w:rsidRPr="00D036AB" w:rsidRDefault="00917DA0" w:rsidP="0088708F">
            <w:pPr>
              <w:contextualSpacing/>
              <w:jc w:val="left"/>
              <w:rPr>
                <w:ins w:id="3097" w:author="Author"/>
                <w:sz w:val="20"/>
                <w:szCs w:val="20"/>
                <w:highlight w:val="yellow"/>
              </w:rPr>
            </w:pPr>
            <w:ins w:id="3098" w:author="Author">
              <w:r w:rsidRPr="00D036AB">
                <w:rPr>
                  <w:sz w:val="20"/>
                  <w:szCs w:val="20"/>
                  <w:highlight w:val="yellow"/>
                </w:rPr>
                <w:t xml:space="preserve">These are the possible responses applicable to this Service Request. Please see clause </w:t>
              </w:r>
              <w:r w:rsidRPr="00D036AB">
                <w:rPr>
                  <w:sz w:val="20"/>
                  <w:szCs w:val="20"/>
                  <w:highlight w:val="yellow"/>
                </w:rPr>
                <w:fldChar w:fldCharType="begin"/>
              </w:r>
              <w:r w:rsidRPr="00D036AB">
                <w:rPr>
                  <w:sz w:val="20"/>
                  <w:szCs w:val="20"/>
                  <w:highlight w:val="yellow"/>
                </w:rPr>
                <w:instrText xml:space="preserve"> REF _Ref399414744 \r \h </w:instrText>
              </w:r>
            </w:ins>
            <w:r w:rsidR="00090883">
              <w:rPr>
                <w:sz w:val="20"/>
                <w:szCs w:val="20"/>
                <w:highlight w:val="yellow"/>
              </w:rPr>
              <w:instrText xml:space="preserve"> \* MERGEFORMAT </w:instrText>
            </w:r>
            <w:r w:rsidRPr="00D036AB">
              <w:rPr>
                <w:sz w:val="20"/>
                <w:szCs w:val="20"/>
                <w:highlight w:val="yellow"/>
              </w:rPr>
            </w:r>
            <w:ins w:id="3099" w:author="Author">
              <w:r w:rsidRPr="00D036AB">
                <w:rPr>
                  <w:sz w:val="20"/>
                  <w:szCs w:val="20"/>
                  <w:highlight w:val="yellow"/>
                </w:rPr>
                <w:fldChar w:fldCharType="separate"/>
              </w:r>
              <w:r w:rsidRPr="00D036AB">
                <w:rPr>
                  <w:sz w:val="20"/>
                  <w:szCs w:val="20"/>
                  <w:highlight w:val="yellow"/>
                </w:rPr>
                <w:t>3.5</w:t>
              </w:r>
              <w:r w:rsidRPr="00D036AB">
                <w:rPr>
                  <w:sz w:val="20"/>
                  <w:szCs w:val="20"/>
                  <w:highlight w:val="yellow"/>
                </w:rPr>
                <w:fldChar w:fldCharType="end"/>
              </w:r>
              <w:r w:rsidRPr="00D036AB">
                <w:rPr>
                  <w:sz w:val="20"/>
                  <w:szCs w:val="20"/>
                  <w:highlight w:val="yellow"/>
                </w:rPr>
                <w:t xml:space="preserve"> for more details on processing patterns</w:t>
              </w:r>
            </w:ins>
          </w:p>
          <w:p w14:paraId="23A7EED2" w14:textId="77777777" w:rsidR="00917DA0" w:rsidRPr="00D036AB" w:rsidRDefault="00917DA0" w:rsidP="0088708F">
            <w:pPr>
              <w:pStyle w:val="ListParagraph"/>
              <w:numPr>
                <w:ilvl w:val="0"/>
                <w:numId w:val="140"/>
              </w:numPr>
              <w:rPr>
                <w:ins w:id="3100" w:author="Author"/>
                <w:sz w:val="20"/>
                <w:szCs w:val="20"/>
                <w:highlight w:val="yellow"/>
              </w:rPr>
            </w:pPr>
            <w:ins w:id="3101" w:author="Author">
              <w:r w:rsidRPr="00D036AB">
                <w:rPr>
                  <w:sz w:val="20"/>
                  <w:szCs w:val="20"/>
                  <w:highlight w:val="yellow"/>
                </w:rPr>
                <w:t>Response to Transform Request - PreCommand Format</w:t>
              </w:r>
            </w:ins>
          </w:p>
          <w:p w14:paraId="7C81C594" w14:textId="77777777" w:rsidR="00917DA0" w:rsidRPr="00D036AB" w:rsidRDefault="00917DA0" w:rsidP="0088708F">
            <w:pPr>
              <w:numPr>
                <w:ilvl w:val="0"/>
                <w:numId w:val="140"/>
              </w:numPr>
              <w:contextualSpacing/>
              <w:jc w:val="left"/>
              <w:rPr>
                <w:ins w:id="3102" w:author="Author"/>
                <w:sz w:val="20"/>
                <w:szCs w:val="20"/>
                <w:highlight w:val="yellow"/>
              </w:rPr>
            </w:pPr>
            <w:ins w:id="3103" w:author="Author">
              <w:r w:rsidRPr="00D036AB">
                <w:rPr>
                  <w:sz w:val="20"/>
                  <w:szCs w:val="20"/>
                  <w:highlight w:val="yellow"/>
                </w:rPr>
                <w:t>Acknowledgement</w:t>
              </w:r>
            </w:ins>
          </w:p>
          <w:p w14:paraId="1985B00F" w14:textId="77777777" w:rsidR="00917DA0" w:rsidRPr="00D036AB" w:rsidRDefault="00917DA0" w:rsidP="0088708F">
            <w:pPr>
              <w:numPr>
                <w:ilvl w:val="0"/>
                <w:numId w:val="140"/>
              </w:numPr>
              <w:contextualSpacing/>
              <w:jc w:val="left"/>
              <w:rPr>
                <w:ins w:id="3104" w:author="Author"/>
                <w:sz w:val="20"/>
                <w:szCs w:val="20"/>
                <w:highlight w:val="yellow"/>
              </w:rPr>
            </w:pPr>
            <w:ins w:id="3105" w:author="Author">
              <w:r w:rsidRPr="00D036AB">
                <w:rPr>
                  <w:sz w:val="20"/>
                  <w:szCs w:val="20"/>
                  <w:highlight w:val="yellow"/>
                </w:rPr>
                <w:t>Service Response (from Device) – GBCSPayload</w:t>
              </w:r>
            </w:ins>
          </w:p>
          <w:p w14:paraId="38BFFB81" w14:textId="77777777" w:rsidR="00917DA0" w:rsidRPr="00D036AB" w:rsidRDefault="00917DA0" w:rsidP="0088708F">
            <w:pPr>
              <w:numPr>
                <w:ilvl w:val="0"/>
                <w:numId w:val="140"/>
              </w:numPr>
              <w:contextualSpacing/>
              <w:jc w:val="left"/>
              <w:rPr>
                <w:ins w:id="3106" w:author="Author"/>
                <w:sz w:val="20"/>
                <w:szCs w:val="20"/>
                <w:highlight w:val="yellow"/>
              </w:rPr>
            </w:pPr>
            <w:ins w:id="3107" w:author="Author">
              <w:r w:rsidRPr="00D036AB">
                <w:rPr>
                  <w:sz w:val="20"/>
                  <w:szCs w:val="20"/>
                  <w:highlight w:val="yellow"/>
                </w:rPr>
                <w:t>Response to a Command for Local Delivery Request – LocalCommand Format</w:t>
              </w:r>
            </w:ins>
          </w:p>
          <w:p w14:paraId="3820455A" w14:textId="77777777" w:rsidR="00917DA0" w:rsidRPr="00D036AB" w:rsidRDefault="00917DA0" w:rsidP="0088708F">
            <w:pPr>
              <w:contextualSpacing/>
              <w:jc w:val="left"/>
              <w:rPr>
                <w:ins w:id="3108" w:author="Author"/>
                <w:sz w:val="20"/>
                <w:szCs w:val="20"/>
                <w:highlight w:val="yellow"/>
              </w:rPr>
            </w:pPr>
            <w:ins w:id="3109" w:author="Author">
              <w:r w:rsidRPr="00D036AB">
                <w:rPr>
                  <w:sz w:val="20"/>
                  <w:szCs w:val="20"/>
                  <w:highlight w:val="yellow"/>
                </w:rPr>
                <w:t>Also see Response Section below for details specific to this request</w:t>
              </w:r>
            </w:ins>
          </w:p>
        </w:tc>
      </w:tr>
      <w:tr w:rsidR="00917DA0" w:rsidRPr="00090883" w14:paraId="7EC2CFB9" w14:textId="77777777" w:rsidTr="00511C8F">
        <w:trPr>
          <w:trHeight w:val="425"/>
          <w:ins w:id="3110" w:author="Author"/>
        </w:trPr>
        <w:tc>
          <w:tcPr>
            <w:tcW w:w="1501" w:type="pct"/>
            <w:tcBorders>
              <w:top w:val="single" w:sz="4" w:space="0" w:color="auto"/>
              <w:left w:val="single" w:sz="4" w:space="0" w:color="auto"/>
              <w:bottom w:val="single" w:sz="4" w:space="0" w:color="auto"/>
              <w:right w:val="single" w:sz="4" w:space="0" w:color="auto"/>
            </w:tcBorders>
            <w:hideMark/>
          </w:tcPr>
          <w:p w14:paraId="3A5394BD" w14:textId="77777777" w:rsidR="00917DA0" w:rsidRPr="00D036AB" w:rsidRDefault="00917DA0" w:rsidP="0088708F">
            <w:pPr>
              <w:contextualSpacing/>
              <w:jc w:val="left"/>
              <w:rPr>
                <w:ins w:id="3111" w:author="Author"/>
                <w:b/>
                <w:sz w:val="20"/>
                <w:szCs w:val="20"/>
                <w:highlight w:val="yellow"/>
              </w:rPr>
            </w:pPr>
            <w:ins w:id="3112" w:author="Author">
              <w:r w:rsidRPr="00D036AB">
                <w:rPr>
                  <w:b/>
                  <w:sz w:val="20"/>
                  <w:szCs w:val="20"/>
                  <w:highlight w:val="yellow"/>
                </w:rPr>
                <w:t>Response Codes possible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37DDE38" w14:textId="27EF03CF" w:rsidR="00917DA0" w:rsidRPr="00D036AB" w:rsidRDefault="00917DA0" w:rsidP="0088708F">
            <w:pPr>
              <w:spacing w:before="60" w:after="60"/>
              <w:contextualSpacing/>
              <w:jc w:val="left"/>
              <w:rPr>
                <w:ins w:id="3113" w:author="Author"/>
                <w:sz w:val="20"/>
                <w:szCs w:val="20"/>
                <w:highlight w:val="yellow"/>
              </w:rPr>
            </w:pPr>
            <w:ins w:id="3114"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_Ref489856032 \r \h </w:instrText>
              </w:r>
            </w:ins>
            <w:r w:rsidR="00090883">
              <w:rPr>
                <w:sz w:val="20"/>
                <w:szCs w:val="20"/>
                <w:highlight w:val="yellow"/>
              </w:rPr>
              <w:instrText xml:space="preserve"> \* MERGEFORMAT </w:instrText>
            </w:r>
            <w:r w:rsidRPr="00D036AB">
              <w:rPr>
                <w:sz w:val="20"/>
                <w:szCs w:val="20"/>
                <w:highlight w:val="yellow"/>
              </w:rPr>
            </w:r>
            <w:ins w:id="3115" w:author="Author">
              <w:r w:rsidRPr="00D036AB">
                <w:rPr>
                  <w:sz w:val="20"/>
                  <w:szCs w:val="20"/>
                  <w:highlight w:val="yellow"/>
                </w:rPr>
                <w:fldChar w:fldCharType="separate"/>
              </w:r>
              <w:r w:rsidRPr="00D036AB">
                <w:rPr>
                  <w:sz w:val="20"/>
                  <w:szCs w:val="20"/>
                  <w:highlight w:val="yellow"/>
                </w:rPr>
                <w:t>3.5.10</w:t>
              </w:r>
              <w:r w:rsidRPr="00D036AB">
                <w:rPr>
                  <w:sz w:val="20"/>
                  <w:szCs w:val="20"/>
                  <w:highlight w:val="yellow"/>
                </w:rPr>
                <w:fldChar w:fldCharType="end"/>
              </w:r>
              <w:r w:rsidRPr="00D036AB">
                <w:rPr>
                  <w:sz w:val="20"/>
                  <w:szCs w:val="20"/>
                  <w:highlight w:val="yellow"/>
                </w:rPr>
                <w:t xml:space="preserve"> for Common Response Codes</w:t>
              </w:r>
            </w:ins>
          </w:p>
        </w:tc>
      </w:tr>
      <w:tr w:rsidR="00917DA0" w:rsidRPr="00090883" w14:paraId="69604039" w14:textId="77777777" w:rsidTr="0088708F">
        <w:trPr>
          <w:trHeight w:val="425"/>
          <w:ins w:id="3116" w:author="Author"/>
        </w:trPr>
        <w:tc>
          <w:tcPr>
            <w:tcW w:w="1501" w:type="pct"/>
            <w:vAlign w:val="center"/>
          </w:tcPr>
          <w:p w14:paraId="12A7F40E" w14:textId="77777777" w:rsidR="00917DA0" w:rsidRPr="00D036AB" w:rsidRDefault="00917DA0" w:rsidP="0088708F">
            <w:pPr>
              <w:spacing w:before="60" w:after="60"/>
              <w:contextualSpacing/>
              <w:jc w:val="left"/>
              <w:rPr>
                <w:ins w:id="3117" w:author="Author"/>
                <w:b/>
                <w:sz w:val="20"/>
                <w:szCs w:val="20"/>
                <w:highlight w:val="yellow"/>
              </w:rPr>
            </w:pPr>
            <w:ins w:id="3118" w:author="Author">
              <w:r w:rsidRPr="00D036AB">
                <w:rPr>
                  <w:b/>
                  <w:sz w:val="20"/>
                  <w:szCs w:val="20"/>
                  <w:highlight w:val="yellow"/>
                </w:rPr>
                <w:t>GBCS Cross Reference</w:t>
              </w:r>
            </w:ins>
          </w:p>
        </w:tc>
        <w:tc>
          <w:tcPr>
            <w:tcW w:w="1750" w:type="pct"/>
            <w:vAlign w:val="center"/>
          </w:tcPr>
          <w:p w14:paraId="504A7CB3" w14:textId="2FE504D7" w:rsidR="00917DA0" w:rsidRPr="00D036AB" w:rsidRDefault="00917DA0" w:rsidP="0088708F">
            <w:pPr>
              <w:spacing w:before="60" w:after="60"/>
              <w:contextualSpacing/>
              <w:jc w:val="left"/>
              <w:rPr>
                <w:ins w:id="3119" w:author="Author"/>
                <w:sz w:val="20"/>
                <w:szCs w:val="20"/>
                <w:highlight w:val="yellow"/>
              </w:rPr>
            </w:pPr>
            <w:ins w:id="3120" w:author="Author">
              <w:r w:rsidRPr="00D036AB">
                <w:rPr>
                  <w:sz w:val="20"/>
                  <w:szCs w:val="20"/>
                  <w:highlight w:val="yellow"/>
                </w:rPr>
                <w:t xml:space="preserve">Electricity </w:t>
              </w:r>
            </w:ins>
          </w:p>
        </w:tc>
        <w:tc>
          <w:tcPr>
            <w:tcW w:w="1749" w:type="pct"/>
            <w:vAlign w:val="center"/>
          </w:tcPr>
          <w:p w14:paraId="549EC108" w14:textId="77777777" w:rsidR="00917DA0" w:rsidRPr="00D036AB" w:rsidRDefault="00917DA0" w:rsidP="0088708F">
            <w:pPr>
              <w:spacing w:before="60" w:after="60"/>
              <w:contextualSpacing/>
              <w:jc w:val="left"/>
              <w:rPr>
                <w:ins w:id="3121" w:author="Author"/>
                <w:sz w:val="20"/>
                <w:szCs w:val="20"/>
                <w:highlight w:val="yellow"/>
              </w:rPr>
            </w:pPr>
          </w:p>
        </w:tc>
      </w:tr>
      <w:tr w:rsidR="00511C8F" w:rsidRPr="00090883" w14:paraId="33BEB03B" w14:textId="77777777" w:rsidTr="0088708F">
        <w:trPr>
          <w:trHeight w:val="425"/>
          <w:ins w:id="3122" w:author="Author"/>
        </w:trPr>
        <w:tc>
          <w:tcPr>
            <w:tcW w:w="1501" w:type="pct"/>
            <w:vAlign w:val="center"/>
          </w:tcPr>
          <w:p w14:paraId="249A9631" w14:textId="154629A8" w:rsidR="00511C8F" w:rsidRPr="00D036AB" w:rsidRDefault="00511C8F" w:rsidP="0088708F">
            <w:pPr>
              <w:spacing w:before="60" w:after="60"/>
              <w:contextualSpacing/>
              <w:jc w:val="left"/>
              <w:rPr>
                <w:ins w:id="3123" w:author="Author"/>
                <w:b/>
                <w:sz w:val="20"/>
                <w:szCs w:val="20"/>
                <w:highlight w:val="yellow"/>
              </w:rPr>
            </w:pPr>
            <w:ins w:id="3124" w:author="Author">
              <w:r w:rsidRPr="00D036AB">
                <w:rPr>
                  <w:b/>
                  <w:sz w:val="20"/>
                  <w:szCs w:val="20"/>
                  <w:highlight w:val="yellow"/>
                </w:rPr>
                <w:t xml:space="preserve">GBCS </w:t>
              </w:r>
              <w:r w:rsidR="008D6B55" w:rsidRPr="00D036AB">
                <w:rPr>
                  <w:b/>
                  <w:sz w:val="20"/>
                  <w:szCs w:val="20"/>
                  <w:highlight w:val="yellow"/>
                </w:rPr>
                <w:t>version earlier than v4.0</w:t>
              </w:r>
            </w:ins>
          </w:p>
        </w:tc>
        <w:tc>
          <w:tcPr>
            <w:tcW w:w="1750" w:type="pct"/>
            <w:vAlign w:val="center"/>
          </w:tcPr>
          <w:p w14:paraId="5980A7B2" w14:textId="79491527" w:rsidR="00511C8F" w:rsidRPr="00D036AB" w:rsidRDefault="000B7959" w:rsidP="0088708F">
            <w:pPr>
              <w:spacing w:before="60" w:after="60"/>
              <w:contextualSpacing/>
              <w:jc w:val="left"/>
              <w:rPr>
                <w:ins w:id="3125" w:author="Author"/>
                <w:sz w:val="20"/>
                <w:szCs w:val="20"/>
                <w:highlight w:val="yellow"/>
              </w:rPr>
            </w:pPr>
            <w:ins w:id="3126" w:author="Author">
              <w:r w:rsidRPr="00D036AB">
                <w:rPr>
                  <w:sz w:val="20"/>
                  <w:szCs w:val="20"/>
                  <w:highlight w:val="yellow"/>
                </w:rPr>
                <w:t>N/A – feature not supported by Device</w:t>
              </w:r>
            </w:ins>
          </w:p>
        </w:tc>
        <w:tc>
          <w:tcPr>
            <w:tcW w:w="1749" w:type="pct"/>
            <w:vAlign w:val="center"/>
          </w:tcPr>
          <w:p w14:paraId="37AE45F6" w14:textId="77777777" w:rsidR="00511C8F" w:rsidRPr="00D036AB" w:rsidRDefault="00511C8F" w:rsidP="0088708F">
            <w:pPr>
              <w:spacing w:before="60" w:after="60"/>
              <w:contextualSpacing/>
              <w:jc w:val="left"/>
              <w:rPr>
                <w:ins w:id="3127" w:author="Author"/>
                <w:sz w:val="20"/>
                <w:szCs w:val="20"/>
                <w:highlight w:val="yellow"/>
              </w:rPr>
            </w:pPr>
          </w:p>
        </w:tc>
      </w:tr>
      <w:tr w:rsidR="00917DA0" w:rsidRPr="00090883" w14:paraId="1C7E9F55" w14:textId="77777777" w:rsidTr="0088708F">
        <w:trPr>
          <w:trHeight w:val="425"/>
          <w:ins w:id="3128" w:author="Author"/>
        </w:trPr>
        <w:tc>
          <w:tcPr>
            <w:tcW w:w="1501" w:type="pct"/>
            <w:vAlign w:val="center"/>
          </w:tcPr>
          <w:p w14:paraId="2C8CAF43" w14:textId="6345A99F" w:rsidR="00917DA0" w:rsidRPr="00D036AB" w:rsidRDefault="00917DA0" w:rsidP="0088708F">
            <w:pPr>
              <w:spacing w:before="60" w:after="60"/>
              <w:contextualSpacing/>
              <w:jc w:val="left"/>
              <w:rPr>
                <w:ins w:id="3129" w:author="Author"/>
                <w:b/>
                <w:sz w:val="20"/>
                <w:szCs w:val="20"/>
                <w:highlight w:val="yellow"/>
              </w:rPr>
            </w:pPr>
            <w:ins w:id="3130" w:author="Author">
              <w:r w:rsidRPr="00D036AB">
                <w:rPr>
                  <w:b/>
                  <w:sz w:val="20"/>
                  <w:szCs w:val="20"/>
                  <w:highlight w:val="yellow"/>
                </w:rPr>
                <w:t xml:space="preserve">GBCS </w:t>
              </w:r>
              <w:r w:rsidRPr="00D036AB">
                <w:rPr>
                  <w:b/>
                  <w:color w:val="FFFFFF" w:themeColor="background1"/>
                  <w:sz w:val="20"/>
                  <w:szCs w:val="20"/>
                  <w:highlight w:val="yellow"/>
                </w:rPr>
                <w:t>v</w:t>
              </w:r>
              <w:r w:rsidR="00DE005E" w:rsidRPr="00D036AB">
                <w:rPr>
                  <w:b/>
                  <w:color w:val="FFFFFF" w:themeColor="background1"/>
                  <w:sz w:val="20"/>
                  <w:szCs w:val="20"/>
                  <w:highlight w:val="yellow"/>
                </w:rPr>
                <w:t>4</w:t>
              </w:r>
              <w:r w:rsidRPr="00D036AB">
                <w:rPr>
                  <w:b/>
                  <w:color w:val="FFFFFF" w:themeColor="background1"/>
                  <w:sz w:val="20"/>
                  <w:szCs w:val="20"/>
                  <w:highlight w:val="yellow"/>
                </w:rPr>
                <w:t xml:space="preserve">.0 </w:t>
              </w:r>
              <w:r w:rsidRPr="00D036AB">
                <w:rPr>
                  <w:b/>
                  <w:sz w:val="20"/>
                  <w:szCs w:val="20"/>
                  <w:highlight w:val="yellow"/>
                </w:rPr>
                <w:t>MessageCode</w:t>
              </w:r>
            </w:ins>
          </w:p>
        </w:tc>
        <w:tc>
          <w:tcPr>
            <w:tcW w:w="1750" w:type="pct"/>
            <w:vAlign w:val="center"/>
          </w:tcPr>
          <w:p w14:paraId="2C2C6E0A" w14:textId="45D3226A" w:rsidR="00917DA0" w:rsidRPr="00D036AB" w:rsidRDefault="00917DA0" w:rsidP="0088708F">
            <w:pPr>
              <w:spacing w:before="60" w:after="60"/>
              <w:contextualSpacing/>
              <w:jc w:val="left"/>
              <w:rPr>
                <w:ins w:id="3131" w:author="Author"/>
                <w:sz w:val="20"/>
                <w:szCs w:val="20"/>
                <w:highlight w:val="yellow"/>
              </w:rPr>
            </w:pPr>
            <w:ins w:id="3132" w:author="Author">
              <w:r w:rsidRPr="00D036AB">
                <w:rPr>
                  <w:sz w:val="20"/>
                  <w:szCs w:val="20"/>
                  <w:highlight w:val="yellow"/>
                </w:rPr>
                <w:t>0x0</w:t>
              </w:r>
              <w:r w:rsidR="00DE005E" w:rsidRPr="00D036AB">
                <w:rPr>
                  <w:sz w:val="20"/>
                  <w:szCs w:val="20"/>
                  <w:highlight w:val="yellow"/>
                </w:rPr>
                <w:t>11E</w:t>
              </w:r>
            </w:ins>
          </w:p>
        </w:tc>
        <w:tc>
          <w:tcPr>
            <w:tcW w:w="1749" w:type="pct"/>
            <w:vAlign w:val="center"/>
          </w:tcPr>
          <w:p w14:paraId="3F864129" w14:textId="77777777" w:rsidR="00917DA0" w:rsidRPr="00D036AB" w:rsidRDefault="00917DA0" w:rsidP="0088708F">
            <w:pPr>
              <w:spacing w:before="60" w:after="60"/>
              <w:contextualSpacing/>
              <w:jc w:val="left"/>
              <w:rPr>
                <w:ins w:id="3133" w:author="Author"/>
                <w:sz w:val="20"/>
                <w:szCs w:val="20"/>
                <w:highlight w:val="yellow"/>
              </w:rPr>
            </w:pPr>
          </w:p>
        </w:tc>
      </w:tr>
      <w:tr w:rsidR="00917DA0" w:rsidRPr="00090883" w14:paraId="080278E6" w14:textId="77777777" w:rsidTr="0088708F">
        <w:trPr>
          <w:trHeight w:val="425"/>
          <w:ins w:id="3134" w:author="Author"/>
        </w:trPr>
        <w:tc>
          <w:tcPr>
            <w:tcW w:w="1501" w:type="pct"/>
            <w:vAlign w:val="center"/>
          </w:tcPr>
          <w:p w14:paraId="40B346C3" w14:textId="4D7C780A" w:rsidR="00917DA0" w:rsidRPr="00D036AB" w:rsidRDefault="00917DA0" w:rsidP="0088708F">
            <w:pPr>
              <w:spacing w:before="60" w:after="60"/>
              <w:contextualSpacing/>
              <w:jc w:val="left"/>
              <w:rPr>
                <w:ins w:id="3135" w:author="Author"/>
                <w:b/>
                <w:sz w:val="20"/>
                <w:szCs w:val="20"/>
                <w:highlight w:val="yellow"/>
              </w:rPr>
            </w:pPr>
            <w:ins w:id="3136" w:author="Author">
              <w:r w:rsidRPr="00D036AB">
                <w:rPr>
                  <w:b/>
                  <w:sz w:val="20"/>
                  <w:szCs w:val="20"/>
                  <w:highlight w:val="yellow"/>
                </w:rPr>
                <w:t xml:space="preserve">GBCS </w:t>
              </w:r>
              <w:r w:rsidRPr="00D036AB">
                <w:rPr>
                  <w:b/>
                  <w:color w:val="FFFFFF" w:themeColor="background1"/>
                  <w:sz w:val="20"/>
                  <w:szCs w:val="20"/>
                  <w:highlight w:val="yellow"/>
                </w:rPr>
                <w:t>v</w:t>
              </w:r>
              <w:r w:rsidR="00DE005E" w:rsidRPr="00D036AB">
                <w:rPr>
                  <w:b/>
                  <w:color w:val="FFFFFF" w:themeColor="background1"/>
                  <w:sz w:val="20"/>
                  <w:szCs w:val="20"/>
                  <w:highlight w:val="yellow"/>
                </w:rPr>
                <w:t>4</w:t>
              </w:r>
              <w:r w:rsidRPr="00D036AB">
                <w:rPr>
                  <w:b/>
                  <w:color w:val="FFFFFF" w:themeColor="background1"/>
                  <w:sz w:val="20"/>
                  <w:szCs w:val="20"/>
                  <w:highlight w:val="yellow"/>
                </w:rPr>
                <w:t xml:space="preserve">.0 </w:t>
              </w:r>
              <w:r w:rsidRPr="00D036AB">
                <w:rPr>
                  <w:b/>
                  <w:sz w:val="20"/>
                  <w:szCs w:val="20"/>
                  <w:highlight w:val="yellow"/>
                </w:rPr>
                <w:t>Use Case</w:t>
              </w:r>
            </w:ins>
          </w:p>
        </w:tc>
        <w:tc>
          <w:tcPr>
            <w:tcW w:w="1750" w:type="pct"/>
            <w:vAlign w:val="center"/>
          </w:tcPr>
          <w:p w14:paraId="38AE7A3C" w14:textId="5BA0E08B" w:rsidR="00917DA0" w:rsidRPr="00D036AB" w:rsidRDefault="00917DA0" w:rsidP="0088708F">
            <w:pPr>
              <w:spacing w:before="60" w:after="60"/>
              <w:contextualSpacing/>
              <w:jc w:val="left"/>
              <w:rPr>
                <w:ins w:id="3137" w:author="Author"/>
                <w:sz w:val="20"/>
                <w:szCs w:val="20"/>
                <w:highlight w:val="yellow"/>
              </w:rPr>
            </w:pPr>
            <w:ins w:id="3138" w:author="Author">
              <w:r w:rsidRPr="00D036AB">
                <w:rPr>
                  <w:sz w:val="20"/>
                  <w:szCs w:val="20"/>
                  <w:highlight w:val="yellow"/>
                </w:rPr>
                <w:t>ECS47</w:t>
              </w:r>
              <w:r w:rsidR="00DE005E" w:rsidRPr="00D036AB">
                <w:rPr>
                  <w:sz w:val="20"/>
                  <w:szCs w:val="20"/>
                  <w:highlight w:val="yellow"/>
                </w:rPr>
                <w:t>a</w:t>
              </w:r>
            </w:ins>
          </w:p>
        </w:tc>
        <w:tc>
          <w:tcPr>
            <w:tcW w:w="1749" w:type="pct"/>
            <w:vAlign w:val="center"/>
          </w:tcPr>
          <w:p w14:paraId="18943002" w14:textId="77777777" w:rsidR="00917DA0" w:rsidRPr="00D036AB" w:rsidRDefault="00917DA0" w:rsidP="0088708F">
            <w:pPr>
              <w:spacing w:before="60" w:after="60"/>
              <w:contextualSpacing/>
              <w:jc w:val="left"/>
              <w:rPr>
                <w:ins w:id="3139" w:author="Author"/>
                <w:sz w:val="20"/>
                <w:szCs w:val="20"/>
                <w:highlight w:val="yellow"/>
              </w:rPr>
            </w:pPr>
          </w:p>
        </w:tc>
      </w:tr>
    </w:tbl>
    <w:p w14:paraId="56556A79" w14:textId="77777777" w:rsidR="00980F89" w:rsidRPr="00D036AB" w:rsidRDefault="00917DA0" w:rsidP="00917DA0">
      <w:pPr>
        <w:spacing w:after="200" w:line="276" w:lineRule="auto"/>
        <w:jc w:val="left"/>
        <w:rPr>
          <w:ins w:id="3140" w:author="Author"/>
          <w:rFonts w:asciiTheme="majorHAnsi" w:eastAsiaTheme="majorEastAsia" w:hAnsiTheme="majorHAnsi" w:cstheme="majorBidi"/>
          <w:b/>
          <w:bCs/>
          <w:i/>
          <w:iCs/>
          <w:highlight w:val="yellow"/>
        </w:rPr>
      </w:pPr>
      <w:ins w:id="3141" w:author="Author">
        <w:r w:rsidRPr="00D036AB">
          <w:rPr>
            <w:highlight w:val="yellow"/>
          </w:rPr>
          <w:br w:type="page"/>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090883" w14:paraId="7E767BF7" w14:textId="77777777" w:rsidTr="0088708F">
        <w:trPr>
          <w:trHeight w:val="397"/>
          <w:jc w:val="center"/>
          <w:ins w:id="3142" w:author="Author"/>
        </w:trPr>
        <w:tc>
          <w:tcPr>
            <w:tcW w:w="9016" w:type="dxa"/>
            <w:gridSpan w:val="3"/>
            <w:shd w:val="clear" w:color="auto" w:fill="auto"/>
            <w:noWrap/>
            <w:vAlign w:val="center"/>
            <w:hideMark/>
          </w:tcPr>
          <w:p w14:paraId="25E2878A" w14:textId="77777777" w:rsidR="00980F89" w:rsidRPr="00D036AB" w:rsidRDefault="00980F89" w:rsidP="0088708F">
            <w:pPr>
              <w:rPr>
                <w:ins w:id="3143" w:author="Author"/>
                <w:b/>
                <w:sz w:val="20"/>
                <w:szCs w:val="20"/>
                <w:highlight w:val="yellow"/>
                <w:lang w:eastAsia="en-GB"/>
              </w:rPr>
            </w:pPr>
            <w:ins w:id="3144" w:author="Author">
              <w:r w:rsidRPr="00D036AB">
                <w:rPr>
                  <w:b/>
                  <w:sz w:val="20"/>
                  <w:szCs w:val="20"/>
                  <w:highlight w:val="yellow"/>
                  <w:lang w:eastAsia="en-GB"/>
                </w:rPr>
                <w:lastRenderedPageBreak/>
                <w:t xml:space="preserve">GBCS Commands - Versioning Details </w:t>
              </w:r>
            </w:ins>
          </w:p>
        </w:tc>
      </w:tr>
      <w:tr w:rsidR="00980F89" w:rsidRPr="00090883" w14:paraId="71C5CB04" w14:textId="77777777" w:rsidTr="0088708F">
        <w:trPr>
          <w:trHeight w:val="300"/>
          <w:jc w:val="center"/>
          <w:ins w:id="3145" w:author="Author"/>
        </w:trPr>
        <w:tc>
          <w:tcPr>
            <w:tcW w:w="9016" w:type="dxa"/>
            <w:gridSpan w:val="3"/>
            <w:shd w:val="clear" w:color="auto" w:fill="auto"/>
            <w:noWrap/>
            <w:vAlign w:val="bottom"/>
            <w:hideMark/>
          </w:tcPr>
          <w:p w14:paraId="227EB3D6" w14:textId="77777777" w:rsidR="00980F89" w:rsidRPr="00D036AB" w:rsidRDefault="00980F89" w:rsidP="0088708F">
            <w:pPr>
              <w:rPr>
                <w:ins w:id="3146" w:author="Author"/>
                <w:sz w:val="20"/>
                <w:szCs w:val="20"/>
                <w:highlight w:val="yellow"/>
                <w:lang w:eastAsia="en-GB"/>
              </w:rPr>
            </w:pPr>
            <w:ins w:id="3147" w:author="Author">
              <w:r w:rsidRPr="00D036AB">
                <w:rPr>
                  <w:sz w:val="20"/>
                  <w:szCs w:val="20"/>
                  <w:highlight w:val="yellow"/>
                  <w:lang w:eastAsia="en-GB"/>
                </w:rPr>
                <w:t>DCC System creates the following GBCS Commands or Response Codes based on the following combinations,</w:t>
              </w:r>
            </w:ins>
          </w:p>
        </w:tc>
      </w:tr>
      <w:tr w:rsidR="00980F89" w:rsidRPr="00090883" w14:paraId="43489EBE" w14:textId="77777777" w:rsidTr="0088708F">
        <w:trPr>
          <w:trHeight w:hRule="exact" w:val="57"/>
          <w:jc w:val="center"/>
          <w:ins w:id="3148" w:author="Author"/>
        </w:trPr>
        <w:tc>
          <w:tcPr>
            <w:tcW w:w="9016" w:type="dxa"/>
            <w:gridSpan w:val="3"/>
            <w:shd w:val="clear" w:color="auto" w:fill="auto"/>
            <w:noWrap/>
            <w:vAlign w:val="bottom"/>
            <w:hideMark/>
          </w:tcPr>
          <w:p w14:paraId="4C0A5416" w14:textId="77777777" w:rsidR="00980F89" w:rsidRPr="00D036AB" w:rsidRDefault="00980F89" w:rsidP="0088708F">
            <w:pPr>
              <w:jc w:val="center"/>
              <w:rPr>
                <w:ins w:id="3149" w:author="Author"/>
                <w:sz w:val="20"/>
                <w:szCs w:val="20"/>
                <w:highlight w:val="yellow"/>
                <w:lang w:eastAsia="en-GB"/>
              </w:rPr>
            </w:pPr>
          </w:p>
        </w:tc>
      </w:tr>
      <w:tr w:rsidR="00980F89" w:rsidRPr="00090883" w14:paraId="79B796BF" w14:textId="77777777" w:rsidTr="0088708F">
        <w:trPr>
          <w:trHeight w:val="300"/>
          <w:jc w:val="center"/>
          <w:ins w:id="3150" w:author="Author"/>
        </w:trPr>
        <w:tc>
          <w:tcPr>
            <w:tcW w:w="5500" w:type="dxa"/>
            <w:shd w:val="clear" w:color="auto" w:fill="auto"/>
            <w:noWrap/>
            <w:vAlign w:val="bottom"/>
            <w:hideMark/>
          </w:tcPr>
          <w:p w14:paraId="53FEB531" w14:textId="77777777" w:rsidR="00980F89" w:rsidRPr="00D036AB" w:rsidRDefault="00980F89" w:rsidP="0088708F">
            <w:pPr>
              <w:rPr>
                <w:ins w:id="3151" w:author="Author"/>
                <w:sz w:val="20"/>
                <w:szCs w:val="20"/>
                <w:highlight w:val="yellow"/>
                <w:lang w:eastAsia="en-GB"/>
              </w:rPr>
            </w:pPr>
            <w:ins w:id="3152"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6D79EE4B" w14:textId="77777777" w:rsidR="00980F89" w:rsidRPr="00D036AB" w:rsidRDefault="00980F89" w:rsidP="0088708F">
            <w:pPr>
              <w:jc w:val="center"/>
              <w:rPr>
                <w:ins w:id="3153" w:author="Author"/>
                <w:sz w:val="20"/>
                <w:szCs w:val="20"/>
                <w:highlight w:val="yellow"/>
                <w:lang w:eastAsia="en-GB"/>
              </w:rPr>
            </w:pPr>
            <w:ins w:id="3154" w:author="Author">
              <w:r w:rsidRPr="00D036AB">
                <w:rPr>
                  <w:sz w:val="20"/>
                  <w:szCs w:val="20"/>
                  <w:highlight w:val="yellow"/>
                  <w:lang w:eastAsia="en-GB"/>
                </w:rPr>
                <w:t>ESME</w:t>
              </w:r>
            </w:ins>
          </w:p>
        </w:tc>
      </w:tr>
      <w:tr w:rsidR="00980F89" w:rsidRPr="00090883" w14:paraId="51ADC181" w14:textId="77777777" w:rsidTr="0088708F">
        <w:trPr>
          <w:trHeight w:val="300"/>
          <w:jc w:val="center"/>
          <w:ins w:id="3155" w:author="Author"/>
        </w:trPr>
        <w:tc>
          <w:tcPr>
            <w:tcW w:w="5500" w:type="dxa"/>
            <w:shd w:val="clear" w:color="auto" w:fill="auto"/>
            <w:noWrap/>
            <w:vAlign w:val="bottom"/>
            <w:hideMark/>
          </w:tcPr>
          <w:p w14:paraId="131F25FC" w14:textId="77777777" w:rsidR="00980F89" w:rsidRPr="00D036AB" w:rsidRDefault="00980F89" w:rsidP="0088708F">
            <w:pPr>
              <w:rPr>
                <w:ins w:id="3156" w:author="Author"/>
                <w:sz w:val="20"/>
                <w:szCs w:val="20"/>
                <w:highlight w:val="yellow"/>
                <w:lang w:eastAsia="en-GB"/>
              </w:rPr>
            </w:pPr>
            <w:ins w:id="3157"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2D00ED1F" w14:textId="77EE4614" w:rsidR="00980F89" w:rsidRPr="00D036AB" w:rsidRDefault="00980F89" w:rsidP="0088708F">
            <w:pPr>
              <w:spacing w:before="60" w:after="60"/>
              <w:contextualSpacing/>
              <w:jc w:val="center"/>
              <w:rPr>
                <w:ins w:id="3158" w:author="Author"/>
                <w:color w:val="000000" w:themeColor="text1"/>
                <w:sz w:val="20"/>
                <w:szCs w:val="20"/>
                <w:highlight w:val="yellow"/>
              </w:rPr>
            </w:pPr>
            <w:ins w:id="3159" w:author="Author">
              <w:r w:rsidRPr="00D036AB">
                <w:rPr>
                  <w:color w:val="000000" w:themeColor="text1"/>
                  <w:sz w:val="20"/>
                  <w:szCs w:val="20"/>
                  <w:highlight w:val="yellow"/>
                </w:rPr>
                <w:t xml:space="preserve">GBCS </w:t>
              </w:r>
              <w:r w:rsidR="008D6B55" w:rsidRPr="00D036AB">
                <w:rPr>
                  <w:bCs/>
                  <w:sz w:val="20"/>
                  <w:szCs w:val="20"/>
                  <w:highlight w:val="yellow"/>
                </w:rPr>
                <w:t>version earlier than v4.0</w:t>
              </w:r>
            </w:ins>
          </w:p>
          <w:p w14:paraId="1795770F" w14:textId="77777777" w:rsidR="00980F89" w:rsidRPr="00D036AB" w:rsidRDefault="00980F89" w:rsidP="0088708F">
            <w:pPr>
              <w:spacing w:before="60" w:after="60"/>
              <w:contextualSpacing/>
              <w:jc w:val="center"/>
              <w:rPr>
                <w:ins w:id="3160" w:author="Author"/>
                <w:color w:val="000000" w:themeColor="text1"/>
                <w:sz w:val="20"/>
                <w:szCs w:val="20"/>
                <w:highlight w:val="yellow"/>
              </w:rPr>
            </w:pPr>
          </w:p>
        </w:tc>
        <w:tc>
          <w:tcPr>
            <w:tcW w:w="1933" w:type="dxa"/>
            <w:shd w:val="clear" w:color="auto" w:fill="auto"/>
            <w:vAlign w:val="center"/>
          </w:tcPr>
          <w:p w14:paraId="5C054826" w14:textId="77777777" w:rsidR="00980F89" w:rsidRPr="00D036AB" w:rsidRDefault="00980F89" w:rsidP="0088708F">
            <w:pPr>
              <w:spacing w:before="60" w:after="60"/>
              <w:contextualSpacing/>
              <w:jc w:val="center"/>
              <w:rPr>
                <w:ins w:id="3161" w:author="Author"/>
                <w:color w:val="000000" w:themeColor="text1"/>
                <w:sz w:val="20"/>
                <w:szCs w:val="20"/>
                <w:highlight w:val="yellow"/>
              </w:rPr>
            </w:pPr>
            <w:ins w:id="3162" w:author="Author">
              <w:r w:rsidRPr="00D036AB">
                <w:rPr>
                  <w:color w:val="000000" w:themeColor="text1"/>
                  <w:sz w:val="20"/>
                  <w:szCs w:val="20"/>
                  <w:highlight w:val="yellow"/>
                </w:rPr>
                <w:t>GBCS v4.0 or later</w:t>
              </w:r>
            </w:ins>
          </w:p>
        </w:tc>
      </w:tr>
      <w:tr w:rsidR="00980F89" w:rsidRPr="00480858" w14:paraId="3BC6FEAB" w14:textId="77777777" w:rsidTr="0088708F">
        <w:trPr>
          <w:trHeight w:val="300"/>
          <w:jc w:val="center"/>
          <w:ins w:id="3163"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55AB1" w14:textId="77777777" w:rsidR="00980F89" w:rsidRPr="00D036AB" w:rsidRDefault="00980F89" w:rsidP="0088708F">
            <w:pPr>
              <w:rPr>
                <w:ins w:id="3164" w:author="Author"/>
                <w:sz w:val="20"/>
                <w:szCs w:val="20"/>
                <w:highlight w:val="yellow"/>
                <w:lang w:eastAsia="en-GB"/>
              </w:rPr>
            </w:pPr>
            <w:ins w:id="3165" w:author="Author">
              <w:r w:rsidRPr="00D036AB">
                <w:rPr>
                  <w:sz w:val="20"/>
                  <w:szCs w:val="20"/>
                  <w:highlight w:val="yellow"/>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4F033" w14:textId="184FF25A" w:rsidR="00980F89" w:rsidRPr="00D036AB" w:rsidRDefault="00980F89" w:rsidP="00980F89">
            <w:pPr>
              <w:spacing w:before="60" w:after="60"/>
              <w:contextualSpacing/>
              <w:jc w:val="center"/>
              <w:rPr>
                <w:ins w:id="3166" w:author="Author"/>
                <w:color w:val="000000" w:themeColor="text1"/>
                <w:sz w:val="20"/>
                <w:szCs w:val="20"/>
                <w:highlight w:val="yellow"/>
              </w:rPr>
            </w:pPr>
            <w:ins w:id="3167" w:author="Author">
              <w:r w:rsidRPr="00D036AB">
                <w:rPr>
                  <w:color w:val="000000" w:themeColor="text1"/>
                  <w:sz w:val="20"/>
                  <w:szCs w:val="20"/>
                  <w:highlight w:val="yellow"/>
                </w:rPr>
                <w:t xml:space="preserve">Response Code - E57 </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20F9B55" w14:textId="4D13F967" w:rsidR="00980F89" w:rsidRPr="00D07D87" w:rsidRDefault="00980F89" w:rsidP="0088708F">
            <w:pPr>
              <w:spacing w:before="60" w:after="60"/>
              <w:contextualSpacing/>
              <w:jc w:val="center"/>
              <w:rPr>
                <w:ins w:id="3168" w:author="Author"/>
                <w:color w:val="000000" w:themeColor="text1"/>
                <w:sz w:val="20"/>
                <w:szCs w:val="20"/>
              </w:rPr>
            </w:pPr>
            <w:ins w:id="3169" w:author="Author">
              <w:r w:rsidRPr="00D036AB">
                <w:rPr>
                  <w:sz w:val="20"/>
                  <w:szCs w:val="20"/>
                  <w:highlight w:val="yellow"/>
                </w:rPr>
                <w:t>ECS47a</w:t>
              </w:r>
            </w:ins>
          </w:p>
        </w:tc>
      </w:tr>
    </w:tbl>
    <w:p w14:paraId="57B2564B" w14:textId="59D83426" w:rsidR="00917DA0" w:rsidRPr="00971C80" w:rsidRDefault="00917DA0" w:rsidP="00917DA0">
      <w:pPr>
        <w:spacing w:after="200" w:line="276" w:lineRule="auto"/>
        <w:jc w:val="left"/>
        <w:rPr>
          <w:ins w:id="3170" w:author="Author"/>
          <w:rFonts w:asciiTheme="majorHAnsi" w:eastAsiaTheme="majorEastAsia" w:hAnsiTheme="majorHAnsi" w:cstheme="majorBidi"/>
          <w:b/>
          <w:bCs/>
          <w:i/>
          <w:iCs/>
        </w:rPr>
      </w:pPr>
    </w:p>
    <w:p w14:paraId="6FA54F3D" w14:textId="77777777" w:rsidR="00917DA0" w:rsidRPr="00D036AB" w:rsidRDefault="00917DA0" w:rsidP="00917DA0">
      <w:pPr>
        <w:pStyle w:val="Heading4"/>
        <w:rPr>
          <w:ins w:id="3171" w:author="Author"/>
          <w:highlight w:val="yellow"/>
        </w:rPr>
      </w:pPr>
      <w:ins w:id="3172" w:author="Author">
        <w:r w:rsidRPr="00971C80">
          <w:lastRenderedPageBreak/>
          <w:tab/>
        </w:r>
        <w:r w:rsidRPr="00D036AB">
          <w:rPr>
            <w:highlight w:val="yellow"/>
          </w:rPr>
          <w:t>Specific Data Items for this Request</w:t>
        </w:r>
        <w:r w:rsidRPr="00D036AB">
          <w:rPr>
            <w:highlight w:val="yellow"/>
          </w:rPr>
          <w:tab/>
        </w:r>
      </w:ins>
    </w:p>
    <w:p w14:paraId="33DDC8C1" w14:textId="4CC0F206" w:rsidR="00917DA0" w:rsidRPr="00D036AB" w:rsidRDefault="006D057E" w:rsidP="00917DA0">
      <w:pPr>
        <w:keepNext/>
        <w:rPr>
          <w:ins w:id="3173" w:author="Author"/>
          <w:highlight w:val="yellow"/>
        </w:rPr>
      </w:pPr>
      <w:ins w:id="3174" w:author="Author">
        <w:r w:rsidRPr="00D036AB">
          <w:rPr>
            <w:highlight w:val="yellow"/>
          </w:rPr>
          <w:t>SetAuxiliaryControllerState</w:t>
        </w:r>
        <w:r w:rsidRPr="00D036AB" w:rsidDel="006D057E">
          <w:rPr>
            <w:highlight w:val="yellow"/>
          </w:rPr>
          <w:t xml:space="preserve"> </w:t>
        </w:r>
        <w:r w:rsidR="00917DA0" w:rsidRPr="00D036AB">
          <w:rPr>
            <w:highlight w:val="yellow"/>
          </w:rPr>
          <w:t>Definition</w:t>
        </w:r>
      </w:ins>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090883" w14:paraId="772AB2E6" w14:textId="77777777" w:rsidTr="00470253">
        <w:trPr>
          <w:gridAfter w:val="1"/>
          <w:wAfter w:w="9" w:type="pct"/>
          <w:ins w:id="3175" w:author="Author"/>
        </w:trPr>
        <w:tc>
          <w:tcPr>
            <w:tcW w:w="874" w:type="pct"/>
            <w:tcBorders>
              <w:top w:val="single" w:sz="4" w:space="0" w:color="auto"/>
              <w:left w:val="single" w:sz="4" w:space="0" w:color="auto"/>
              <w:bottom w:val="single" w:sz="4" w:space="0" w:color="auto"/>
              <w:right w:val="single" w:sz="4" w:space="0" w:color="auto"/>
            </w:tcBorders>
            <w:hideMark/>
          </w:tcPr>
          <w:p w14:paraId="5E6B55AD" w14:textId="77777777" w:rsidR="00917DA0" w:rsidRPr="00D036AB" w:rsidRDefault="00917DA0" w:rsidP="0088708F">
            <w:pPr>
              <w:keepNext/>
              <w:jc w:val="left"/>
              <w:rPr>
                <w:ins w:id="3176" w:author="Author"/>
                <w:b/>
                <w:sz w:val="20"/>
                <w:szCs w:val="20"/>
                <w:highlight w:val="yellow"/>
              </w:rPr>
            </w:pPr>
            <w:ins w:id="3177" w:author="Author">
              <w:r w:rsidRPr="00D036AB">
                <w:rPr>
                  <w:b/>
                  <w:sz w:val="20"/>
                  <w:szCs w:val="20"/>
                  <w:highlight w:val="yellow"/>
                </w:rPr>
                <w:t>Data Item</w:t>
              </w:r>
            </w:ins>
          </w:p>
        </w:tc>
        <w:tc>
          <w:tcPr>
            <w:tcW w:w="1634" w:type="pct"/>
            <w:tcBorders>
              <w:top w:val="single" w:sz="4" w:space="0" w:color="auto"/>
              <w:left w:val="single" w:sz="4" w:space="0" w:color="auto"/>
              <w:bottom w:val="single" w:sz="4" w:space="0" w:color="auto"/>
              <w:right w:val="single" w:sz="4" w:space="0" w:color="auto"/>
            </w:tcBorders>
            <w:hideMark/>
          </w:tcPr>
          <w:p w14:paraId="56C2A537" w14:textId="77777777" w:rsidR="00917DA0" w:rsidRPr="00D036AB" w:rsidRDefault="00917DA0" w:rsidP="00B53161">
            <w:pPr>
              <w:keepNext/>
              <w:jc w:val="left"/>
              <w:rPr>
                <w:ins w:id="3178" w:author="Author"/>
                <w:b/>
                <w:sz w:val="20"/>
                <w:szCs w:val="20"/>
                <w:highlight w:val="yellow"/>
              </w:rPr>
            </w:pPr>
            <w:ins w:id="3179" w:author="Author">
              <w:r w:rsidRPr="00D036AB">
                <w:rPr>
                  <w:b/>
                  <w:sz w:val="20"/>
                  <w:szCs w:val="20"/>
                  <w:highlight w:val="yellow"/>
                </w:rPr>
                <w:t>Description / Values</w:t>
              </w:r>
            </w:ins>
          </w:p>
        </w:tc>
        <w:tc>
          <w:tcPr>
            <w:tcW w:w="1177" w:type="pct"/>
            <w:tcBorders>
              <w:top w:val="single" w:sz="4" w:space="0" w:color="auto"/>
              <w:left w:val="single" w:sz="4" w:space="0" w:color="auto"/>
              <w:bottom w:val="single" w:sz="4" w:space="0" w:color="auto"/>
              <w:right w:val="single" w:sz="4" w:space="0" w:color="auto"/>
            </w:tcBorders>
            <w:hideMark/>
          </w:tcPr>
          <w:p w14:paraId="044900E2" w14:textId="77777777" w:rsidR="00917DA0" w:rsidRPr="00D036AB" w:rsidRDefault="00917DA0" w:rsidP="0088708F">
            <w:pPr>
              <w:keepNext/>
              <w:jc w:val="left"/>
              <w:rPr>
                <w:ins w:id="3180" w:author="Author"/>
                <w:b/>
                <w:sz w:val="20"/>
                <w:szCs w:val="20"/>
                <w:highlight w:val="yellow"/>
              </w:rPr>
            </w:pPr>
            <w:ins w:id="3181" w:author="Author">
              <w:r w:rsidRPr="00D036AB">
                <w:rPr>
                  <w:b/>
                  <w:sz w:val="20"/>
                  <w:szCs w:val="20"/>
                  <w:highlight w:val="yellow"/>
                </w:rPr>
                <w:t>Type</w:t>
              </w:r>
            </w:ins>
          </w:p>
        </w:tc>
        <w:tc>
          <w:tcPr>
            <w:tcW w:w="615" w:type="pct"/>
            <w:tcBorders>
              <w:top w:val="single" w:sz="4" w:space="0" w:color="auto"/>
              <w:left w:val="single" w:sz="4" w:space="0" w:color="auto"/>
              <w:bottom w:val="single" w:sz="4" w:space="0" w:color="auto"/>
              <w:right w:val="single" w:sz="4" w:space="0" w:color="auto"/>
            </w:tcBorders>
            <w:hideMark/>
          </w:tcPr>
          <w:p w14:paraId="7FB37FAA" w14:textId="77777777" w:rsidR="00917DA0" w:rsidRPr="00D036AB" w:rsidRDefault="00917DA0" w:rsidP="0088708F">
            <w:pPr>
              <w:keepNext/>
              <w:jc w:val="left"/>
              <w:rPr>
                <w:ins w:id="3182" w:author="Author"/>
                <w:b/>
                <w:bCs/>
                <w:sz w:val="20"/>
                <w:szCs w:val="20"/>
                <w:highlight w:val="yellow"/>
                <w:vertAlign w:val="superscript"/>
              </w:rPr>
            </w:pPr>
            <w:ins w:id="3183" w:author="Author">
              <w:r w:rsidRPr="00D036AB">
                <w:rPr>
                  <w:b/>
                  <w:sz w:val="20"/>
                  <w:szCs w:val="20"/>
                  <w:highlight w:val="yellow"/>
                </w:rPr>
                <w:t>Mandatory</w:t>
              </w:r>
            </w:ins>
          </w:p>
        </w:tc>
        <w:tc>
          <w:tcPr>
            <w:tcW w:w="389" w:type="pct"/>
            <w:tcBorders>
              <w:top w:val="single" w:sz="4" w:space="0" w:color="auto"/>
              <w:left w:val="single" w:sz="4" w:space="0" w:color="auto"/>
              <w:bottom w:val="single" w:sz="4" w:space="0" w:color="auto"/>
              <w:right w:val="single" w:sz="4" w:space="0" w:color="auto"/>
            </w:tcBorders>
            <w:hideMark/>
          </w:tcPr>
          <w:p w14:paraId="2435AB59" w14:textId="77777777" w:rsidR="00917DA0" w:rsidRPr="00D036AB" w:rsidRDefault="00917DA0" w:rsidP="0088708F">
            <w:pPr>
              <w:keepNext/>
              <w:jc w:val="left"/>
              <w:rPr>
                <w:ins w:id="3184" w:author="Author"/>
                <w:b/>
                <w:sz w:val="20"/>
                <w:szCs w:val="20"/>
                <w:highlight w:val="yellow"/>
              </w:rPr>
            </w:pPr>
            <w:ins w:id="3185" w:author="Author">
              <w:r w:rsidRPr="00D036AB">
                <w:rPr>
                  <w:b/>
                  <w:sz w:val="20"/>
                  <w:szCs w:val="20"/>
                  <w:highlight w:val="yellow"/>
                </w:rPr>
                <w:t>Default</w:t>
              </w:r>
            </w:ins>
          </w:p>
        </w:tc>
        <w:tc>
          <w:tcPr>
            <w:tcW w:w="302" w:type="pct"/>
            <w:tcBorders>
              <w:top w:val="single" w:sz="4" w:space="0" w:color="auto"/>
              <w:left w:val="single" w:sz="4" w:space="0" w:color="auto"/>
              <w:bottom w:val="single" w:sz="4" w:space="0" w:color="auto"/>
              <w:right w:val="single" w:sz="4" w:space="0" w:color="auto"/>
            </w:tcBorders>
            <w:hideMark/>
          </w:tcPr>
          <w:p w14:paraId="39FB4249" w14:textId="77777777" w:rsidR="00917DA0" w:rsidRPr="00D036AB" w:rsidRDefault="00917DA0" w:rsidP="0088708F">
            <w:pPr>
              <w:keepNext/>
              <w:jc w:val="left"/>
              <w:rPr>
                <w:ins w:id="3186" w:author="Author"/>
                <w:b/>
                <w:sz w:val="20"/>
                <w:szCs w:val="20"/>
                <w:highlight w:val="yellow"/>
              </w:rPr>
            </w:pPr>
            <w:ins w:id="3187" w:author="Author">
              <w:r w:rsidRPr="00D036AB">
                <w:rPr>
                  <w:b/>
                  <w:sz w:val="20"/>
                  <w:szCs w:val="20"/>
                  <w:highlight w:val="yellow"/>
                </w:rPr>
                <w:t>Units</w:t>
              </w:r>
            </w:ins>
          </w:p>
        </w:tc>
      </w:tr>
      <w:tr w:rsidR="00917DA0" w:rsidRPr="00090883" w14:paraId="5972D286" w14:textId="77777777" w:rsidTr="00470253">
        <w:trPr>
          <w:ins w:id="3188" w:author="Author"/>
        </w:trPr>
        <w:tc>
          <w:tcPr>
            <w:tcW w:w="874" w:type="pct"/>
            <w:tcBorders>
              <w:top w:val="single" w:sz="4" w:space="0" w:color="auto"/>
              <w:left w:val="single" w:sz="4" w:space="0" w:color="auto"/>
              <w:bottom w:val="single" w:sz="4" w:space="0" w:color="auto"/>
              <w:right w:val="single" w:sz="4" w:space="0" w:color="auto"/>
            </w:tcBorders>
          </w:tcPr>
          <w:p w14:paraId="7E600C32" w14:textId="07EE7B4D" w:rsidR="00917DA0" w:rsidRPr="00D036AB" w:rsidDel="009D2853" w:rsidRDefault="009D2853" w:rsidP="009D2853">
            <w:pPr>
              <w:keepNext/>
              <w:contextualSpacing/>
              <w:jc w:val="left"/>
              <w:rPr>
                <w:ins w:id="3189" w:author="Author"/>
                <w:del w:id="3190" w:author="Author"/>
                <w:sz w:val="20"/>
                <w:szCs w:val="20"/>
                <w:highlight w:val="yellow"/>
              </w:rPr>
            </w:pPr>
            <w:ins w:id="3191" w:author="Author">
              <w:r w:rsidRPr="00D036AB">
                <w:rPr>
                  <w:sz w:val="20"/>
                  <w:szCs w:val="20"/>
                  <w:highlight w:val="yellow"/>
                </w:rPr>
                <w:t>auxiliaryControllerN</w:t>
              </w:r>
            </w:ins>
          </w:p>
          <w:p w14:paraId="45C0D99E" w14:textId="77777777" w:rsidR="00917DA0" w:rsidRPr="00D036AB" w:rsidRDefault="00917DA0" w:rsidP="0088708F">
            <w:pPr>
              <w:keepNext/>
              <w:tabs>
                <w:tab w:val="left" w:pos="720"/>
              </w:tabs>
              <w:jc w:val="left"/>
              <w:rPr>
                <w:ins w:id="3192" w:author="Author"/>
                <w:sz w:val="20"/>
                <w:szCs w:val="20"/>
                <w:highlight w:val="yellow"/>
              </w:rPr>
            </w:pPr>
          </w:p>
          <w:p w14:paraId="0E50374D" w14:textId="4FF15982" w:rsidR="00917DA0" w:rsidRPr="00D036AB" w:rsidRDefault="00917DA0" w:rsidP="0088708F">
            <w:pPr>
              <w:keepNext/>
              <w:tabs>
                <w:tab w:val="left" w:pos="720"/>
              </w:tabs>
              <w:jc w:val="left"/>
              <w:rPr>
                <w:ins w:id="3193" w:author="Author"/>
                <w:sz w:val="20"/>
                <w:szCs w:val="20"/>
                <w:highlight w:val="yellow"/>
              </w:rPr>
            </w:pPr>
            <w:ins w:id="3194" w:author="Author">
              <w:r w:rsidRPr="00D036AB">
                <w:rPr>
                  <w:sz w:val="20"/>
                  <w:szCs w:val="20"/>
                  <w:highlight w:val="yellow"/>
                </w:rPr>
                <w:t xml:space="preserve">(attribute of </w:t>
              </w:r>
              <w:r w:rsidR="002F3631" w:rsidRPr="00D036AB">
                <w:rPr>
                  <w:sz w:val="20"/>
                  <w:szCs w:val="20"/>
                  <w:highlight w:val="yellow"/>
                </w:rPr>
                <w:t>SetAuxiliaryControllerState</w:t>
              </w:r>
              <w:r w:rsidRPr="00D036AB">
                <w:rPr>
                  <w:sz w:val="20"/>
                  <w:szCs w:val="20"/>
                  <w:highlight w:val="yellow"/>
                </w:rPr>
                <w:t>)</w:t>
              </w:r>
            </w:ins>
          </w:p>
        </w:tc>
        <w:tc>
          <w:tcPr>
            <w:tcW w:w="1634" w:type="pct"/>
            <w:tcBorders>
              <w:top w:val="single" w:sz="4" w:space="0" w:color="auto"/>
              <w:left w:val="single" w:sz="4" w:space="0" w:color="auto"/>
              <w:bottom w:val="single" w:sz="4" w:space="0" w:color="auto"/>
              <w:right w:val="single" w:sz="4" w:space="0" w:color="auto"/>
            </w:tcBorders>
          </w:tcPr>
          <w:p w14:paraId="0324FDDF" w14:textId="77777777" w:rsidR="009D2853" w:rsidRPr="00D036AB" w:rsidRDefault="009D2853" w:rsidP="009D2853">
            <w:pPr>
              <w:keepNext/>
              <w:spacing w:before="120"/>
              <w:jc w:val="left"/>
              <w:rPr>
                <w:ins w:id="3195" w:author="Author"/>
                <w:color w:val="000000"/>
                <w:sz w:val="20"/>
                <w:szCs w:val="20"/>
                <w:highlight w:val="yellow"/>
              </w:rPr>
            </w:pPr>
            <w:ins w:id="3196" w:author="Author">
              <w:r w:rsidRPr="00D036AB">
                <w:rPr>
                  <w:sz w:val="20"/>
                  <w:szCs w:val="20"/>
                  <w:highlight w:val="yellow"/>
                </w:rPr>
                <w:t>The value [n]  for  the Auxiliary Controller[n] with its SMETS meaning.</w:t>
              </w:r>
              <w:r w:rsidRPr="00D036AB">
                <w:rPr>
                  <w:color w:val="000000"/>
                  <w:sz w:val="20"/>
                  <w:szCs w:val="20"/>
                  <w:highlight w:val="yellow"/>
                </w:rPr>
                <w:t xml:space="preserve"> </w:t>
              </w:r>
            </w:ins>
          </w:p>
          <w:p w14:paraId="0DCC4035" w14:textId="05D0A891" w:rsidR="00917DA0" w:rsidRPr="00D036AB" w:rsidRDefault="009D2853" w:rsidP="00196A4D">
            <w:pPr>
              <w:keepNext/>
              <w:tabs>
                <w:tab w:val="left" w:pos="720"/>
              </w:tabs>
              <w:spacing w:before="120"/>
              <w:jc w:val="left"/>
              <w:rPr>
                <w:ins w:id="3197" w:author="Author"/>
                <w:sz w:val="20"/>
                <w:szCs w:val="20"/>
                <w:highlight w:val="yellow"/>
              </w:rPr>
            </w:pPr>
            <w:ins w:id="3198" w:author="Author">
              <w:r w:rsidRPr="00D036AB">
                <w:rPr>
                  <w:color w:val="000000"/>
                  <w:sz w:val="20"/>
                  <w:szCs w:val="20"/>
                  <w:highlight w:val="yellow"/>
                </w:rPr>
                <w:t>The identifier associated with the</w:t>
              </w:r>
              <w:r w:rsidRPr="00D036AB">
                <w:rPr>
                  <w:color w:val="000000" w:themeColor="text1"/>
                  <w:sz w:val="20"/>
                  <w:szCs w:val="20"/>
                  <w:highlight w:val="yellow"/>
                </w:rPr>
                <w:t xml:space="preserve"> Auxiliary Controller.</w:t>
              </w:r>
              <w:r w:rsidRPr="00D036AB" w:rsidDel="00626804">
                <w:rPr>
                  <w:sz w:val="20"/>
                  <w:szCs w:val="20"/>
                  <w:highlight w:val="yellow"/>
                </w:rPr>
                <w:t xml:space="preserve"> </w:t>
              </w:r>
            </w:ins>
          </w:p>
        </w:tc>
        <w:tc>
          <w:tcPr>
            <w:tcW w:w="1177" w:type="pct"/>
            <w:tcBorders>
              <w:top w:val="single" w:sz="4" w:space="0" w:color="auto"/>
              <w:left w:val="single" w:sz="4" w:space="0" w:color="auto"/>
              <w:bottom w:val="single" w:sz="4" w:space="0" w:color="auto"/>
              <w:right w:val="single" w:sz="4" w:space="0" w:color="auto"/>
            </w:tcBorders>
          </w:tcPr>
          <w:p w14:paraId="6FC7E6AD" w14:textId="77777777" w:rsidR="00917DA0" w:rsidRPr="00D036AB" w:rsidRDefault="00917DA0" w:rsidP="0088708F">
            <w:pPr>
              <w:keepNext/>
              <w:tabs>
                <w:tab w:val="left" w:pos="720"/>
              </w:tabs>
              <w:jc w:val="left"/>
              <w:rPr>
                <w:ins w:id="3199" w:author="Author"/>
                <w:sz w:val="20"/>
                <w:szCs w:val="20"/>
                <w:highlight w:val="yellow"/>
              </w:rPr>
            </w:pPr>
            <w:ins w:id="3200" w:author="Author">
              <w:r w:rsidRPr="00D036AB">
                <w:rPr>
                  <w:sz w:val="20"/>
                  <w:szCs w:val="20"/>
                  <w:highlight w:val="yellow"/>
                </w:rPr>
                <w:t>sr:range_1_5</w:t>
              </w:r>
            </w:ins>
          </w:p>
          <w:p w14:paraId="62E9683E" w14:textId="77777777" w:rsidR="00917DA0" w:rsidRPr="00D036AB" w:rsidRDefault="00917DA0" w:rsidP="0088708F">
            <w:pPr>
              <w:keepNext/>
              <w:tabs>
                <w:tab w:val="left" w:pos="720"/>
              </w:tabs>
              <w:jc w:val="left"/>
              <w:rPr>
                <w:ins w:id="3201" w:author="Author"/>
                <w:sz w:val="20"/>
                <w:szCs w:val="20"/>
                <w:highlight w:val="yellow"/>
              </w:rPr>
            </w:pPr>
          </w:p>
          <w:p w14:paraId="2F50F3DB" w14:textId="77777777" w:rsidR="00917DA0" w:rsidRPr="00D036AB" w:rsidRDefault="00917DA0" w:rsidP="0088708F">
            <w:pPr>
              <w:keepNext/>
              <w:tabs>
                <w:tab w:val="left" w:pos="720"/>
              </w:tabs>
              <w:jc w:val="left"/>
              <w:rPr>
                <w:ins w:id="3202" w:author="Author"/>
                <w:sz w:val="20"/>
                <w:szCs w:val="20"/>
                <w:highlight w:val="yellow"/>
              </w:rPr>
            </w:pPr>
            <w:ins w:id="3203" w:author="Author">
              <w:r w:rsidRPr="00D036AB">
                <w:rPr>
                  <w:sz w:val="20"/>
                  <w:szCs w:val="20"/>
                  <w:highlight w:val="yellow"/>
                </w:rPr>
                <w:t xml:space="preserve">(Restriction of xs:positiveInteger </w:t>
              </w:r>
              <w:r w:rsidRPr="00D036AB">
                <w:rPr>
                  <w:sz w:val="20"/>
                  <w:szCs w:val="20"/>
                  <w:highlight w:val="yellow"/>
                </w:rPr>
                <w:br/>
                <w:t>minInclusive 1 maxInclusive 5)</w:t>
              </w:r>
            </w:ins>
          </w:p>
        </w:tc>
        <w:tc>
          <w:tcPr>
            <w:tcW w:w="615" w:type="pct"/>
            <w:tcBorders>
              <w:top w:val="single" w:sz="4" w:space="0" w:color="auto"/>
              <w:left w:val="single" w:sz="4" w:space="0" w:color="auto"/>
              <w:bottom w:val="single" w:sz="4" w:space="0" w:color="auto"/>
              <w:right w:val="single" w:sz="4" w:space="0" w:color="auto"/>
            </w:tcBorders>
          </w:tcPr>
          <w:p w14:paraId="4FA7F086" w14:textId="77777777" w:rsidR="00917DA0" w:rsidRPr="00D036AB" w:rsidRDefault="00917DA0" w:rsidP="0088708F">
            <w:pPr>
              <w:keepNext/>
              <w:tabs>
                <w:tab w:val="left" w:pos="720"/>
              </w:tabs>
              <w:jc w:val="left"/>
              <w:rPr>
                <w:ins w:id="3204" w:author="Author"/>
                <w:sz w:val="20"/>
                <w:szCs w:val="20"/>
                <w:highlight w:val="yellow"/>
              </w:rPr>
            </w:pPr>
            <w:ins w:id="3205" w:author="Author">
              <w:r w:rsidRPr="00D036AB">
                <w:rPr>
                  <w:sz w:val="20"/>
                  <w:szCs w:val="20"/>
                  <w:highlight w:val="yellow"/>
                </w:rPr>
                <w:t>Yes</w:t>
              </w:r>
            </w:ins>
          </w:p>
        </w:tc>
        <w:tc>
          <w:tcPr>
            <w:tcW w:w="389" w:type="pct"/>
            <w:tcBorders>
              <w:top w:val="single" w:sz="4" w:space="0" w:color="auto"/>
              <w:left w:val="single" w:sz="4" w:space="0" w:color="auto"/>
              <w:bottom w:val="single" w:sz="4" w:space="0" w:color="auto"/>
              <w:right w:val="single" w:sz="4" w:space="0" w:color="auto"/>
            </w:tcBorders>
          </w:tcPr>
          <w:p w14:paraId="78C327F5" w14:textId="77777777" w:rsidR="00917DA0" w:rsidRPr="00D036AB" w:rsidRDefault="00917DA0" w:rsidP="0088708F">
            <w:pPr>
              <w:keepNext/>
              <w:tabs>
                <w:tab w:val="left" w:pos="720"/>
              </w:tabs>
              <w:jc w:val="left"/>
              <w:rPr>
                <w:ins w:id="3206" w:author="Author"/>
                <w:sz w:val="20"/>
                <w:szCs w:val="20"/>
                <w:highlight w:val="yellow"/>
              </w:rPr>
            </w:pPr>
            <w:ins w:id="3207" w:author="Author">
              <w:r w:rsidRPr="00D036AB">
                <w:rPr>
                  <w:sz w:val="20"/>
                  <w:szCs w:val="20"/>
                  <w:highlight w:val="yellow"/>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71E0D5B1" w14:textId="77777777" w:rsidR="00917DA0" w:rsidRPr="00D036AB" w:rsidRDefault="00917DA0" w:rsidP="0088708F">
            <w:pPr>
              <w:keepNext/>
              <w:tabs>
                <w:tab w:val="left" w:pos="720"/>
              </w:tabs>
              <w:jc w:val="left"/>
              <w:rPr>
                <w:ins w:id="3208" w:author="Author"/>
                <w:sz w:val="20"/>
                <w:szCs w:val="20"/>
                <w:highlight w:val="yellow"/>
              </w:rPr>
            </w:pPr>
            <w:ins w:id="3209" w:author="Author">
              <w:r w:rsidRPr="00D036AB">
                <w:rPr>
                  <w:sz w:val="20"/>
                  <w:szCs w:val="20"/>
                  <w:highlight w:val="yellow"/>
                </w:rPr>
                <w:t>N/A</w:t>
              </w:r>
            </w:ins>
          </w:p>
        </w:tc>
      </w:tr>
      <w:tr w:rsidR="0040005B" w:rsidRPr="00090883" w14:paraId="3DB138E5" w14:textId="77777777" w:rsidTr="00470253">
        <w:trPr>
          <w:ins w:id="3210" w:author="Author"/>
        </w:trPr>
        <w:tc>
          <w:tcPr>
            <w:tcW w:w="874" w:type="pct"/>
            <w:tcBorders>
              <w:top w:val="single" w:sz="4" w:space="0" w:color="auto"/>
              <w:left w:val="single" w:sz="4" w:space="0" w:color="auto"/>
              <w:bottom w:val="single" w:sz="4" w:space="0" w:color="auto"/>
              <w:right w:val="single" w:sz="4" w:space="0" w:color="auto"/>
            </w:tcBorders>
          </w:tcPr>
          <w:p w14:paraId="6BE41050" w14:textId="6E8CAA66" w:rsidR="0040005B" w:rsidRPr="00D036AB" w:rsidRDefault="0040005B" w:rsidP="0040005B">
            <w:pPr>
              <w:keepNext/>
              <w:tabs>
                <w:tab w:val="left" w:pos="720"/>
              </w:tabs>
              <w:jc w:val="left"/>
              <w:rPr>
                <w:ins w:id="3211" w:author="Author"/>
                <w:sz w:val="20"/>
                <w:szCs w:val="20"/>
                <w:highlight w:val="yellow"/>
              </w:rPr>
            </w:pPr>
            <w:ins w:id="3212" w:author="Author">
              <w:r w:rsidRPr="00D036AB">
                <w:rPr>
                  <w:sz w:val="20"/>
                  <w:szCs w:val="20"/>
                  <w:highlight w:val="yellow"/>
                </w:rPr>
                <w:t>StartDateTime</w:t>
              </w:r>
            </w:ins>
          </w:p>
        </w:tc>
        <w:tc>
          <w:tcPr>
            <w:tcW w:w="1634" w:type="pct"/>
            <w:tcBorders>
              <w:top w:val="single" w:sz="4" w:space="0" w:color="auto"/>
              <w:left w:val="single" w:sz="4" w:space="0" w:color="auto"/>
              <w:bottom w:val="single" w:sz="4" w:space="0" w:color="auto"/>
              <w:right w:val="single" w:sz="4" w:space="0" w:color="auto"/>
            </w:tcBorders>
          </w:tcPr>
          <w:p w14:paraId="2752C699" w14:textId="2E958B8B" w:rsidR="009018DA" w:rsidRPr="00D036AB" w:rsidRDefault="0040005B" w:rsidP="008805E3">
            <w:pPr>
              <w:tabs>
                <w:tab w:val="left" w:pos="720"/>
              </w:tabs>
              <w:jc w:val="left"/>
              <w:rPr>
                <w:ins w:id="3213" w:author="Author"/>
                <w:sz w:val="20"/>
                <w:szCs w:val="20"/>
                <w:highlight w:val="yellow"/>
              </w:rPr>
            </w:pPr>
            <w:ins w:id="3214" w:author="Author">
              <w:r w:rsidRPr="00D036AB">
                <w:rPr>
                  <w:sz w:val="20"/>
                  <w:szCs w:val="20"/>
                  <w:highlight w:val="yellow"/>
                </w:rPr>
                <w:t>The UTC date and time at which the User requires the Device to start the APC/ALCS</w:t>
              </w:r>
              <w:r w:rsidR="004C30A4" w:rsidRPr="00D036AB">
                <w:rPr>
                  <w:sz w:val="20"/>
                  <w:szCs w:val="20"/>
                  <w:highlight w:val="yellow"/>
                </w:rPr>
                <w:t>/H</w:t>
              </w:r>
              <w:r w:rsidR="00CC5BA2" w:rsidRPr="00D036AB">
                <w:rPr>
                  <w:sz w:val="20"/>
                  <w:szCs w:val="20"/>
                  <w:highlight w:val="yellow"/>
                </w:rPr>
                <w:t>CALCS</w:t>
              </w:r>
              <w:r w:rsidRPr="00D036AB">
                <w:rPr>
                  <w:sz w:val="20"/>
                  <w:szCs w:val="20"/>
                  <w:highlight w:val="yellow"/>
                </w:rPr>
                <w:t xml:space="preserve"> Setting Period</w:t>
              </w:r>
              <w:r w:rsidR="00CC5BA2" w:rsidRPr="00D036AB">
                <w:rPr>
                  <w:sz w:val="20"/>
                  <w:szCs w:val="20"/>
                  <w:highlight w:val="yellow"/>
                </w:rPr>
                <w:t xml:space="preserve"> with their SMETS meaning.</w:t>
              </w:r>
            </w:ins>
          </w:p>
        </w:tc>
        <w:tc>
          <w:tcPr>
            <w:tcW w:w="1177" w:type="pct"/>
            <w:tcBorders>
              <w:top w:val="single" w:sz="4" w:space="0" w:color="auto"/>
              <w:left w:val="single" w:sz="4" w:space="0" w:color="auto"/>
              <w:bottom w:val="single" w:sz="4" w:space="0" w:color="auto"/>
              <w:right w:val="single" w:sz="4" w:space="0" w:color="auto"/>
            </w:tcBorders>
          </w:tcPr>
          <w:p w14:paraId="2D99A709" w14:textId="22889BC3" w:rsidR="0040005B" w:rsidRPr="00D036AB" w:rsidRDefault="0040005B" w:rsidP="0040005B">
            <w:pPr>
              <w:keepNext/>
              <w:tabs>
                <w:tab w:val="left" w:pos="720"/>
              </w:tabs>
              <w:jc w:val="left"/>
              <w:rPr>
                <w:ins w:id="3215" w:author="Author"/>
                <w:sz w:val="20"/>
                <w:szCs w:val="20"/>
                <w:highlight w:val="yellow"/>
              </w:rPr>
            </w:pPr>
            <w:ins w:id="3216" w:author="Author">
              <w:r w:rsidRPr="00D036AB">
                <w:rPr>
                  <w:sz w:val="20"/>
                  <w:szCs w:val="20"/>
                  <w:highlight w:val="yellow"/>
                </w:rPr>
                <w:t>xs:dateTime</w:t>
              </w:r>
            </w:ins>
          </w:p>
        </w:tc>
        <w:tc>
          <w:tcPr>
            <w:tcW w:w="615" w:type="pct"/>
            <w:tcBorders>
              <w:top w:val="single" w:sz="4" w:space="0" w:color="auto"/>
              <w:left w:val="single" w:sz="4" w:space="0" w:color="auto"/>
              <w:bottom w:val="single" w:sz="4" w:space="0" w:color="auto"/>
              <w:right w:val="single" w:sz="4" w:space="0" w:color="auto"/>
            </w:tcBorders>
          </w:tcPr>
          <w:p w14:paraId="7AA9DABC" w14:textId="6DCC5DB5" w:rsidR="0040005B" w:rsidRPr="00D036AB" w:rsidRDefault="0040005B" w:rsidP="0040005B">
            <w:pPr>
              <w:keepNext/>
              <w:tabs>
                <w:tab w:val="left" w:pos="720"/>
              </w:tabs>
              <w:jc w:val="left"/>
              <w:rPr>
                <w:ins w:id="3217" w:author="Author"/>
                <w:sz w:val="20"/>
                <w:szCs w:val="20"/>
                <w:highlight w:val="yellow"/>
              </w:rPr>
            </w:pPr>
            <w:ins w:id="3218" w:author="Author">
              <w:r w:rsidRPr="00D036AB">
                <w:rPr>
                  <w:sz w:val="20"/>
                  <w:szCs w:val="20"/>
                  <w:highlight w:val="yellow"/>
                </w:rPr>
                <w:t>Yes</w:t>
              </w:r>
            </w:ins>
          </w:p>
        </w:tc>
        <w:tc>
          <w:tcPr>
            <w:tcW w:w="389" w:type="pct"/>
            <w:tcBorders>
              <w:top w:val="single" w:sz="4" w:space="0" w:color="auto"/>
              <w:left w:val="single" w:sz="4" w:space="0" w:color="auto"/>
              <w:bottom w:val="single" w:sz="4" w:space="0" w:color="auto"/>
              <w:right w:val="single" w:sz="4" w:space="0" w:color="auto"/>
            </w:tcBorders>
          </w:tcPr>
          <w:p w14:paraId="61394FA9" w14:textId="5433C8BC" w:rsidR="0040005B" w:rsidRPr="00D036AB" w:rsidRDefault="0040005B" w:rsidP="0040005B">
            <w:pPr>
              <w:keepNext/>
              <w:tabs>
                <w:tab w:val="left" w:pos="720"/>
              </w:tabs>
              <w:jc w:val="left"/>
              <w:rPr>
                <w:ins w:id="3219" w:author="Author"/>
                <w:sz w:val="20"/>
                <w:szCs w:val="20"/>
                <w:highlight w:val="yellow"/>
              </w:rPr>
            </w:pPr>
            <w:ins w:id="3220" w:author="Author">
              <w:r w:rsidRPr="00D036AB">
                <w:rPr>
                  <w:sz w:val="20"/>
                  <w:szCs w:val="20"/>
                  <w:highlight w:val="yellow"/>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6EB1FFDA" w14:textId="61A8C85C" w:rsidR="0040005B" w:rsidRPr="00D036AB" w:rsidRDefault="0040005B" w:rsidP="0040005B">
            <w:pPr>
              <w:keepNext/>
              <w:tabs>
                <w:tab w:val="left" w:pos="720"/>
              </w:tabs>
              <w:jc w:val="left"/>
              <w:rPr>
                <w:ins w:id="3221" w:author="Author"/>
                <w:sz w:val="20"/>
                <w:szCs w:val="20"/>
                <w:highlight w:val="yellow"/>
              </w:rPr>
            </w:pPr>
            <w:ins w:id="3222" w:author="Author">
              <w:r w:rsidRPr="00D036AB">
                <w:rPr>
                  <w:sz w:val="20"/>
                  <w:szCs w:val="20"/>
                  <w:highlight w:val="yellow"/>
                </w:rPr>
                <w:t>UTC Date-Time</w:t>
              </w:r>
            </w:ins>
          </w:p>
        </w:tc>
      </w:tr>
      <w:tr w:rsidR="00C64DAF" w:rsidRPr="00090883" w14:paraId="4A068EF7" w14:textId="77777777" w:rsidTr="00470253">
        <w:trPr>
          <w:ins w:id="3223" w:author="Author"/>
        </w:trPr>
        <w:tc>
          <w:tcPr>
            <w:tcW w:w="874" w:type="pct"/>
            <w:tcBorders>
              <w:top w:val="single" w:sz="4" w:space="0" w:color="auto"/>
              <w:left w:val="single" w:sz="4" w:space="0" w:color="auto"/>
              <w:bottom w:val="single" w:sz="4" w:space="0" w:color="auto"/>
              <w:right w:val="single" w:sz="4" w:space="0" w:color="auto"/>
            </w:tcBorders>
          </w:tcPr>
          <w:p w14:paraId="2F78E310" w14:textId="1B305DDD" w:rsidR="00C64DAF" w:rsidRPr="00D036AB" w:rsidRDefault="00C64DAF" w:rsidP="00C64DAF">
            <w:pPr>
              <w:keepNext/>
              <w:tabs>
                <w:tab w:val="left" w:pos="720"/>
              </w:tabs>
              <w:jc w:val="left"/>
              <w:rPr>
                <w:ins w:id="3224" w:author="Author"/>
                <w:sz w:val="20"/>
                <w:szCs w:val="20"/>
                <w:highlight w:val="yellow"/>
              </w:rPr>
            </w:pPr>
            <w:ins w:id="3225" w:author="Author">
              <w:r w:rsidRPr="00D036AB">
                <w:rPr>
                  <w:sz w:val="20"/>
                  <w:szCs w:val="20"/>
                  <w:highlight w:val="yellow"/>
                </w:rPr>
                <w:t>EndDateTime</w:t>
              </w:r>
            </w:ins>
          </w:p>
        </w:tc>
        <w:tc>
          <w:tcPr>
            <w:tcW w:w="1634" w:type="pct"/>
            <w:tcBorders>
              <w:top w:val="single" w:sz="4" w:space="0" w:color="auto"/>
              <w:left w:val="single" w:sz="4" w:space="0" w:color="auto"/>
              <w:bottom w:val="single" w:sz="4" w:space="0" w:color="auto"/>
              <w:right w:val="single" w:sz="4" w:space="0" w:color="auto"/>
            </w:tcBorders>
          </w:tcPr>
          <w:p w14:paraId="3809C16D" w14:textId="0183769E" w:rsidR="00C64DAF" w:rsidRPr="00D036AB" w:rsidDel="00D05841" w:rsidRDefault="00C64DAF" w:rsidP="00B53161">
            <w:pPr>
              <w:jc w:val="left"/>
              <w:rPr>
                <w:ins w:id="3226" w:author="Author"/>
                <w:del w:id="3227" w:author="Author"/>
                <w:sz w:val="20"/>
                <w:szCs w:val="20"/>
                <w:highlight w:val="yellow"/>
              </w:rPr>
            </w:pPr>
            <w:ins w:id="3228" w:author="Author">
              <w:r w:rsidRPr="00D036AB">
                <w:rPr>
                  <w:sz w:val="20"/>
                  <w:szCs w:val="20"/>
                  <w:highlight w:val="yellow"/>
                </w:rPr>
                <w:t>The UTC date and time at which the User requires the Device to end the APC/ALCS</w:t>
              </w:r>
              <w:r w:rsidR="00CC5BA2" w:rsidRPr="00D036AB">
                <w:rPr>
                  <w:sz w:val="20"/>
                  <w:szCs w:val="20"/>
                  <w:highlight w:val="yellow"/>
                </w:rPr>
                <w:t>/HCALCS</w:t>
              </w:r>
              <w:r w:rsidRPr="00D036AB">
                <w:rPr>
                  <w:sz w:val="20"/>
                  <w:szCs w:val="20"/>
                  <w:highlight w:val="yellow"/>
                </w:rPr>
                <w:t xml:space="preserve"> Setting Period</w:t>
              </w:r>
              <w:r w:rsidR="00CC5BA2" w:rsidRPr="00D036AB">
                <w:rPr>
                  <w:sz w:val="20"/>
                  <w:szCs w:val="20"/>
                  <w:highlight w:val="yellow"/>
                </w:rPr>
                <w:t xml:space="preserve"> with their SMETS meaning</w:t>
              </w:r>
              <w:r w:rsidRPr="00D036AB">
                <w:rPr>
                  <w:sz w:val="20"/>
                  <w:szCs w:val="20"/>
                  <w:highlight w:val="yellow"/>
                </w:rPr>
                <w:t>.</w:t>
              </w:r>
            </w:ins>
          </w:p>
          <w:p w14:paraId="4BABAF29" w14:textId="0F9A7121" w:rsidR="00C64DAF" w:rsidRPr="00D036AB" w:rsidRDefault="00C64DAF" w:rsidP="00D05841">
            <w:pPr>
              <w:jc w:val="left"/>
              <w:rPr>
                <w:ins w:id="3229" w:author="Author"/>
                <w:sz w:val="20"/>
                <w:szCs w:val="20"/>
                <w:highlight w:val="yellow"/>
              </w:rPr>
            </w:pPr>
          </w:p>
        </w:tc>
        <w:tc>
          <w:tcPr>
            <w:tcW w:w="1177" w:type="pct"/>
            <w:tcBorders>
              <w:top w:val="single" w:sz="4" w:space="0" w:color="auto"/>
              <w:left w:val="single" w:sz="4" w:space="0" w:color="auto"/>
              <w:bottom w:val="single" w:sz="4" w:space="0" w:color="auto"/>
              <w:right w:val="single" w:sz="4" w:space="0" w:color="auto"/>
            </w:tcBorders>
          </w:tcPr>
          <w:p w14:paraId="146B8346" w14:textId="0C3424E1" w:rsidR="00C64DAF" w:rsidRPr="00D036AB" w:rsidRDefault="00C64DAF" w:rsidP="00C64DAF">
            <w:pPr>
              <w:keepNext/>
              <w:tabs>
                <w:tab w:val="left" w:pos="720"/>
              </w:tabs>
              <w:jc w:val="left"/>
              <w:rPr>
                <w:ins w:id="3230" w:author="Author"/>
                <w:sz w:val="20"/>
                <w:szCs w:val="20"/>
                <w:highlight w:val="yellow"/>
              </w:rPr>
            </w:pPr>
            <w:ins w:id="3231" w:author="Author">
              <w:r w:rsidRPr="00D036AB">
                <w:rPr>
                  <w:sz w:val="20"/>
                  <w:szCs w:val="20"/>
                  <w:highlight w:val="yellow"/>
                </w:rPr>
                <w:t>xs:dateTime</w:t>
              </w:r>
            </w:ins>
          </w:p>
        </w:tc>
        <w:tc>
          <w:tcPr>
            <w:tcW w:w="615" w:type="pct"/>
            <w:tcBorders>
              <w:top w:val="single" w:sz="4" w:space="0" w:color="auto"/>
              <w:left w:val="single" w:sz="4" w:space="0" w:color="auto"/>
              <w:bottom w:val="single" w:sz="4" w:space="0" w:color="auto"/>
              <w:right w:val="single" w:sz="4" w:space="0" w:color="auto"/>
            </w:tcBorders>
          </w:tcPr>
          <w:p w14:paraId="7B97E3ED" w14:textId="47778129" w:rsidR="00C64DAF" w:rsidRPr="00D036AB" w:rsidRDefault="00C64DAF" w:rsidP="00C64DAF">
            <w:pPr>
              <w:keepNext/>
              <w:tabs>
                <w:tab w:val="left" w:pos="720"/>
              </w:tabs>
              <w:jc w:val="left"/>
              <w:rPr>
                <w:ins w:id="3232" w:author="Author"/>
                <w:sz w:val="20"/>
                <w:szCs w:val="20"/>
                <w:highlight w:val="yellow"/>
              </w:rPr>
            </w:pPr>
            <w:ins w:id="3233" w:author="Author">
              <w:r w:rsidRPr="00D036AB">
                <w:rPr>
                  <w:sz w:val="20"/>
                  <w:szCs w:val="20"/>
                  <w:highlight w:val="yellow"/>
                </w:rPr>
                <w:t>Yes</w:t>
              </w:r>
            </w:ins>
          </w:p>
        </w:tc>
        <w:tc>
          <w:tcPr>
            <w:tcW w:w="389" w:type="pct"/>
            <w:tcBorders>
              <w:top w:val="single" w:sz="4" w:space="0" w:color="auto"/>
              <w:left w:val="single" w:sz="4" w:space="0" w:color="auto"/>
              <w:bottom w:val="single" w:sz="4" w:space="0" w:color="auto"/>
              <w:right w:val="single" w:sz="4" w:space="0" w:color="auto"/>
            </w:tcBorders>
          </w:tcPr>
          <w:p w14:paraId="0D0FF097" w14:textId="4EA2EF4A" w:rsidR="00C64DAF" w:rsidRPr="00D036AB" w:rsidRDefault="00C64DAF" w:rsidP="00C64DAF">
            <w:pPr>
              <w:keepNext/>
              <w:tabs>
                <w:tab w:val="left" w:pos="720"/>
              </w:tabs>
              <w:jc w:val="left"/>
              <w:rPr>
                <w:ins w:id="3234" w:author="Author"/>
                <w:sz w:val="20"/>
                <w:szCs w:val="20"/>
                <w:highlight w:val="yellow"/>
              </w:rPr>
            </w:pPr>
            <w:ins w:id="3235" w:author="Author">
              <w:r w:rsidRPr="00D036AB">
                <w:rPr>
                  <w:sz w:val="20"/>
                  <w:szCs w:val="20"/>
                  <w:highlight w:val="yellow"/>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378D7D24" w14:textId="5BC2CB37" w:rsidR="00C64DAF" w:rsidRPr="00D036AB" w:rsidRDefault="00C64DAF" w:rsidP="00C64DAF">
            <w:pPr>
              <w:keepNext/>
              <w:tabs>
                <w:tab w:val="left" w:pos="720"/>
              </w:tabs>
              <w:jc w:val="left"/>
              <w:rPr>
                <w:ins w:id="3236" w:author="Author"/>
                <w:sz w:val="20"/>
                <w:szCs w:val="20"/>
                <w:highlight w:val="yellow"/>
              </w:rPr>
            </w:pPr>
            <w:ins w:id="3237" w:author="Author">
              <w:r w:rsidRPr="00D036AB">
                <w:rPr>
                  <w:sz w:val="20"/>
                  <w:szCs w:val="20"/>
                  <w:highlight w:val="yellow"/>
                </w:rPr>
                <w:t>UTC Date-Time</w:t>
              </w:r>
            </w:ins>
          </w:p>
        </w:tc>
      </w:tr>
      <w:tr w:rsidR="00C64DAF" w:rsidRPr="00090883" w14:paraId="41CEB070" w14:textId="77777777" w:rsidTr="00470253">
        <w:trPr>
          <w:ins w:id="3238" w:author="Author"/>
        </w:trPr>
        <w:tc>
          <w:tcPr>
            <w:tcW w:w="874" w:type="pct"/>
            <w:tcBorders>
              <w:top w:val="single" w:sz="4" w:space="0" w:color="auto"/>
              <w:left w:val="single" w:sz="4" w:space="0" w:color="auto"/>
              <w:bottom w:val="single" w:sz="4" w:space="0" w:color="auto"/>
              <w:right w:val="single" w:sz="4" w:space="0" w:color="auto"/>
            </w:tcBorders>
          </w:tcPr>
          <w:p w14:paraId="031D18B8" w14:textId="5AFAD4F2" w:rsidR="00C64DAF" w:rsidRPr="00D036AB" w:rsidRDefault="00C64DAF" w:rsidP="00C64DAF">
            <w:pPr>
              <w:keepNext/>
              <w:tabs>
                <w:tab w:val="left" w:pos="720"/>
              </w:tabs>
              <w:jc w:val="left"/>
              <w:rPr>
                <w:ins w:id="3239" w:author="Author"/>
                <w:sz w:val="20"/>
                <w:szCs w:val="20"/>
                <w:highlight w:val="yellow"/>
              </w:rPr>
            </w:pPr>
            <w:ins w:id="3240" w:author="Author">
              <w:r w:rsidRPr="00D036AB">
                <w:rPr>
                  <w:sz w:val="20"/>
                  <w:szCs w:val="20"/>
                  <w:highlight w:val="yellow"/>
                </w:rPr>
                <w:t>CommandedStateLevel</w:t>
              </w:r>
            </w:ins>
          </w:p>
        </w:tc>
        <w:tc>
          <w:tcPr>
            <w:tcW w:w="1634" w:type="pct"/>
            <w:tcBorders>
              <w:top w:val="single" w:sz="4" w:space="0" w:color="auto"/>
              <w:left w:val="single" w:sz="4" w:space="0" w:color="auto"/>
              <w:bottom w:val="single" w:sz="4" w:space="0" w:color="auto"/>
              <w:right w:val="single" w:sz="4" w:space="0" w:color="auto"/>
            </w:tcBorders>
          </w:tcPr>
          <w:p w14:paraId="63C82B31" w14:textId="6EC9A3B5" w:rsidR="00C64DAF" w:rsidRPr="00D036AB" w:rsidRDefault="00C64DAF" w:rsidP="00B53161">
            <w:pPr>
              <w:jc w:val="left"/>
              <w:rPr>
                <w:ins w:id="3241" w:author="Author"/>
                <w:sz w:val="20"/>
                <w:szCs w:val="20"/>
                <w:highlight w:val="yellow"/>
              </w:rPr>
            </w:pPr>
            <w:ins w:id="3242" w:author="Author">
              <w:r w:rsidRPr="00D036AB">
                <w:rPr>
                  <w:sz w:val="20"/>
                  <w:szCs w:val="20"/>
                  <w:highlight w:val="yellow"/>
                </w:rPr>
                <w:t xml:space="preserve">An integer indicating the required state of the Auxiliary Controller. </w:t>
              </w:r>
            </w:ins>
          </w:p>
          <w:p w14:paraId="489A56E2" w14:textId="77777777" w:rsidR="00592DA2" w:rsidRPr="00D036AB" w:rsidRDefault="00592DA2" w:rsidP="00B53161">
            <w:pPr>
              <w:jc w:val="left"/>
              <w:rPr>
                <w:ins w:id="3243" w:author="Author"/>
                <w:sz w:val="20"/>
                <w:szCs w:val="20"/>
                <w:highlight w:val="yellow"/>
              </w:rPr>
            </w:pPr>
          </w:p>
          <w:p w14:paraId="112DEA7E" w14:textId="6403E6F4" w:rsidR="00C64DAF" w:rsidRPr="00D036AB" w:rsidRDefault="00C64DAF" w:rsidP="00B53161">
            <w:pPr>
              <w:jc w:val="left"/>
              <w:rPr>
                <w:ins w:id="3244" w:author="Author"/>
                <w:sz w:val="20"/>
                <w:szCs w:val="20"/>
                <w:highlight w:val="yellow"/>
              </w:rPr>
            </w:pPr>
            <w:ins w:id="3245" w:author="Author">
              <w:r w:rsidRPr="00D036AB">
                <w:rPr>
                  <w:sz w:val="20"/>
                  <w:szCs w:val="20"/>
                  <w:highlight w:val="yellow"/>
                </w:rPr>
                <w:t xml:space="preserve">Where the Auxiliary Controller is an APC, the number reflects the percentage to which its commanded state level is to be set. </w:t>
              </w:r>
            </w:ins>
          </w:p>
          <w:p w14:paraId="04C00A17" w14:textId="77777777" w:rsidR="00592DA2" w:rsidRPr="00D036AB" w:rsidRDefault="00592DA2" w:rsidP="00B53161">
            <w:pPr>
              <w:jc w:val="left"/>
              <w:rPr>
                <w:ins w:id="3246" w:author="Author"/>
                <w:sz w:val="20"/>
                <w:szCs w:val="20"/>
                <w:highlight w:val="yellow"/>
              </w:rPr>
            </w:pPr>
          </w:p>
          <w:p w14:paraId="0E49EC7D" w14:textId="67B09275" w:rsidR="00C64DAF" w:rsidRPr="00D036AB" w:rsidRDefault="00C64DAF" w:rsidP="00B53161">
            <w:pPr>
              <w:keepNext/>
              <w:tabs>
                <w:tab w:val="left" w:pos="720"/>
              </w:tabs>
              <w:jc w:val="left"/>
              <w:rPr>
                <w:ins w:id="3247" w:author="Author"/>
                <w:sz w:val="20"/>
                <w:szCs w:val="20"/>
                <w:highlight w:val="yellow"/>
              </w:rPr>
            </w:pPr>
            <w:ins w:id="3248" w:author="Author">
              <w:r w:rsidRPr="00D036AB">
                <w:rPr>
                  <w:sz w:val="20"/>
                  <w:szCs w:val="20"/>
                  <w:highlight w:val="yellow"/>
                </w:rPr>
                <w:t>Where the Auxiliary Controller is an ALCS or HCALCS, 100 shall be interpreted by the Device as meaning closure of the switch (allowing energy to flow) and any other number shall be interpreted as meaning opening of the switch (not allowing energy to flow).</w:t>
              </w:r>
            </w:ins>
          </w:p>
        </w:tc>
        <w:tc>
          <w:tcPr>
            <w:tcW w:w="1177" w:type="pct"/>
            <w:tcBorders>
              <w:top w:val="single" w:sz="4" w:space="0" w:color="auto"/>
              <w:left w:val="single" w:sz="4" w:space="0" w:color="auto"/>
              <w:bottom w:val="single" w:sz="4" w:space="0" w:color="auto"/>
              <w:right w:val="single" w:sz="4" w:space="0" w:color="auto"/>
            </w:tcBorders>
          </w:tcPr>
          <w:p w14:paraId="6F46B78D" w14:textId="77777777" w:rsidR="00C64DAF" w:rsidRPr="00D036AB" w:rsidRDefault="00C64DAF" w:rsidP="00AA38C0">
            <w:pPr>
              <w:pStyle w:val="Tablebullet2"/>
              <w:numPr>
                <w:ilvl w:val="0"/>
                <w:numId w:val="0"/>
              </w:numPr>
              <w:jc w:val="left"/>
              <w:rPr>
                <w:ins w:id="3249" w:author="Author"/>
                <w:rFonts w:ascii="Times New Roman" w:hAnsi="Times New Roman" w:cs="Times New Roman"/>
                <w:sz w:val="20"/>
                <w:szCs w:val="20"/>
                <w:highlight w:val="yellow"/>
              </w:rPr>
            </w:pPr>
            <w:ins w:id="3250" w:author="Author">
              <w:r w:rsidRPr="00D036AB">
                <w:rPr>
                  <w:rFonts w:ascii="Times New Roman" w:hAnsi="Times New Roman" w:cs="Times New Roman"/>
                  <w:sz w:val="20"/>
                  <w:szCs w:val="20"/>
                  <w:highlight w:val="yellow"/>
                </w:rPr>
                <w:t xml:space="preserve">sr:AuxiliaryControllerLevel </w:t>
              </w:r>
            </w:ins>
          </w:p>
          <w:p w14:paraId="4502403E" w14:textId="06FC9D8D" w:rsidR="00C64DAF" w:rsidRPr="00D036AB" w:rsidRDefault="00C64DAF" w:rsidP="00C64DAF">
            <w:pPr>
              <w:keepNext/>
              <w:tabs>
                <w:tab w:val="left" w:pos="720"/>
              </w:tabs>
              <w:jc w:val="left"/>
              <w:rPr>
                <w:ins w:id="3251" w:author="Author"/>
                <w:sz w:val="20"/>
                <w:szCs w:val="20"/>
                <w:highlight w:val="yellow"/>
              </w:rPr>
            </w:pPr>
            <w:ins w:id="3252" w:author="Author">
              <w:r w:rsidRPr="00D036AB">
                <w:rPr>
                  <w:sz w:val="20"/>
                  <w:szCs w:val="20"/>
                  <w:highlight w:val="yellow"/>
                </w:rPr>
                <w:t>(Restriction of xs:unsignedShort minInclusive = 0, maxInclusive = 100)</w:t>
              </w:r>
            </w:ins>
          </w:p>
        </w:tc>
        <w:tc>
          <w:tcPr>
            <w:tcW w:w="615" w:type="pct"/>
            <w:tcBorders>
              <w:top w:val="single" w:sz="4" w:space="0" w:color="auto"/>
              <w:left w:val="single" w:sz="4" w:space="0" w:color="auto"/>
              <w:bottom w:val="single" w:sz="4" w:space="0" w:color="auto"/>
              <w:right w:val="single" w:sz="4" w:space="0" w:color="auto"/>
            </w:tcBorders>
          </w:tcPr>
          <w:p w14:paraId="02676A49" w14:textId="2434F17B" w:rsidR="00C64DAF" w:rsidRPr="00D036AB" w:rsidRDefault="00C64DAF" w:rsidP="00C64DAF">
            <w:pPr>
              <w:keepNext/>
              <w:tabs>
                <w:tab w:val="left" w:pos="720"/>
              </w:tabs>
              <w:jc w:val="left"/>
              <w:rPr>
                <w:ins w:id="3253" w:author="Author"/>
                <w:sz w:val="20"/>
                <w:szCs w:val="20"/>
                <w:highlight w:val="yellow"/>
              </w:rPr>
            </w:pPr>
            <w:ins w:id="3254" w:author="Author">
              <w:r w:rsidRPr="00D036AB">
                <w:rPr>
                  <w:sz w:val="20"/>
                  <w:szCs w:val="20"/>
                  <w:highlight w:val="yellow"/>
                </w:rPr>
                <w:t>Yes</w:t>
              </w:r>
            </w:ins>
          </w:p>
        </w:tc>
        <w:tc>
          <w:tcPr>
            <w:tcW w:w="389" w:type="pct"/>
            <w:tcBorders>
              <w:top w:val="single" w:sz="4" w:space="0" w:color="auto"/>
              <w:left w:val="single" w:sz="4" w:space="0" w:color="auto"/>
              <w:bottom w:val="single" w:sz="4" w:space="0" w:color="auto"/>
              <w:right w:val="single" w:sz="4" w:space="0" w:color="auto"/>
            </w:tcBorders>
          </w:tcPr>
          <w:p w14:paraId="54652B3D" w14:textId="1E20CB8F" w:rsidR="00C64DAF" w:rsidRPr="00D036AB" w:rsidRDefault="00C64DAF" w:rsidP="00C64DAF">
            <w:pPr>
              <w:keepNext/>
              <w:tabs>
                <w:tab w:val="left" w:pos="720"/>
              </w:tabs>
              <w:jc w:val="left"/>
              <w:rPr>
                <w:ins w:id="3255" w:author="Author"/>
                <w:sz w:val="20"/>
                <w:szCs w:val="20"/>
                <w:highlight w:val="yellow"/>
              </w:rPr>
            </w:pPr>
            <w:ins w:id="3256" w:author="Author">
              <w:r w:rsidRPr="00D036AB">
                <w:rPr>
                  <w:sz w:val="20"/>
                  <w:szCs w:val="20"/>
                  <w:highlight w:val="yellow"/>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4838B042" w14:textId="6B2DF88D" w:rsidR="00C64DAF" w:rsidRPr="00D036AB" w:rsidRDefault="00C64DAF" w:rsidP="00C64DAF">
            <w:pPr>
              <w:keepNext/>
              <w:tabs>
                <w:tab w:val="left" w:pos="720"/>
              </w:tabs>
              <w:jc w:val="left"/>
              <w:rPr>
                <w:ins w:id="3257" w:author="Author"/>
                <w:sz w:val="20"/>
                <w:szCs w:val="20"/>
                <w:highlight w:val="yellow"/>
              </w:rPr>
            </w:pPr>
            <w:ins w:id="3258" w:author="Author">
              <w:r w:rsidRPr="00D036AB">
                <w:rPr>
                  <w:sz w:val="20"/>
                  <w:szCs w:val="20"/>
                  <w:highlight w:val="yellow"/>
                </w:rPr>
                <w:t>N/A</w:t>
              </w:r>
            </w:ins>
          </w:p>
        </w:tc>
      </w:tr>
      <w:tr w:rsidR="006B234C" w:rsidRPr="00090883" w14:paraId="6B1F71BF" w14:textId="77777777" w:rsidTr="00470253">
        <w:trPr>
          <w:ins w:id="3259" w:author="Author"/>
        </w:trPr>
        <w:tc>
          <w:tcPr>
            <w:tcW w:w="874" w:type="pct"/>
            <w:tcBorders>
              <w:top w:val="single" w:sz="4" w:space="0" w:color="auto"/>
              <w:left w:val="single" w:sz="4" w:space="0" w:color="auto"/>
              <w:bottom w:val="single" w:sz="4" w:space="0" w:color="auto"/>
              <w:right w:val="single" w:sz="4" w:space="0" w:color="auto"/>
            </w:tcBorders>
          </w:tcPr>
          <w:p w14:paraId="17F65173" w14:textId="5D4B2306" w:rsidR="006B234C" w:rsidRPr="00D036AB" w:rsidRDefault="006B234C" w:rsidP="006B234C">
            <w:pPr>
              <w:keepNext/>
              <w:tabs>
                <w:tab w:val="left" w:pos="720"/>
              </w:tabs>
              <w:jc w:val="left"/>
              <w:rPr>
                <w:ins w:id="3260" w:author="Author"/>
                <w:sz w:val="20"/>
                <w:szCs w:val="20"/>
                <w:highlight w:val="yellow"/>
              </w:rPr>
            </w:pPr>
            <w:ins w:id="3261" w:author="Author">
              <w:r w:rsidRPr="00D036AB">
                <w:rPr>
                  <w:sz w:val="20"/>
                  <w:szCs w:val="20"/>
                  <w:highlight w:val="yellow"/>
                </w:rPr>
                <w:t>InputFromControlledLoad</w:t>
              </w:r>
            </w:ins>
          </w:p>
        </w:tc>
        <w:tc>
          <w:tcPr>
            <w:tcW w:w="1634" w:type="pct"/>
            <w:tcBorders>
              <w:top w:val="single" w:sz="4" w:space="0" w:color="auto"/>
              <w:left w:val="single" w:sz="4" w:space="0" w:color="auto"/>
              <w:bottom w:val="single" w:sz="4" w:space="0" w:color="auto"/>
              <w:right w:val="single" w:sz="4" w:space="0" w:color="auto"/>
            </w:tcBorders>
          </w:tcPr>
          <w:p w14:paraId="268B7705" w14:textId="544C8038" w:rsidR="006B234C" w:rsidRPr="00D036AB" w:rsidRDefault="006B234C" w:rsidP="00B53161">
            <w:pPr>
              <w:jc w:val="left"/>
              <w:rPr>
                <w:ins w:id="3262" w:author="Author"/>
                <w:sz w:val="20"/>
                <w:szCs w:val="20"/>
                <w:highlight w:val="yellow"/>
              </w:rPr>
            </w:pPr>
            <w:ins w:id="3263" w:author="Author">
              <w:r w:rsidRPr="00D036AB">
                <w:rPr>
                  <w:sz w:val="20"/>
                  <w:szCs w:val="20"/>
                  <w:highlight w:val="yellow"/>
                </w:rPr>
                <w:t xml:space="preserve">This element is only relevant to an APC, and will be ignored </w:t>
              </w:r>
              <w:r w:rsidR="003A46C1" w:rsidRPr="00D036AB">
                <w:rPr>
                  <w:sz w:val="20"/>
                  <w:szCs w:val="20"/>
                  <w:highlight w:val="yellow"/>
                </w:rPr>
                <w:t xml:space="preserve">by the </w:t>
              </w:r>
              <w:r w:rsidR="00EF7857" w:rsidRPr="00D036AB">
                <w:rPr>
                  <w:sz w:val="20"/>
                  <w:szCs w:val="20"/>
                  <w:highlight w:val="yellow"/>
                </w:rPr>
                <w:t>D</w:t>
              </w:r>
              <w:r w:rsidR="003A46C1" w:rsidRPr="00D036AB">
                <w:rPr>
                  <w:sz w:val="20"/>
                  <w:szCs w:val="20"/>
                  <w:highlight w:val="yellow"/>
                </w:rPr>
                <w:t xml:space="preserve">evice </w:t>
              </w:r>
              <w:r w:rsidRPr="00D036AB">
                <w:rPr>
                  <w:sz w:val="20"/>
                  <w:szCs w:val="20"/>
                  <w:highlight w:val="yellow"/>
                </w:rPr>
                <w:t>where the Auxiliary Controller is not an APC.</w:t>
              </w:r>
            </w:ins>
          </w:p>
          <w:p w14:paraId="674FE7D0" w14:textId="77777777" w:rsidR="00217C1E" w:rsidRPr="00D036AB" w:rsidRDefault="00217C1E" w:rsidP="00B53161">
            <w:pPr>
              <w:jc w:val="left"/>
              <w:rPr>
                <w:ins w:id="3264" w:author="Author"/>
                <w:sz w:val="20"/>
                <w:szCs w:val="20"/>
                <w:highlight w:val="yellow"/>
              </w:rPr>
            </w:pPr>
          </w:p>
          <w:p w14:paraId="4F61CC7D" w14:textId="595C91DF" w:rsidR="006B234C" w:rsidRPr="00D036AB" w:rsidRDefault="006B234C" w:rsidP="00B53161">
            <w:pPr>
              <w:jc w:val="left"/>
              <w:rPr>
                <w:ins w:id="3265" w:author="Author"/>
                <w:sz w:val="20"/>
                <w:szCs w:val="20"/>
                <w:highlight w:val="yellow"/>
              </w:rPr>
            </w:pPr>
            <w:ins w:id="3266" w:author="Author">
              <w:r w:rsidRPr="00D036AB">
                <w:rPr>
                  <w:sz w:val="20"/>
                  <w:szCs w:val="20"/>
                  <w:highlight w:val="yellow"/>
                </w:rPr>
                <w:t xml:space="preserve">If present, this element specifies that the direction of energy flow in the </w:t>
              </w:r>
              <w:r w:rsidR="00787C64" w:rsidRPr="00D036AB">
                <w:rPr>
                  <w:sz w:val="20"/>
                  <w:szCs w:val="20"/>
                  <w:highlight w:val="yellow"/>
                </w:rPr>
                <w:t>CommandedStateLevel</w:t>
              </w:r>
              <w:r w:rsidR="00787C64" w:rsidRPr="00D036AB" w:rsidDel="00787C64">
                <w:rPr>
                  <w:sz w:val="20"/>
                  <w:szCs w:val="20"/>
                  <w:highlight w:val="yellow"/>
                </w:rPr>
                <w:t xml:space="preserve"> </w:t>
              </w:r>
              <w:r w:rsidRPr="00D036AB">
                <w:rPr>
                  <w:sz w:val="20"/>
                  <w:szCs w:val="20"/>
                  <w:highlight w:val="yellow"/>
                </w:rPr>
                <w:t xml:space="preserve">of the APC shall </w:t>
              </w:r>
              <w:r w:rsidR="00FF3B87" w:rsidRPr="00D036AB">
                <w:rPr>
                  <w:sz w:val="20"/>
                  <w:szCs w:val="20"/>
                  <w:highlight w:val="yellow"/>
                </w:rPr>
                <w:t>relate</w:t>
              </w:r>
              <w:r w:rsidRPr="00D036AB">
                <w:rPr>
                  <w:sz w:val="20"/>
                  <w:szCs w:val="20"/>
                  <w:highlight w:val="yellow"/>
                </w:rPr>
                <w:t xml:space="preserve"> to </w:t>
              </w:r>
              <w:r w:rsidR="00FF3B87" w:rsidRPr="00D036AB">
                <w:rPr>
                  <w:sz w:val="20"/>
                  <w:szCs w:val="20"/>
                  <w:highlight w:val="yellow"/>
                </w:rPr>
                <w:t xml:space="preserve">the </w:t>
              </w:r>
              <w:r w:rsidRPr="00D036AB">
                <w:rPr>
                  <w:sz w:val="20"/>
                  <w:szCs w:val="20"/>
                  <w:highlight w:val="yellow"/>
                </w:rPr>
                <w:t xml:space="preserve">input </w:t>
              </w:r>
              <w:r w:rsidR="00FF3B87" w:rsidRPr="00D036AB">
                <w:rPr>
                  <w:sz w:val="20"/>
                  <w:szCs w:val="20"/>
                  <w:highlight w:val="yellow"/>
                </w:rPr>
                <w:t xml:space="preserve">of </w:t>
              </w:r>
              <w:r w:rsidRPr="00D036AB">
                <w:rPr>
                  <w:sz w:val="20"/>
                  <w:szCs w:val="20"/>
                  <w:highlight w:val="yellow"/>
                </w:rPr>
                <w:t>energy from the controlled load.</w:t>
              </w:r>
            </w:ins>
          </w:p>
          <w:p w14:paraId="33E36430" w14:textId="77777777" w:rsidR="00963BA9" w:rsidRPr="00D036AB" w:rsidRDefault="00963BA9" w:rsidP="00B53161">
            <w:pPr>
              <w:jc w:val="left"/>
              <w:rPr>
                <w:ins w:id="3267" w:author="Author"/>
                <w:sz w:val="20"/>
                <w:szCs w:val="20"/>
                <w:highlight w:val="yellow"/>
              </w:rPr>
            </w:pPr>
          </w:p>
          <w:p w14:paraId="5F9F5881" w14:textId="16A84C4E" w:rsidR="006B234C" w:rsidRPr="00D036AB" w:rsidRDefault="006B234C" w:rsidP="00B53161">
            <w:pPr>
              <w:jc w:val="left"/>
              <w:rPr>
                <w:ins w:id="3268" w:author="Author"/>
                <w:sz w:val="20"/>
                <w:szCs w:val="20"/>
                <w:highlight w:val="yellow"/>
              </w:rPr>
            </w:pPr>
            <w:ins w:id="3269" w:author="Author">
              <w:r w:rsidRPr="00D036AB">
                <w:rPr>
                  <w:sz w:val="20"/>
                  <w:szCs w:val="20"/>
                  <w:highlight w:val="yellow"/>
                </w:rPr>
                <w:t xml:space="preserve">If not present, then the </w:t>
              </w:r>
              <w:r w:rsidR="00787C64" w:rsidRPr="00D036AB">
                <w:rPr>
                  <w:sz w:val="20"/>
                  <w:szCs w:val="20"/>
                  <w:highlight w:val="yellow"/>
                </w:rPr>
                <w:t>CommandedStateLevel</w:t>
              </w:r>
              <w:r w:rsidR="00787C64" w:rsidRPr="00D036AB" w:rsidDel="00787C64">
                <w:rPr>
                  <w:sz w:val="20"/>
                  <w:szCs w:val="20"/>
                  <w:highlight w:val="yellow"/>
                </w:rPr>
                <w:t xml:space="preserve"> </w:t>
              </w:r>
              <w:r w:rsidR="00FF3B87" w:rsidRPr="00D036AB">
                <w:rPr>
                  <w:sz w:val="20"/>
                  <w:szCs w:val="20"/>
                  <w:highlight w:val="yellow"/>
                </w:rPr>
                <w:t xml:space="preserve">shall relate to the </w:t>
              </w:r>
              <w:r w:rsidRPr="00D036AB">
                <w:rPr>
                  <w:sz w:val="20"/>
                  <w:szCs w:val="20"/>
                  <w:highlight w:val="yellow"/>
                </w:rPr>
                <w:t>output of energy to the controlled load.</w:t>
              </w:r>
            </w:ins>
          </w:p>
        </w:tc>
        <w:tc>
          <w:tcPr>
            <w:tcW w:w="1177" w:type="pct"/>
            <w:tcBorders>
              <w:top w:val="single" w:sz="4" w:space="0" w:color="auto"/>
              <w:left w:val="single" w:sz="4" w:space="0" w:color="auto"/>
              <w:bottom w:val="single" w:sz="4" w:space="0" w:color="auto"/>
              <w:right w:val="single" w:sz="4" w:space="0" w:color="auto"/>
            </w:tcBorders>
          </w:tcPr>
          <w:p w14:paraId="610176B2" w14:textId="77777777" w:rsidR="006B234C" w:rsidRPr="00D036AB" w:rsidRDefault="006B234C" w:rsidP="006B234C">
            <w:pPr>
              <w:pStyle w:val="Tablebullet2"/>
              <w:numPr>
                <w:ilvl w:val="0"/>
                <w:numId w:val="0"/>
              </w:numPr>
              <w:tabs>
                <w:tab w:val="left" w:pos="720"/>
              </w:tabs>
              <w:jc w:val="center"/>
              <w:rPr>
                <w:ins w:id="3270" w:author="Author"/>
                <w:rFonts w:ascii="Times New Roman" w:hAnsi="Times New Roman" w:cs="Times New Roman"/>
                <w:color w:val="000000" w:themeColor="text1"/>
                <w:sz w:val="20"/>
                <w:szCs w:val="20"/>
                <w:highlight w:val="yellow"/>
              </w:rPr>
            </w:pPr>
            <w:ins w:id="3271" w:author="Author">
              <w:r w:rsidRPr="00D036AB">
                <w:rPr>
                  <w:rFonts w:ascii="Times New Roman" w:hAnsi="Times New Roman" w:cs="Times New Roman"/>
                  <w:color w:val="000000" w:themeColor="text1"/>
                  <w:sz w:val="20"/>
                  <w:szCs w:val="20"/>
                  <w:highlight w:val="yellow"/>
                </w:rPr>
                <w:t>sr:NoType</w:t>
              </w:r>
            </w:ins>
          </w:p>
          <w:p w14:paraId="7F1341BF" w14:textId="10337CC8" w:rsidR="006B234C" w:rsidRPr="00D036AB" w:rsidRDefault="006B234C" w:rsidP="006B234C">
            <w:pPr>
              <w:pStyle w:val="Tablebullet2"/>
              <w:numPr>
                <w:ilvl w:val="0"/>
                <w:numId w:val="0"/>
              </w:numPr>
              <w:jc w:val="center"/>
              <w:rPr>
                <w:ins w:id="3272" w:author="Author"/>
                <w:rFonts w:ascii="Times New Roman" w:hAnsi="Times New Roman" w:cs="Times New Roman"/>
                <w:sz w:val="20"/>
                <w:szCs w:val="20"/>
                <w:highlight w:val="yellow"/>
              </w:rPr>
            </w:pPr>
            <w:ins w:id="3273" w:author="Author">
              <w:r w:rsidRPr="00D036AB">
                <w:rPr>
                  <w:rFonts w:ascii="Times New Roman" w:hAnsi="Times New Roman" w:cs="Times New Roman"/>
                  <w:color w:val="000000" w:themeColor="text1"/>
                  <w:sz w:val="20"/>
                  <w:szCs w:val="20"/>
                  <w:highlight w:val="yellow"/>
                </w:rPr>
                <w:t>(see Annex 17)</w:t>
              </w:r>
            </w:ins>
          </w:p>
        </w:tc>
        <w:tc>
          <w:tcPr>
            <w:tcW w:w="615" w:type="pct"/>
            <w:tcBorders>
              <w:top w:val="single" w:sz="4" w:space="0" w:color="auto"/>
              <w:left w:val="single" w:sz="4" w:space="0" w:color="auto"/>
              <w:bottom w:val="single" w:sz="4" w:space="0" w:color="auto"/>
              <w:right w:val="single" w:sz="4" w:space="0" w:color="auto"/>
            </w:tcBorders>
          </w:tcPr>
          <w:p w14:paraId="20CE4A61" w14:textId="2246D0A3" w:rsidR="006B234C" w:rsidRPr="00D036AB" w:rsidRDefault="006B234C" w:rsidP="006B234C">
            <w:pPr>
              <w:keepNext/>
              <w:tabs>
                <w:tab w:val="left" w:pos="720"/>
              </w:tabs>
              <w:jc w:val="left"/>
              <w:rPr>
                <w:ins w:id="3274" w:author="Author"/>
                <w:sz w:val="20"/>
                <w:szCs w:val="20"/>
                <w:highlight w:val="yellow"/>
              </w:rPr>
            </w:pPr>
            <w:ins w:id="3275" w:author="Author">
              <w:r w:rsidRPr="00D036AB">
                <w:rPr>
                  <w:sz w:val="20"/>
                  <w:szCs w:val="20"/>
                  <w:highlight w:val="yellow"/>
                </w:rPr>
                <w:t>No</w:t>
              </w:r>
            </w:ins>
          </w:p>
        </w:tc>
        <w:tc>
          <w:tcPr>
            <w:tcW w:w="389" w:type="pct"/>
            <w:tcBorders>
              <w:top w:val="single" w:sz="4" w:space="0" w:color="auto"/>
              <w:left w:val="single" w:sz="4" w:space="0" w:color="auto"/>
              <w:bottom w:val="single" w:sz="4" w:space="0" w:color="auto"/>
              <w:right w:val="single" w:sz="4" w:space="0" w:color="auto"/>
            </w:tcBorders>
          </w:tcPr>
          <w:p w14:paraId="250826CF" w14:textId="11BEB7BD" w:rsidR="006B234C" w:rsidRPr="00D036AB" w:rsidRDefault="006B234C" w:rsidP="006B234C">
            <w:pPr>
              <w:keepNext/>
              <w:tabs>
                <w:tab w:val="left" w:pos="720"/>
              </w:tabs>
              <w:jc w:val="left"/>
              <w:rPr>
                <w:ins w:id="3276" w:author="Author"/>
                <w:sz w:val="20"/>
                <w:szCs w:val="20"/>
                <w:highlight w:val="yellow"/>
              </w:rPr>
            </w:pPr>
            <w:ins w:id="3277" w:author="Author">
              <w:r w:rsidRPr="00D036AB">
                <w:rPr>
                  <w:sz w:val="20"/>
                  <w:szCs w:val="20"/>
                  <w:highlight w:val="yellow"/>
                </w:rPr>
                <w:t>None</w:t>
              </w:r>
            </w:ins>
          </w:p>
        </w:tc>
        <w:tc>
          <w:tcPr>
            <w:tcW w:w="311" w:type="pct"/>
            <w:gridSpan w:val="2"/>
            <w:tcBorders>
              <w:top w:val="single" w:sz="4" w:space="0" w:color="auto"/>
              <w:left w:val="single" w:sz="4" w:space="0" w:color="auto"/>
              <w:bottom w:val="single" w:sz="4" w:space="0" w:color="auto"/>
              <w:right w:val="single" w:sz="4" w:space="0" w:color="auto"/>
            </w:tcBorders>
          </w:tcPr>
          <w:p w14:paraId="44C5962F" w14:textId="5C9B7BD1" w:rsidR="006B234C" w:rsidRPr="00D036AB" w:rsidRDefault="006B234C" w:rsidP="006B234C">
            <w:pPr>
              <w:keepNext/>
              <w:tabs>
                <w:tab w:val="left" w:pos="720"/>
              </w:tabs>
              <w:jc w:val="left"/>
              <w:rPr>
                <w:ins w:id="3278" w:author="Author"/>
                <w:sz w:val="20"/>
                <w:szCs w:val="20"/>
                <w:highlight w:val="yellow"/>
              </w:rPr>
            </w:pPr>
            <w:ins w:id="3279" w:author="Author">
              <w:r w:rsidRPr="00D036AB">
                <w:rPr>
                  <w:sz w:val="20"/>
                  <w:szCs w:val="20"/>
                  <w:highlight w:val="yellow"/>
                </w:rPr>
                <w:t>N/A</w:t>
              </w:r>
            </w:ins>
          </w:p>
        </w:tc>
      </w:tr>
    </w:tbl>
    <w:p w14:paraId="250335D3" w14:textId="60189136" w:rsidR="00917DA0" w:rsidRDefault="00917DA0" w:rsidP="006E1A14">
      <w:pPr>
        <w:pStyle w:val="Caption"/>
        <w:rPr>
          <w:ins w:id="3280" w:author="Author"/>
          <w:highlight w:val="yellow"/>
        </w:rPr>
      </w:pPr>
      <w:ins w:id="3281" w:author="Author">
        <w:r w:rsidRPr="00D036AB">
          <w:rPr>
            <w:highlight w:val="yellow"/>
          </w:rPr>
          <w:t xml:space="preserve">Table </w:t>
        </w:r>
        <w:r w:rsidR="004265E0" w:rsidRPr="00D036AB">
          <w:rPr>
            <w:noProof/>
            <w:highlight w:val="yellow"/>
          </w:rPr>
          <w:t>223.1</w:t>
        </w:r>
        <w:r w:rsidRPr="00D036AB">
          <w:rPr>
            <w:highlight w:val="yellow"/>
          </w:rPr>
          <w:t xml:space="preserve"> : </w:t>
        </w:r>
        <w:r w:rsidR="00071543" w:rsidRPr="00D036AB">
          <w:rPr>
            <w:highlight w:val="yellow"/>
          </w:rPr>
          <w:t>SetAuxiliaryControllerState</w:t>
        </w:r>
        <w:r w:rsidR="00071543" w:rsidRPr="00D036AB" w:rsidDel="006D057E">
          <w:rPr>
            <w:highlight w:val="yellow"/>
          </w:rPr>
          <w:t xml:space="preserve"> </w:t>
        </w:r>
        <w:r w:rsidRPr="00D036AB">
          <w:rPr>
            <w:highlight w:val="yellow"/>
          </w:rPr>
          <w:t>(sr:</w:t>
        </w:r>
        <w:r w:rsidR="00071543" w:rsidRPr="00D036AB">
          <w:rPr>
            <w:highlight w:val="yellow"/>
          </w:rPr>
          <w:t>SetAuxiliaryControllerState</w:t>
        </w:r>
        <w:r w:rsidRPr="00D036AB">
          <w:rPr>
            <w:highlight w:val="yellow"/>
          </w:rPr>
          <w:t>) data items</w:t>
        </w:r>
      </w:ins>
    </w:p>
    <w:p w14:paraId="2987B5B0" w14:textId="77777777" w:rsidR="00B15E2C" w:rsidRPr="00D036AB" w:rsidRDefault="00B15E2C" w:rsidP="00D036AB">
      <w:pPr>
        <w:rPr>
          <w:ins w:id="3282" w:author="Author"/>
          <w:highlight w:val="yellow"/>
        </w:rPr>
      </w:pPr>
    </w:p>
    <w:p w14:paraId="729D92A2" w14:textId="77777777" w:rsidR="00917DA0" w:rsidRPr="00D036AB" w:rsidRDefault="00917DA0" w:rsidP="00917DA0">
      <w:pPr>
        <w:pStyle w:val="Heading4"/>
        <w:rPr>
          <w:ins w:id="3283" w:author="Author"/>
          <w:highlight w:val="yellow"/>
        </w:rPr>
      </w:pPr>
      <w:ins w:id="3284" w:author="Author">
        <w:r w:rsidRPr="00D036AB">
          <w:rPr>
            <w:highlight w:val="yellow"/>
          </w:rPr>
          <w:t>Specific Validation for this Request</w:t>
        </w:r>
        <w:r w:rsidRPr="00D036AB">
          <w:rPr>
            <w:highlight w:val="yellow"/>
          </w:rPr>
          <w:tab/>
        </w:r>
      </w:ins>
    </w:p>
    <w:p w14:paraId="4DDC0FCF" w14:textId="36A7D80F" w:rsidR="002D1088" w:rsidRDefault="00917DA0">
      <w:pPr>
        <w:spacing w:after="200" w:line="276" w:lineRule="auto"/>
        <w:jc w:val="left"/>
        <w:rPr>
          <w:ins w:id="3285" w:author="Author"/>
        </w:rPr>
      </w:pPr>
      <w:ins w:id="3286" w:author="Author">
        <w:r w:rsidRPr="00D036AB">
          <w:rPr>
            <w:highlight w:val="yellow"/>
          </w:rPr>
          <w:t>No specific validation is applied for this Request, see clause 3.2.5 for general validation applied to all Requests.</w:t>
        </w:r>
      </w:ins>
    </w:p>
    <w:p w14:paraId="3693D912" w14:textId="23F28461" w:rsidR="00BD6502" w:rsidRPr="00D036AB" w:rsidRDefault="000F47FB" w:rsidP="00BD6502">
      <w:pPr>
        <w:pStyle w:val="Heading3"/>
        <w:rPr>
          <w:ins w:id="3287" w:author="Author"/>
          <w:highlight w:val="yellow"/>
        </w:rPr>
      </w:pPr>
      <w:ins w:id="3288" w:author="Author">
        <w:r w:rsidRPr="00D036AB">
          <w:rPr>
            <w:highlight w:val="yellow"/>
          </w:rPr>
          <w:lastRenderedPageBreak/>
          <w:t>Read Auxiliary Controller Configuration Data</w:t>
        </w:r>
      </w:ins>
    </w:p>
    <w:p w14:paraId="60FB67E5" w14:textId="77777777" w:rsidR="00BD6502" w:rsidRPr="00D036AB" w:rsidRDefault="00BD6502" w:rsidP="00BD6502">
      <w:pPr>
        <w:pStyle w:val="Heading4"/>
        <w:rPr>
          <w:ins w:id="3289" w:author="Author"/>
          <w:highlight w:val="yellow"/>
        </w:rPr>
      </w:pPr>
      <w:ins w:id="3290" w:author="Author">
        <w:r w:rsidRPr="00D036AB">
          <w:rPr>
            <w:highlight w:val="yellow"/>
          </w:rPr>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B15E2C" w14:paraId="0D0C2C24" w14:textId="77777777" w:rsidTr="0088708F">
        <w:trPr>
          <w:trHeight w:val="425"/>
          <w:ins w:id="3291" w:author="Author"/>
        </w:trPr>
        <w:tc>
          <w:tcPr>
            <w:tcW w:w="1501" w:type="pct"/>
            <w:tcBorders>
              <w:top w:val="single" w:sz="4" w:space="0" w:color="auto"/>
              <w:left w:val="single" w:sz="4" w:space="0" w:color="auto"/>
              <w:bottom w:val="single" w:sz="4" w:space="0" w:color="auto"/>
              <w:right w:val="single" w:sz="4" w:space="0" w:color="auto"/>
            </w:tcBorders>
            <w:hideMark/>
          </w:tcPr>
          <w:p w14:paraId="27CDACA9" w14:textId="77777777" w:rsidR="00BD6502" w:rsidRPr="00D036AB" w:rsidRDefault="00BD6502" w:rsidP="0088708F">
            <w:pPr>
              <w:contextualSpacing/>
              <w:jc w:val="left"/>
              <w:rPr>
                <w:ins w:id="3292" w:author="Author"/>
                <w:b/>
                <w:sz w:val="20"/>
                <w:szCs w:val="20"/>
                <w:highlight w:val="yellow"/>
              </w:rPr>
            </w:pPr>
            <w:ins w:id="3293" w:author="Author">
              <w:r w:rsidRPr="00D036AB">
                <w:rPr>
                  <w:b/>
                  <w:sz w:val="20"/>
                  <w:szCs w:val="20"/>
                  <w:highlight w:val="yellow"/>
                </w:rPr>
                <w:t xml:space="preserve">Service Request Name </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8659B86" w14:textId="20908BB9" w:rsidR="00BD6502" w:rsidRPr="00D036AB" w:rsidRDefault="008A34B1" w:rsidP="0088708F">
            <w:pPr>
              <w:numPr>
                <w:ilvl w:val="0"/>
                <w:numId w:val="55"/>
              </w:numPr>
              <w:ind w:left="0"/>
              <w:contextualSpacing/>
              <w:jc w:val="left"/>
              <w:rPr>
                <w:ins w:id="3294" w:author="Author"/>
                <w:sz w:val="20"/>
                <w:szCs w:val="20"/>
                <w:highlight w:val="yellow"/>
              </w:rPr>
            </w:pPr>
            <w:ins w:id="3295" w:author="Author">
              <w:r w:rsidRPr="00D036AB">
                <w:rPr>
                  <w:sz w:val="20"/>
                  <w:szCs w:val="14"/>
                  <w:highlight w:val="yellow"/>
                </w:rPr>
                <w:t>ReadAuxiliaryControllerConfigurationData</w:t>
              </w:r>
            </w:ins>
          </w:p>
        </w:tc>
      </w:tr>
      <w:tr w:rsidR="00BD6502" w:rsidRPr="00B15E2C" w14:paraId="1AF0A829" w14:textId="77777777" w:rsidTr="0088708F">
        <w:trPr>
          <w:trHeight w:val="425"/>
          <w:ins w:id="3296" w:author="Author"/>
        </w:trPr>
        <w:tc>
          <w:tcPr>
            <w:tcW w:w="1501" w:type="pct"/>
            <w:tcBorders>
              <w:top w:val="single" w:sz="4" w:space="0" w:color="auto"/>
              <w:left w:val="single" w:sz="4" w:space="0" w:color="auto"/>
              <w:bottom w:val="single" w:sz="4" w:space="0" w:color="auto"/>
              <w:right w:val="single" w:sz="4" w:space="0" w:color="auto"/>
            </w:tcBorders>
            <w:hideMark/>
          </w:tcPr>
          <w:p w14:paraId="270606FE" w14:textId="77777777" w:rsidR="00BD6502" w:rsidRPr="00D036AB" w:rsidRDefault="00BD6502" w:rsidP="0088708F">
            <w:pPr>
              <w:contextualSpacing/>
              <w:jc w:val="left"/>
              <w:rPr>
                <w:ins w:id="3297" w:author="Author"/>
                <w:b/>
                <w:sz w:val="20"/>
                <w:szCs w:val="20"/>
                <w:highlight w:val="yellow"/>
              </w:rPr>
            </w:pPr>
            <w:ins w:id="3298" w:author="Author">
              <w:r w:rsidRPr="00D036AB">
                <w:rPr>
                  <w:b/>
                  <w:sz w:val="20"/>
                  <w:szCs w:val="20"/>
                  <w:highlight w:val="yellow"/>
                </w:rPr>
                <w:t>Service Reference</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D4714AB" w14:textId="70B4FAF0" w:rsidR="00BD6502" w:rsidRPr="00D036AB" w:rsidRDefault="00BD6502" w:rsidP="0088708F">
            <w:pPr>
              <w:numPr>
                <w:ilvl w:val="0"/>
                <w:numId w:val="55"/>
              </w:numPr>
              <w:ind w:left="0"/>
              <w:contextualSpacing/>
              <w:jc w:val="left"/>
              <w:rPr>
                <w:ins w:id="3299" w:author="Author"/>
                <w:sz w:val="20"/>
                <w:szCs w:val="20"/>
                <w:highlight w:val="yellow"/>
              </w:rPr>
            </w:pPr>
            <w:ins w:id="3300" w:author="Author">
              <w:r w:rsidRPr="00D036AB">
                <w:rPr>
                  <w:sz w:val="20"/>
                  <w:szCs w:val="20"/>
                  <w:highlight w:val="yellow"/>
                </w:rPr>
                <w:t>7.</w:t>
              </w:r>
              <w:r w:rsidR="008A34B1" w:rsidRPr="00D036AB">
                <w:rPr>
                  <w:sz w:val="20"/>
                  <w:szCs w:val="20"/>
                  <w:highlight w:val="yellow"/>
                </w:rPr>
                <w:t>14</w:t>
              </w:r>
            </w:ins>
          </w:p>
        </w:tc>
      </w:tr>
      <w:tr w:rsidR="00BD6502" w:rsidRPr="00B15E2C" w14:paraId="4B4BF666" w14:textId="77777777" w:rsidTr="0088708F">
        <w:trPr>
          <w:trHeight w:val="425"/>
          <w:ins w:id="3301" w:author="Author"/>
        </w:trPr>
        <w:tc>
          <w:tcPr>
            <w:tcW w:w="1501" w:type="pct"/>
            <w:tcBorders>
              <w:top w:val="single" w:sz="4" w:space="0" w:color="auto"/>
              <w:left w:val="single" w:sz="4" w:space="0" w:color="auto"/>
              <w:bottom w:val="single" w:sz="4" w:space="0" w:color="auto"/>
              <w:right w:val="single" w:sz="4" w:space="0" w:color="auto"/>
            </w:tcBorders>
            <w:hideMark/>
          </w:tcPr>
          <w:p w14:paraId="1D6FDDAD" w14:textId="77777777" w:rsidR="00BD6502" w:rsidRPr="00D036AB" w:rsidRDefault="00BD6502" w:rsidP="0088708F">
            <w:pPr>
              <w:contextualSpacing/>
              <w:jc w:val="left"/>
              <w:rPr>
                <w:ins w:id="3302" w:author="Author"/>
                <w:b/>
                <w:sz w:val="20"/>
                <w:szCs w:val="20"/>
                <w:highlight w:val="yellow"/>
              </w:rPr>
            </w:pPr>
            <w:ins w:id="3303" w:author="Author">
              <w:r w:rsidRPr="00D036AB">
                <w:rPr>
                  <w:b/>
                  <w:sz w:val="20"/>
                  <w:szCs w:val="20"/>
                  <w:highlight w:val="yellow"/>
                </w:rPr>
                <w:t>Service Reference Variant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797F2D6" w14:textId="6A0BCCFC" w:rsidR="00BD6502" w:rsidRPr="00D036AB" w:rsidRDefault="00BD6502" w:rsidP="0088708F">
            <w:pPr>
              <w:numPr>
                <w:ilvl w:val="0"/>
                <w:numId w:val="55"/>
              </w:numPr>
              <w:ind w:left="0"/>
              <w:contextualSpacing/>
              <w:jc w:val="left"/>
              <w:rPr>
                <w:ins w:id="3304" w:author="Author"/>
                <w:sz w:val="20"/>
                <w:szCs w:val="20"/>
                <w:highlight w:val="yellow"/>
              </w:rPr>
            </w:pPr>
            <w:ins w:id="3305" w:author="Author">
              <w:r w:rsidRPr="00D036AB">
                <w:rPr>
                  <w:sz w:val="20"/>
                  <w:szCs w:val="20"/>
                  <w:highlight w:val="yellow"/>
                </w:rPr>
                <w:t>7.</w:t>
              </w:r>
              <w:r w:rsidR="008A34B1" w:rsidRPr="00D036AB">
                <w:rPr>
                  <w:sz w:val="20"/>
                  <w:szCs w:val="20"/>
                  <w:highlight w:val="yellow"/>
                </w:rPr>
                <w:t>14</w:t>
              </w:r>
            </w:ins>
          </w:p>
        </w:tc>
      </w:tr>
      <w:tr w:rsidR="00BD6502" w:rsidRPr="00B15E2C" w14:paraId="22A694F8" w14:textId="77777777" w:rsidTr="0088708F">
        <w:trPr>
          <w:trHeight w:val="425"/>
          <w:ins w:id="3306" w:author="Author"/>
        </w:trPr>
        <w:tc>
          <w:tcPr>
            <w:tcW w:w="1501" w:type="pct"/>
            <w:tcBorders>
              <w:top w:val="single" w:sz="4" w:space="0" w:color="auto"/>
              <w:left w:val="single" w:sz="4" w:space="0" w:color="auto"/>
              <w:bottom w:val="single" w:sz="4" w:space="0" w:color="auto"/>
              <w:right w:val="single" w:sz="4" w:space="0" w:color="auto"/>
            </w:tcBorders>
            <w:hideMark/>
          </w:tcPr>
          <w:p w14:paraId="3C388E28" w14:textId="77777777" w:rsidR="00BD6502" w:rsidRPr="00D036AB" w:rsidRDefault="00BD6502" w:rsidP="0088708F">
            <w:pPr>
              <w:contextualSpacing/>
              <w:jc w:val="left"/>
              <w:rPr>
                <w:ins w:id="3307" w:author="Author"/>
                <w:b/>
                <w:sz w:val="20"/>
                <w:szCs w:val="20"/>
                <w:highlight w:val="yellow"/>
              </w:rPr>
            </w:pPr>
            <w:ins w:id="3308" w:author="Author">
              <w:r w:rsidRPr="00D036AB">
                <w:rPr>
                  <w:b/>
                  <w:sz w:val="20"/>
                  <w:szCs w:val="20"/>
                  <w:highlight w:val="yellow"/>
                </w:rPr>
                <w:t>Eligible Users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0B26BF9" w14:textId="77777777" w:rsidR="00BD6502" w:rsidRPr="00D036AB" w:rsidRDefault="00BD6502" w:rsidP="0088708F">
            <w:pPr>
              <w:contextualSpacing/>
              <w:jc w:val="left"/>
              <w:rPr>
                <w:ins w:id="3309" w:author="Author"/>
                <w:sz w:val="20"/>
                <w:szCs w:val="20"/>
                <w:highlight w:val="yellow"/>
              </w:rPr>
            </w:pPr>
            <w:ins w:id="3310" w:author="Author">
              <w:r w:rsidRPr="00D036AB">
                <w:rPr>
                  <w:sz w:val="20"/>
                  <w:szCs w:val="20"/>
                  <w:highlight w:val="yellow"/>
                </w:rPr>
                <w:t>Import Supplier (IS)</w:t>
              </w:r>
            </w:ins>
          </w:p>
          <w:p w14:paraId="37E50853" w14:textId="77777777" w:rsidR="00BD6502" w:rsidRPr="00D036AB" w:rsidRDefault="00BD6502" w:rsidP="0088708F">
            <w:pPr>
              <w:contextualSpacing/>
              <w:jc w:val="left"/>
              <w:rPr>
                <w:ins w:id="3311" w:author="Author"/>
                <w:sz w:val="20"/>
                <w:szCs w:val="20"/>
                <w:highlight w:val="yellow"/>
              </w:rPr>
            </w:pPr>
            <w:ins w:id="3312" w:author="Author">
              <w:r w:rsidRPr="00D036AB">
                <w:rPr>
                  <w:sz w:val="20"/>
                  <w:szCs w:val="20"/>
                  <w:highlight w:val="yellow"/>
                </w:rPr>
                <w:t>Electricity Distributor (ED)</w:t>
              </w:r>
            </w:ins>
          </w:p>
          <w:p w14:paraId="687D1BF6" w14:textId="77777777" w:rsidR="00BD6502" w:rsidRPr="00D036AB" w:rsidRDefault="00BD6502" w:rsidP="0088708F">
            <w:pPr>
              <w:contextualSpacing/>
              <w:jc w:val="left"/>
              <w:rPr>
                <w:ins w:id="3313" w:author="Author"/>
                <w:sz w:val="20"/>
                <w:szCs w:val="20"/>
                <w:highlight w:val="yellow"/>
              </w:rPr>
            </w:pPr>
            <w:ins w:id="3314" w:author="Author">
              <w:r w:rsidRPr="00D036AB">
                <w:rPr>
                  <w:sz w:val="20"/>
                  <w:szCs w:val="20"/>
                  <w:highlight w:val="yellow"/>
                </w:rPr>
                <w:t>Other User (OU)</w:t>
              </w:r>
            </w:ins>
          </w:p>
        </w:tc>
      </w:tr>
      <w:tr w:rsidR="00BD6502" w:rsidRPr="00B15E2C" w14:paraId="5D32AE67" w14:textId="77777777" w:rsidTr="0088708F">
        <w:trPr>
          <w:trHeight w:val="425"/>
          <w:ins w:id="3315" w:author="Author"/>
        </w:trPr>
        <w:tc>
          <w:tcPr>
            <w:tcW w:w="1501" w:type="pct"/>
            <w:tcBorders>
              <w:top w:val="single" w:sz="4" w:space="0" w:color="auto"/>
              <w:left w:val="single" w:sz="4" w:space="0" w:color="auto"/>
              <w:bottom w:val="single" w:sz="4" w:space="0" w:color="auto"/>
              <w:right w:val="single" w:sz="4" w:space="0" w:color="auto"/>
            </w:tcBorders>
            <w:hideMark/>
          </w:tcPr>
          <w:p w14:paraId="6BADB772" w14:textId="77777777" w:rsidR="00BD6502" w:rsidRPr="00D036AB" w:rsidRDefault="00BD6502" w:rsidP="0088708F">
            <w:pPr>
              <w:contextualSpacing/>
              <w:jc w:val="left"/>
              <w:rPr>
                <w:ins w:id="3316" w:author="Author"/>
                <w:b/>
                <w:sz w:val="20"/>
                <w:szCs w:val="20"/>
                <w:highlight w:val="yellow"/>
              </w:rPr>
            </w:pPr>
            <w:ins w:id="3317" w:author="Author">
              <w:r w:rsidRPr="00D036AB">
                <w:rPr>
                  <w:b/>
                  <w:sz w:val="20"/>
                  <w:szCs w:val="20"/>
                  <w:highlight w:val="yellow"/>
                </w:rPr>
                <w:t>Security Classification</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26389F4" w14:textId="77777777" w:rsidR="00BD6502" w:rsidRPr="00D036AB" w:rsidRDefault="00BD6502" w:rsidP="0088708F">
            <w:pPr>
              <w:contextualSpacing/>
              <w:jc w:val="left"/>
              <w:rPr>
                <w:ins w:id="3318" w:author="Author"/>
                <w:sz w:val="20"/>
                <w:szCs w:val="20"/>
                <w:highlight w:val="yellow"/>
              </w:rPr>
            </w:pPr>
            <w:ins w:id="3319" w:author="Author">
              <w:r w:rsidRPr="00D036AB">
                <w:rPr>
                  <w:sz w:val="20"/>
                  <w:szCs w:val="20"/>
                  <w:highlight w:val="yellow"/>
                </w:rPr>
                <w:t>Non Critical</w:t>
              </w:r>
            </w:ins>
          </w:p>
          <w:p w14:paraId="3FAFFABB" w14:textId="77777777" w:rsidR="00BD6502" w:rsidRPr="00D036AB" w:rsidRDefault="00BD6502" w:rsidP="0088708F">
            <w:pPr>
              <w:contextualSpacing/>
              <w:jc w:val="left"/>
              <w:rPr>
                <w:ins w:id="3320" w:author="Author"/>
                <w:sz w:val="20"/>
                <w:szCs w:val="20"/>
                <w:highlight w:val="yellow"/>
              </w:rPr>
            </w:pPr>
          </w:p>
        </w:tc>
      </w:tr>
      <w:tr w:rsidR="00BD6502" w:rsidRPr="00B15E2C" w14:paraId="123F4DDD" w14:textId="77777777" w:rsidTr="0088708F">
        <w:trPr>
          <w:trHeight w:val="425"/>
          <w:ins w:id="3321" w:author="Author"/>
        </w:trPr>
        <w:tc>
          <w:tcPr>
            <w:tcW w:w="1501" w:type="pct"/>
            <w:tcBorders>
              <w:top w:val="single" w:sz="4" w:space="0" w:color="auto"/>
              <w:left w:val="single" w:sz="4" w:space="0" w:color="auto"/>
              <w:bottom w:val="single" w:sz="4" w:space="0" w:color="auto"/>
              <w:right w:val="single" w:sz="4" w:space="0" w:color="auto"/>
            </w:tcBorders>
            <w:hideMark/>
          </w:tcPr>
          <w:p w14:paraId="7C59876C" w14:textId="77777777" w:rsidR="00BD6502" w:rsidRPr="00D036AB" w:rsidRDefault="00BD6502" w:rsidP="0088708F">
            <w:pPr>
              <w:contextualSpacing/>
              <w:jc w:val="left"/>
              <w:rPr>
                <w:ins w:id="3322" w:author="Author"/>
                <w:b/>
                <w:sz w:val="20"/>
                <w:szCs w:val="20"/>
                <w:highlight w:val="yellow"/>
              </w:rPr>
            </w:pPr>
            <w:ins w:id="3323" w:author="Author">
              <w:r w:rsidRPr="00D036AB">
                <w:rPr>
                  <w:b/>
                  <w:sz w:val="20"/>
                  <w:szCs w:val="20"/>
                  <w:highlight w:val="yellow"/>
                </w:rPr>
                <w:t xml:space="preserve">BusinessTargetID </w:t>
              </w:r>
            </w:ins>
          </w:p>
          <w:p w14:paraId="11AD2A8E" w14:textId="77777777" w:rsidR="00BD6502" w:rsidRPr="00D036AB" w:rsidRDefault="00BD6502" w:rsidP="008956A0">
            <w:pPr>
              <w:numPr>
                <w:ilvl w:val="0"/>
                <w:numId w:val="191"/>
              </w:numPr>
              <w:contextualSpacing/>
              <w:jc w:val="left"/>
              <w:rPr>
                <w:ins w:id="3324" w:author="Author"/>
                <w:b/>
                <w:sz w:val="20"/>
                <w:szCs w:val="20"/>
                <w:highlight w:val="yellow"/>
              </w:rPr>
            </w:pPr>
            <w:ins w:id="3325" w:author="Author">
              <w:r w:rsidRPr="00D036AB">
                <w:rPr>
                  <w:b/>
                  <w:sz w:val="20"/>
                  <w:szCs w:val="20"/>
                  <w:highlight w:val="yellow"/>
                </w:rPr>
                <w:t>Device Type applicable to this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B4647DA" w14:textId="77777777" w:rsidR="00BD6502" w:rsidRPr="00D036AB" w:rsidRDefault="00BD6502" w:rsidP="0088708F">
            <w:pPr>
              <w:contextualSpacing/>
              <w:jc w:val="left"/>
              <w:rPr>
                <w:ins w:id="3326" w:author="Author"/>
                <w:sz w:val="20"/>
                <w:szCs w:val="20"/>
                <w:highlight w:val="yellow"/>
              </w:rPr>
            </w:pPr>
            <w:ins w:id="3327" w:author="Author">
              <w:r w:rsidRPr="00D036AB">
                <w:rPr>
                  <w:sz w:val="20"/>
                  <w:szCs w:val="20"/>
                  <w:highlight w:val="yellow"/>
                </w:rPr>
                <w:t>Electricity Smart Meter (ESME)</w:t>
              </w:r>
            </w:ins>
          </w:p>
        </w:tc>
      </w:tr>
      <w:tr w:rsidR="00BD6502" w:rsidRPr="00B15E2C" w14:paraId="2BB6BDE6" w14:textId="77777777" w:rsidTr="0088708F">
        <w:trPr>
          <w:trHeight w:val="425"/>
          <w:ins w:id="3328" w:author="Author"/>
        </w:trPr>
        <w:tc>
          <w:tcPr>
            <w:tcW w:w="1501" w:type="pct"/>
            <w:tcBorders>
              <w:top w:val="single" w:sz="4" w:space="0" w:color="auto"/>
              <w:left w:val="single" w:sz="4" w:space="0" w:color="auto"/>
              <w:bottom w:val="single" w:sz="4" w:space="0" w:color="auto"/>
              <w:right w:val="single" w:sz="4" w:space="0" w:color="auto"/>
            </w:tcBorders>
            <w:hideMark/>
          </w:tcPr>
          <w:p w14:paraId="219ADEB2" w14:textId="77777777" w:rsidR="00BD6502" w:rsidRPr="00D036AB" w:rsidRDefault="00BD6502" w:rsidP="0088708F">
            <w:pPr>
              <w:contextualSpacing/>
              <w:jc w:val="left"/>
              <w:rPr>
                <w:ins w:id="3329" w:author="Author"/>
                <w:b/>
                <w:sz w:val="20"/>
                <w:szCs w:val="20"/>
                <w:highlight w:val="yellow"/>
              </w:rPr>
            </w:pPr>
            <w:ins w:id="3330" w:author="Author">
              <w:r w:rsidRPr="00D036AB">
                <w:rPr>
                  <w:b/>
                  <w:sz w:val="20"/>
                  <w:szCs w:val="20"/>
                  <w:highlight w:val="yellow"/>
                </w:rPr>
                <w:t>Can be future dated?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D5E0A1C" w14:textId="77777777" w:rsidR="00BD6502" w:rsidRPr="00D036AB" w:rsidRDefault="00BD6502" w:rsidP="0088708F">
            <w:pPr>
              <w:contextualSpacing/>
              <w:jc w:val="left"/>
              <w:rPr>
                <w:ins w:id="3331" w:author="Author"/>
                <w:sz w:val="20"/>
                <w:szCs w:val="20"/>
                <w:highlight w:val="yellow"/>
              </w:rPr>
            </w:pPr>
            <w:ins w:id="3332" w:author="Author">
              <w:r w:rsidRPr="00D036AB">
                <w:rPr>
                  <w:sz w:val="20"/>
                  <w:szCs w:val="20"/>
                  <w:highlight w:val="yellow"/>
                </w:rPr>
                <w:t>DSP</w:t>
              </w:r>
            </w:ins>
          </w:p>
        </w:tc>
      </w:tr>
      <w:tr w:rsidR="00BD6502" w:rsidRPr="00B15E2C" w14:paraId="345C64A5" w14:textId="77777777" w:rsidTr="0088708F">
        <w:trPr>
          <w:trHeight w:val="425"/>
          <w:ins w:id="3333" w:author="Author"/>
        </w:trPr>
        <w:tc>
          <w:tcPr>
            <w:tcW w:w="1501" w:type="pct"/>
            <w:tcBorders>
              <w:top w:val="single" w:sz="4" w:space="0" w:color="auto"/>
              <w:left w:val="single" w:sz="4" w:space="0" w:color="auto"/>
              <w:bottom w:val="single" w:sz="4" w:space="0" w:color="auto"/>
              <w:right w:val="single" w:sz="4" w:space="0" w:color="auto"/>
            </w:tcBorders>
            <w:hideMark/>
          </w:tcPr>
          <w:p w14:paraId="1C9FDF59" w14:textId="77777777" w:rsidR="00BD6502" w:rsidRPr="00D036AB" w:rsidRDefault="00BD6502" w:rsidP="0088708F">
            <w:pPr>
              <w:contextualSpacing/>
              <w:jc w:val="left"/>
              <w:rPr>
                <w:ins w:id="3334" w:author="Author"/>
                <w:b/>
                <w:sz w:val="20"/>
                <w:szCs w:val="20"/>
                <w:highlight w:val="yellow"/>
              </w:rPr>
            </w:pPr>
            <w:ins w:id="3335" w:author="Author">
              <w:r w:rsidRPr="00D036AB">
                <w:rPr>
                  <w:b/>
                  <w:sz w:val="20"/>
                  <w:szCs w:val="20"/>
                  <w:highlight w:val="yellow"/>
                </w:rPr>
                <w:t>On Demand?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3C48150D" w14:textId="77777777" w:rsidR="00BD6502" w:rsidRPr="00D036AB" w:rsidRDefault="00BD6502" w:rsidP="0088708F">
            <w:pPr>
              <w:contextualSpacing/>
              <w:jc w:val="left"/>
              <w:rPr>
                <w:ins w:id="3336" w:author="Author"/>
                <w:sz w:val="20"/>
                <w:szCs w:val="20"/>
                <w:highlight w:val="yellow"/>
              </w:rPr>
            </w:pPr>
            <w:ins w:id="3337" w:author="Author">
              <w:r w:rsidRPr="00D036AB">
                <w:rPr>
                  <w:sz w:val="20"/>
                  <w:szCs w:val="20"/>
                  <w:highlight w:val="yellow"/>
                </w:rPr>
                <w:t>Yes</w:t>
              </w:r>
            </w:ins>
          </w:p>
        </w:tc>
      </w:tr>
      <w:tr w:rsidR="00BD6502" w:rsidRPr="00B15E2C" w14:paraId="16CA9749" w14:textId="77777777" w:rsidTr="0088708F">
        <w:trPr>
          <w:trHeight w:val="425"/>
          <w:ins w:id="3338" w:author="Author"/>
        </w:trPr>
        <w:tc>
          <w:tcPr>
            <w:tcW w:w="1501" w:type="pct"/>
            <w:tcBorders>
              <w:top w:val="single" w:sz="4" w:space="0" w:color="auto"/>
              <w:left w:val="single" w:sz="4" w:space="0" w:color="auto"/>
              <w:bottom w:val="single" w:sz="4" w:space="0" w:color="auto"/>
              <w:right w:val="single" w:sz="4" w:space="0" w:color="auto"/>
            </w:tcBorders>
            <w:hideMark/>
          </w:tcPr>
          <w:p w14:paraId="578DEE5F" w14:textId="77777777" w:rsidR="00BD6502" w:rsidRPr="00D036AB" w:rsidRDefault="00BD6502" w:rsidP="0088708F">
            <w:pPr>
              <w:contextualSpacing/>
              <w:jc w:val="left"/>
              <w:rPr>
                <w:ins w:id="3339" w:author="Author"/>
                <w:b/>
                <w:bCs/>
                <w:sz w:val="20"/>
                <w:szCs w:val="20"/>
                <w:highlight w:val="yellow"/>
              </w:rPr>
            </w:pPr>
            <w:ins w:id="3340" w:author="Author">
              <w:r w:rsidRPr="00D036AB">
                <w:rPr>
                  <w:b/>
                  <w:bCs/>
                  <w:sz w:val="20"/>
                  <w:szCs w:val="20"/>
                  <w:highlight w:val="yellow"/>
                </w:rPr>
                <w:t>Capable of being DCC Scheduled?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7AFEA9F2" w14:textId="77777777" w:rsidR="00BD6502" w:rsidRPr="00D036AB" w:rsidRDefault="00BD6502" w:rsidP="0088708F">
            <w:pPr>
              <w:contextualSpacing/>
              <w:jc w:val="left"/>
              <w:rPr>
                <w:ins w:id="3341" w:author="Author"/>
                <w:sz w:val="20"/>
                <w:szCs w:val="20"/>
                <w:highlight w:val="yellow"/>
              </w:rPr>
            </w:pPr>
            <w:ins w:id="3342" w:author="Author">
              <w:r w:rsidRPr="00D036AB">
                <w:rPr>
                  <w:sz w:val="20"/>
                  <w:szCs w:val="20"/>
                  <w:highlight w:val="yellow"/>
                </w:rPr>
                <w:t>No</w:t>
              </w:r>
            </w:ins>
          </w:p>
        </w:tc>
      </w:tr>
      <w:tr w:rsidR="00BD6502" w:rsidRPr="00B15E2C" w14:paraId="22578893" w14:textId="77777777" w:rsidTr="0088708F">
        <w:trPr>
          <w:trHeight w:val="425"/>
          <w:ins w:id="3343" w:author="Author"/>
        </w:trPr>
        <w:tc>
          <w:tcPr>
            <w:tcW w:w="1501" w:type="pct"/>
            <w:tcBorders>
              <w:top w:val="single" w:sz="4" w:space="0" w:color="auto"/>
              <w:left w:val="single" w:sz="4" w:space="0" w:color="auto"/>
              <w:bottom w:val="single" w:sz="4" w:space="0" w:color="auto"/>
              <w:right w:val="single" w:sz="4" w:space="0" w:color="auto"/>
            </w:tcBorders>
            <w:hideMark/>
          </w:tcPr>
          <w:p w14:paraId="751A946C" w14:textId="77777777" w:rsidR="00BD6502" w:rsidRPr="00D036AB" w:rsidRDefault="00BD6502" w:rsidP="0088708F">
            <w:pPr>
              <w:contextualSpacing/>
              <w:jc w:val="left"/>
              <w:rPr>
                <w:ins w:id="3344" w:author="Author"/>
                <w:b/>
                <w:bCs/>
                <w:sz w:val="20"/>
                <w:szCs w:val="20"/>
                <w:highlight w:val="yellow"/>
              </w:rPr>
            </w:pPr>
            <w:ins w:id="3345" w:author="Author">
              <w:r w:rsidRPr="00D036AB">
                <w:rPr>
                  <w:b/>
                  <w:bCs/>
                  <w:sz w:val="20"/>
                  <w:szCs w:val="20"/>
                  <w:highlight w:val="yellow"/>
                </w:rPr>
                <w:t xml:space="preserve">Command Variants applicable to this Request </w:t>
              </w:r>
            </w:ins>
          </w:p>
          <w:p w14:paraId="17BCE953" w14:textId="77777777" w:rsidR="00BD6502" w:rsidRPr="00D036AB" w:rsidRDefault="00BD6502" w:rsidP="0088708F">
            <w:pPr>
              <w:contextualSpacing/>
              <w:jc w:val="left"/>
              <w:rPr>
                <w:ins w:id="3346" w:author="Author"/>
                <w:b/>
                <w:sz w:val="20"/>
                <w:szCs w:val="20"/>
                <w:highlight w:val="yellow"/>
              </w:rPr>
            </w:pPr>
            <w:ins w:id="3347" w:author="Author">
              <w:r w:rsidRPr="00D036AB">
                <w:rPr>
                  <w:b/>
                  <w:bCs/>
                  <w:sz w:val="20"/>
                  <w:szCs w:val="20"/>
                  <w:highlight w:val="yellow"/>
                </w:rPr>
                <w:t>(Only one populated)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54FD2D1" w14:textId="77777777" w:rsidR="00BD6502" w:rsidRPr="00D036AB" w:rsidRDefault="00BD6502" w:rsidP="0088708F">
            <w:pPr>
              <w:contextualSpacing/>
              <w:jc w:val="left"/>
              <w:rPr>
                <w:ins w:id="3348" w:author="Author"/>
                <w:sz w:val="20"/>
                <w:szCs w:val="20"/>
                <w:highlight w:val="yellow"/>
              </w:rPr>
            </w:pPr>
            <w:ins w:id="3349" w:author="Author">
              <w:r w:rsidRPr="00D036AB">
                <w:rPr>
                  <w:sz w:val="20"/>
                  <w:szCs w:val="20"/>
                  <w:highlight w:val="yellow"/>
                </w:rPr>
                <w:t>1 – Send (Non-Critical)</w:t>
              </w:r>
              <w:r w:rsidRPr="00D036AB">
                <w:rPr>
                  <w:sz w:val="20"/>
                  <w:szCs w:val="20"/>
                  <w:highlight w:val="yellow"/>
                </w:rPr>
                <w:br/>
                <w:t>2 – Return for local delivery (Non-Critical)</w:t>
              </w:r>
              <w:r w:rsidRPr="00D036AB">
                <w:rPr>
                  <w:sz w:val="20"/>
                  <w:szCs w:val="20"/>
                  <w:highlight w:val="yellow"/>
                </w:rPr>
                <w:br/>
                <w:t>3 – Send and Return for local delivery (Non-Critical)</w:t>
              </w:r>
            </w:ins>
          </w:p>
        </w:tc>
      </w:tr>
      <w:tr w:rsidR="00BD6502" w:rsidRPr="00B15E2C" w14:paraId="52424B52" w14:textId="77777777" w:rsidTr="0088708F">
        <w:trPr>
          <w:trHeight w:val="425"/>
          <w:ins w:id="3350" w:author="Author"/>
        </w:trPr>
        <w:tc>
          <w:tcPr>
            <w:tcW w:w="1501" w:type="pct"/>
            <w:tcBorders>
              <w:top w:val="single" w:sz="4" w:space="0" w:color="auto"/>
              <w:left w:val="single" w:sz="4" w:space="0" w:color="auto"/>
              <w:bottom w:val="single" w:sz="4" w:space="0" w:color="auto"/>
              <w:right w:val="single" w:sz="4" w:space="0" w:color="auto"/>
            </w:tcBorders>
            <w:hideMark/>
          </w:tcPr>
          <w:p w14:paraId="131F316B" w14:textId="77777777" w:rsidR="00BD6502" w:rsidRPr="00D036AB" w:rsidRDefault="00BD6502" w:rsidP="0088708F">
            <w:pPr>
              <w:contextualSpacing/>
              <w:jc w:val="left"/>
              <w:rPr>
                <w:ins w:id="3351" w:author="Author"/>
                <w:b/>
                <w:sz w:val="20"/>
                <w:szCs w:val="20"/>
                <w:highlight w:val="yellow"/>
              </w:rPr>
            </w:pPr>
            <w:ins w:id="3352" w:author="Author">
              <w:r w:rsidRPr="00D036AB">
                <w:rPr>
                  <w:b/>
                  <w:sz w:val="20"/>
                  <w:szCs w:val="20"/>
                  <w:highlight w:val="yellow"/>
                </w:rPr>
                <w:t>Common Header Data Items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EB78A53" w14:textId="5651D815" w:rsidR="00BD6502" w:rsidRPr="00D036AB" w:rsidRDefault="00BD6502" w:rsidP="0088708F">
            <w:pPr>
              <w:contextualSpacing/>
              <w:jc w:val="left"/>
              <w:rPr>
                <w:ins w:id="3353" w:author="Author"/>
                <w:sz w:val="20"/>
                <w:szCs w:val="20"/>
                <w:highlight w:val="yellow"/>
              </w:rPr>
            </w:pPr>
            <w:ins w:id="3354"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_Ref401320318 \r \h </w:instrText>
              </w:r>
            </w:ins>
            <w:r w:rsidR="00B15E2C">
              <w:rPr>
                <w:sz w:val="20"/>
                <w:szCs w:val="20"/>
                <w:highlight w:val="yellow"/>
              </w:rPr>
              <w:instrText xml:space="preserve"> \* MERGEFORMAT </w:instrText>
            </w:r>
            <w:r w:rsidRPr="00D036AB">
              <w:rPr>
                <w:sz w:val="20"/>
                <w:szCs w:val="20"/>
                <w:highlight w:val="yellow"/>
              </w:rPr>
            </w:r>
            <w:ins w:id="3355" w:author="Author">
              <w:r w:rsidRPr="00D036AB">
                <w:rPr>
                  <w:sz w:val="20"/>
                  <w:szCs w:val="20"/>
                  <w:highlight w:val="yellow"/>
                </w:rPr>
                <w:fldChar w:fldCharType="separate"/>
              </w:r>
              <w:r w:rsidRPr="00D036AB">
                <w:rPr>
                  <w:sz w:val="20"/>
                  <w:szCs w:val="20"/>
                  <w:highlight w:val="yellow"/>
                </w:rPr>
                <w:t>3.4.1.1</w:t>
              </w:r>
              <w:r w:rsidRPr="00D036AB">
                <w:rPr>
                  <w:sz w:val="20"/>
                  <w:szCs w:val="20"/>
                  <w:highlight w:val="yellow"/>
                </w:rPr>
                <w:fldChar w:fldCharType="end"/>
              </w:r>
            </w:ins>
          </w:p>
        </w:tc>
      </w:tr>
      <w:tr w:rsidR="00BD6502" w:rsidRPr="00B15E2C" w14:paraId="22392F28" w14:textId="77777777" w:rsidTr="0088708F">
        <w:trPr>
          <w:trHeight w:val="425"/>
          <w:ins w:id="3356" w:author="Author"/>
        </w:trPr>
        <w:tc>
          <w:tcPr>
            <w:tcW w:w="1501" w:type="pct"/>
            <w:tcBorders>
              <w:top w:val="single" w:sz="4" w:space="0" w:color="auto"/>
              <w:left w:val="single" w:sz="4" w:space="0" w:color="auto"/>
              <w:bottom w:val="single" w:sz="4" w:space="0" w:color="auto"/>
              <w:right w:val="single" w:sz="4" w:space="0" w:color="auto"/>
            </w:tcBorders>
            <w:hideMark/>
          </w:tcPr>
          <w:p w14:paraId="54507955" w14:textId="77777777" w:rsidR="00BD6502" w:rsidRPr="00D036AB" w:rsidRDefault="00BD6502" w:rsidP="0088708F">
            <w:pPr>
              <w:contextualSpacing/>
              <w:jc w:val="left"/>
              <w:rPr>
                <w:ins w:id="3357" w:author="Author"/>
                <w:b/>
                <w:sz w:val="20"/>
                <w:szCs w:val="20"/>
                <w:highlight w:val="yellow"/>
              </w:rPr>
            </w:pPr>
            <w:ins w:id="3358" w:author="Author">
              <w:r w:rsidRPr="00D036AB">
                <w:rPr>
                  <w:b/>
                  <w:sz w:val="20"/>
                  <w:szCs w:val="20"/>
                  <w:highlight w:val="yellow"/>
                </w:rPr>
                <w:t>Data Items Specific to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E4B84FA" w14:textId="77777777" w:rsidR="00BD6502" w:rsidRPr="00D036AB" w:rsidRDefault="00BD6502" w:rsidP="0088708F">
            <w:pPr>
              <w:contextualSpacing/>
              <w:jc w:val="left"/>
              <w:rPr>
                <w:ins w:id="3359" w:author="Author"/>
                <w:sz w:val="20"/>
                <w:szCs w:val="20"/>
                <w:highlight w:val="yellow"/>
              </w:rPr>
            </w:pPr>
            <w:ins w:id="3360" w:author="Author">
              <w:r w:rsidRPr="00D036AB">
                <w:rPr>
                  <w:sz w:val="20"/>
                  <w:szCs w:val="20"/>
                  <w:highlight w:val="yellow"/>
                </w:rPr>
                <w:t>See Specific Data Items Below</w:t>
              </w:r>
            </w:ins>
          </w:p>
        </w:tc>
      </w:tr>
      <w:tr w:rsidR="00BD6502" w:rsidRPr="00B15E2C" w14:paraId="13C2F936" w14:textId="77777777" w:rsidTr="0088708F">
        <w:trPr>
          <w:trHeight w:val="425"/>
          <w:ins w:id="3361" w:author="Author"/>
        </w:trPr>
        <w:tc>
          <w:tcPr>
            <w:tcW w:w="1501" w:type="pct"/>
            <w:tcBorders>
              <w:top w:val="single" w:sz="4" w:space="0" w:color="auto"/>
              <w:left w:val="single" w:sz="4" w:space="0" w:color="auto"/>
              <w:bottom w:val="single" w:sz="4" w:space="0" w:color="auto"/>
              <w:right w:val="single" w:sz="4" w:space="0" w:color="auto"/>
            </w:tcBorders>
            <w:hideMark/>
          </w:tcPr>
          <w:p w14:paraId="06D2DE30" w14:textId="77777777" w:rsidR="00BD6502" w:rsidRPr="00D036AB" w:rsidRDefault="00BD6502" w:rsidP="0088708F">
            <w:pPr>
              <w:contextualSpacing/>
              <w:jc w:val="left"/>
              <w:rPr>
                <w:ins w:id="3362" w:author="Author"/>
                <w:b/>
                <w:sz w:val="20"/>
                <w:szCs w:val="20"/>
                <w:highlight w:val="yellow"/>
              </w:rPr>
            </w:pPr>
            <w:ins w:id="3363" w:author="Author">
              <w:r w:rsidRPr="00D036AB">
                <w:rPr>
                  <w:b/>
                  <w:sz w:val="20"/>
                  <w:szCs w:val="20"/>
                  <w:highlight w:val="yellow"/>
                </w:rPr>
                <w:t>Possible responses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2A283F1" w14:textId="1CDB91D8" w:rsidR="00BD6502" w:rsidRPr="00D036AB" w:rsidRDefault="00BD6502" w:rsidP="0088708F">
            <w:pPr>
              <w:contextualSpacing/>
              <w:jc w:val="left"/>
              <w:rPr>
                <w:ins w:id="3364" w:author="Author"/>
                <w:sz w:val="20"/>
                <w:szCs w:val="20"/>
                <w:highlight w:val="yellow"/>
              </w:rPr>
            </w:pPr>
            <w:ins w:id="3365" w:author="Author">
              <w:r w:rsidRPr="00D036AB">
                <w:rPr>
                  <w:sz w:val="20"/>
                  <w:szCs w:val="20"/>
                  <w:highlight w:val="yellow"/>
                </w:rPr>
                <w:t xml:space="preserve">These are the possible responses applicable to this Service Request. Please see clause </w:t>
              </w:r>
              <w:r w:rsidRPr="00D036AB">
                <w:rPr>
                  <w:sz w:val="20"/>
                  <w:szCs w:val="20"/>
                  <w:highlight w:val="yellow"/>
                </w:rPr>
                <w:fldChar w:fldCharType="begin"/>
              </w:r>
              <w:r w:rsidRPr="00D036AB">
                <w:rPr>
                  <w:sz w:val="20"/>
                  <w:szCs w:val="20"/>
                  <w:highlight w:val="yellow"/>
                </w:rPr>
                <w:instrText xml:space="preserve"> REF _Ref399414744 \r \h </w:instrText>
              </w:r>
            </w:ins>
            <w:r w:rsidR="00B15E2C">
              <w:rPr>
                <w:sz w:val="20"/>
                <w:szCs w:val="20"/>
                <w:highlight w:val="yellow"/>
              </w:rPr>
              <w:instrText xml:space="preserve"> \* MERGEFORMAT </w:instrText>
            </w:r>
            <w:r w:rsidRPr="00D036AB">
              <w:rPr>
                <w:sz w:val="20"/>
                <w:szCs w:val="20"/>
                <w:highlight w:val="yellow"/>
              </w:rPr>
            </w:r>
            <w:ins w:id="3366" w:author="Author">
              <w:r w:rsidRPr="00D036AB">
                <w:rPr>
                  <w:sz w:val="20"/>
                  <w:szCs w:val="20"/>
                  <w:highlight w:val="yellow"/>
                </w:rPr>
                <w:fldChar w:fldCharType="separate"/>
              </w:r>
              <w:r w:rsidRPr="00D036AB">
                <w:rPr>
                  <w:sz w:val="20"/>
                  <w:szCs w:val="20"/>
                  <w:highlight w:val="yellow"/>
                </w:rPr>
                <w:t>3.5</w:t>
              </w:r>
              <w:r w:rsidRPr="00D036AB">
                <w:rPr>
                  <w:sz w:val="20"/>
                  <w:szCs w:val="20"/>
                  <w:highlight w:val="yellow"/>
                </w:rPr>
                <w:fldChar w:fldCharType="end"/>
              </w:r>
              <w:r w:rsidRPr="00D036AB">
                <w:rPr>
                  <w:sz w:val="20"/>
                  <w:szCs w:val="20"/>
                  <w:highlight w:val="yellow"/>
                </w:rPr>
                <w:t xml:space="preserve"> for more details on processing patterns</w:t>
              </w:r>
            </w:ins>
          </w:p>
          <w:p w14:paraId="0FACB0B6" w14:textId="77777777" w:rsidR="00BD6502" w:rsidRPr="00D036AB" w:rsidRDefault="00BD6502" w:rsidP="0088708F">
            <w:pPr>
              <w:numPr>
                <w:ilvl w:val="0"/>
                <w:numId w:val="142"/>
              </w:numPr>
              <w:contextualSpacing/>
              <w:jc w:val="left"/>
              <w:rPr>
                <w:ins w:id="3367" w:author="Author"/>
                <w:sz w:val="20"/>
                <w:szCs w:val="20"/>
                <w:highlight w:val="yellow"/>
              </w:rPr>
            </w:pPr>
            <w:ins w:id="3368" w:author="Author">
              <w:r w:rsidRPr="00D036AB">
                <w:rPr>
                  <w:sz w:val="20"/>
                  <w:szCs w:val="20"/>
                  <w:highlight w:val="yellow"/>
                </w:rPr>
                <w:t>Acknowledgement</w:t>
              </w:r>
            </w:ins>
          </w:p>
          <w:p w14:paraId="6F03E8C4" w14:textId="77777777" w:rsidR="00BD6502" w:rsidRPr="00D036AB" w:rsidRDefault="00BD6502" w:rsidP="0088708F">
            <w:pPr>
              <w:numPr>
                <w:ilvl w:val="0"/>
                <w:numId w:val="142"/>
              </w:numPr>
              <w:contextualSpacing/>
              <w:jc w:val="left"/>
              <w:rPr>
                <w:ins w:id="3369" w:author="Author"/>
                <w:sz w:val="20"/>
                <w:szCs w:val="20"/>
                <w:highlight w:val="yellow"/>
              </w:rPr>
            </w:pPr>
            <w:ins w:id="3370" w:author="Author">
              <w:r w:rsidRPr="00D036AB">
                <w:rPr>
                  <w:sz w:val="20"/>
                  <w:szCs w:val="20"/>
                  <w:highlight w:val="yellow"/>
                </w:rPr>
                <w:t>Service Response (from Device) – GBCSPayload</w:t>
              </w:r>
            </w:ins>
          </w:p>
          <w:p w14:paraId="04059F51" w14:textId="77777777" w:rsidR="00BD6502" w:rsidRPr="00D036AB" w:rsidRDefault="00BD6502" w:rsidP="0088708F">
            <w:pPr>
              <w:numPr>
                <w:ilvl w:val="0"/>
                <w:numId w:val="142"/>
              </w:numPr>
              <w:contextualSpacing/>
              <w:jc w:val="left"/>
              <w:rPr>
                <w:ins w:id="3371" w:author="Author"/>
                <w:sz w:val="20"/>
                <w:szCs w:val="20"/>
                <w:highlight w:val="yellow"/>
              </w:rPr>
            </w:pPr>
            <w:ins w:id="3372" w:author="Author">
              <w:r w:rsidRPr="00D036AB">
                <w:rPr>
                  <w:sz w:val="20"/>
                  <w:szCs w:val="20"/>
                  <w:highlight w:val="yellow"/>
                </w:rPr>
                <w:t>Response to a Command for Local Delivery Request – LocalCommand Format</w:t>
              </w:r>
            </w:ins>
          </w:p>
          <w:p w14:paraId="66BDA07E" w14:textId="77777777" w:rsidR="00BD6502" w:rsidRPr="00D036AB" w:rsidRDefault="00BD6502" w:rsidP="0088708F">
            <w:pPr>
              <w:contextualSpacing/>
              <w:rPr>
                <w:ins w:id="3373" w:author="Author"/>
                <w:highlight w:val="yellow"/>
              </w:rPr>
            </w:pPr>
            <w:ins w:id="3374" w:author="Author">
              <w:r w:rsidRPr="00D036AB">
                <w:rPr>
                  <w:sz w:val="20"/>
                  <w:szCs w:val="20"/>
                  <w:highlight w:val="yellow"/>
                </w:rPr>
                <w:t>Also see Response Section below for details specific to this request</w:t>
              </w:r>
            </w:ins>
          </w:p>
        </w:tc>
      </w:tr>
      <w:tr w:rsidR="00BD6502" w:rsidRPr="00B15E2C" w14:paraId="69B4EDC2" w14:textId="77777777" w:rsidTr="0088708F">
        <w:trPr>
          <w:trHeight w:val="425"/>
          <w:ins w:id="3375" w:author="Author"/>
        </w:trPr>
        <w:tc>
          <w:tcPr>
            <w:tcW w:w="1501" w:type="pct"/>
            <w:tcBorders>
              <w:top w:val="single" w:sz="4" w:space="0" w:color="auto"/>
              <w:left w:val="single" w:sz="4" w:space="0" w:color="auto"/>
              <w:bottom w:val="single" w:sz="4" w:space="0" w:color="auto"/>
              <w:right w:val="single" w:sz="4" w:space="0" w:color="auto"/>
            </w:tcBorders>
            <w:hideMark/>
          </w:tcPr>
          <w:p w14:paraId="39DF54A0" w14:textId="77777777" w:rsidR="00BD6502" w:rsidRPr="00D036AB" w:rsidRDefault="00BD6502" w:rsidP="0088708F">
            <w:pPr>
              <w:contextualSpacing/>
              <w:jc w:val="left"/>
              <w:rPr>
                <w:ins w:id="3376" w:author="Author"/>
                <w:b/>
                <w:sz w:val="20"/>
                <w:szCs w:val="20"/>
                <w:highlight w:val="yellow"/>
              </w:rPr>
            </w:pPr>
            <w:ins w:id="3377" w:author="Author">
              <w:r w:rsidRPr="00D036AB">
                <w:rPr>
                  <w:b/>
                  <w:sz w:val="20"/>
                  <w:szCs w:val="20"/>
                  <w:highlight w:val="yellow"/>
                </w:rPr>
                <w:t>Response Codes possible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7BE46F5" w14:textId="2E76DABF" w:rsidR="00BD6502" w:rsidRPr="00D036AB" w:rsidRDefault="00BD6502" w:rsidP="0088708F">
            <w:pPr>
              <w:spacing w:before="60" w:after="60"/>
              <w:contextualSpacing/>
              <w:jc w:val="left"/>
              <w:rPr>
                <w:ins w:id="3378" w:author="Author"/>
                <w:sz w:val="20"/>
                <w:szCs w:val="20"/>
                <w:highlight w:val="yellow"/>
              </w:rPr>
            </w:pPr>
            <w:ins w:id="3379"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_Ref489856032 \r \h </w:instrText>
              </w:r>
            </w:ins>
            <w:r w:rsidR="00B15E2C">
              <w:rPr>
                <w:sz w:val="20"/>
                <w:szCs w:val="20"/>
                <w:highlight w:val="yellow"/>
              </w:rPr>
              <w:instrText xml:space="preserve"> \* MERGEFORMAT </w:instrText>
            </w:r>
            <w:r w:rsidRPr="00D036AB">
              <w:rPr>
                <w:sz w:val="20"/>
                <w:szCs w:val="20"/>
                <w:highlight w:val="yellow"/>
              </w:rPr>
            </w:r>
            <w:ins w:id="3380" w:author="Author">
              <w:r w:rsidRPr="00D036AB">
                <w:rPr>
                  <w:sz w:val="20"/>
                  <w:szCs w:val="20"/>
                  <w:highlight w:val="yellow"/>
                </w:rPr>
                <w:fldChar w:fldCharType="separate"/>
              </w:r>
              <w:r w:rsidRPr="00D036AB">
                <w:rPr>
                  <w:sz w:val="20"/>
                  <w:szCs w:val="20"/>
                  <w:highlight w:val="yellow"/>
                </w:rPr>
                <w:t>3.5.10</w:t>
              </w:r>
              <w:r w:rsidRPr="00D036AB">
                <w:rPr>
                  <w:sz w:val="20"/>
                  <w:szCs w:val="20"/>
                  <w:highlight w:val="yellow"/>
                </w:rPr>
                <w:fldChar w:fldCharType="end"/>
              </w:r>
              <w:r w:rsidRPr="00D036AB">
                <w:rPr>
                  <w:sz w:val="20"/>
                  <w:szCs w:val="20"/>
                  <w:highlight w:val="yellow"/>
                </w:rPr>
                <w:t xml:space="preserve"> for Common Response Codes</w:t>
              </w:r>
            </w:ins>
          </w:p>
        </w:tc>
      </w:tr>
      <w:tr w:rsidR="00BD6502" w:rsidRPr="00B15E2C" w14:paraId="5F6174E9" w14:textId="77777777" w:rsidTr="0088708F">
        <w:trPr>
          <w:trHeight w:val="425"/>
          <w:ins w:id="3381" w:author="Author"/>
        </w:trPr>
        <w:tc>
          <w:tcPr>
            <w:tcW w:w="1501" w:type="pct"/>
            <w:vAlign w:val="center"/>
          </w:tcPr>
          <w:p w14:paraId="5D1213A0" w14:textId="77777777" w:rsidR="00BD6502" w:rsidRPr="00D036AB" w:rsidRDefault="00BD6502" w:rsidP="0088708F">
            <w:pPr>
              <w:spacing w:before="60" w:after="60"/>
              <w:contextualSpacing/>
              <w:jc w:val="left"/>
              <w:rPr>
                <w:ins w:id="3382" w:author="Author"/>
                <w:b/>
                <w:sz w:val="20"/>
                <w:szCs w:val="20"/>
                <w:highlight w:val="yellow"/>
              </w:rPr>
            </w:pPr>
            <w:ins w:id="3383" w:author="Author">
              <w:r w:rsidRPr="00D036AB">
                <w:rPr>
                  <w:b/>
                  <w:sz w:val="20"/>
                  <w:szCs w:val="20"/>
                  <w:highlight w:val="yellow"/>
                </w:rPr>
                <w:t>GBCS Cross Reference</w:t>
              </w:r>
            </w:ins>
          </w:p>
        </w:tc>
        <w:tc>
          <w:tcPr>
            <w:tcW w:w="1750" w:type="pct"/>
            <w:vAlign w:val="center"/>
          </w:tcPr>
          <w:p w14:paraId="1987CD66" w14:textId="2253F1A4" w:rsidR="00BD6502" w:rsidRPr="00D036AB" w:rsidRDefault="00BD6502" w:rsidP="0088708F">
            <w:pPr>
              <w:spacing w:before="60" w:after="60"/>
              <w:contextualSpacing/>
              <w:jc w:val="left"/>
              <w:rPr>
                <w:ins w:id="3384" w:author="Author"/>
                <w:sz w:val="20"/>
                <w:szCs w:val="20"/>
                <w:highlight w:val="yellow"/>
              </w:rPr>
            </w:pPr>
            <w:ins w:id="3385" w:author="Author">
              <w:r w:rsidRPr="00D036AB">
                <w:rPr>
                  <w:sz w:val="20"/>
                  <w:szCs w:val="20"/>
                  <w:highlight w:val="yellow"/>
                </w:rPr>
                <w:t xml:space="preserve">Electricity </w:t>
              </w:r>
            </w:ins>
          </w:p>
        </w:tc>
        <w:tc>
          <w:tcPr>
            <w:tcW w:w="1749" w:type="pct"/>
            <w:vAlign w:val="center"/>
          </w:tcPr>
          <w:p w14:paraId="09DF8797" w14:textId="77777777" w:rsidR="00BD6502" w:rsidRPr="00D036AB" w:rsidRDefault="00BD6502" w:rsidP="0088708F">
            <w:pPr>
              <w:spacing w:before="60" w:after="60"/>
              <w:contextualSpacing/>
              <w:jc w:val="left"/>
              <w:rPr>
                <w:ins w:id="3386" w:author="Author"/>
                <w:sz w:val="20"/>
                <w:szCs w:val="20"/>
                <w:highlight w:val="yellow"/>
              </w:rPr>
            </w:pPr>
          </w:p>
        </w:tc>
      </w:tr>
      <w:tr w:rsidR="00987250" w:rsidRPr="00B15E2C" w14:paraId="6B9EB006" w14:textId="77777777" w:rsidTr="00987250">
        <w:tblPrEx>
          <w:tblCellMar>
            <w:left w:w="108" w:type="dxa"/>
            <w:right w:w="108" w:type="dxa"/>
          </w:tblCellMar>
          <w:tblLook w:val="04A0" w:firstRow="1" w:lastRow="0" w:firstColumn="1" w:lastColumn="0" w:noHBand="0" w:noVBand="1"/>
        </w:tblPrEx>
        <w:trPr>
          <w:trHeight w:val="425"/>
          <w:ins w:id="3387" w:author="Author"/>
        </w:trPr>
        <w:tc>
          <w:tcPr>
            <w:tcW w:w="1501" w:type="pct"/>
          </w:tcPr>
          <w:p w14:paraId="62BAA683" w14:textId="0FD7FFAC" w:rsidR="00987250" w:rsidRPr="00D036AB" w:rsidRDefault="00987250" w:rsidP="0088708F">
            <w:pPr>
              <w:spacing w:before="60" w:after="60"/>
              <w:contextualSpacing/>
              <w:jc w:val="left"/>
              <w:rPr>
                <w:ins w:id="3388" w:author="Author"/>
                <w:b/>
                <w:sz w:val="20"/>
                <w:szCs w:val="20"/>
                <w:highlight w:val="yellow"/>
              </w:rPr>
            </w:pPr>
            <w:ins w:id="3389" w:author="Author">
              <w:r w:rsidRPr="00D036AB">
                <w:rPr>
                  <w:b/>
                  <w:sz w:val="20"/>
                  <w:szCs w:val="20"/>
                  <w:highlight w:val="yellow"/>
                </w:rPr>
                <w:t xml:space="preserve">GBCS </w:t>
              </w:r>
              <w:r w:rsidR="008D6B55" w:rsidRPr="00D036AB">
                <w:rPr>
                  <w:b/>
                  <w:sz w:val="20"/>
                  <w:szCs w:val="20"/>
                  <w:highlight w:val="yellow"/>
                </w:rPr>
                <w:t>version earlier than v4.0</w:t>
              </w:r>
            </w:ins>
          </w:p>
        </w:tc>
        <w:tc>
          <w:tcPr>
            <w:tcW w:w="1750" w:type="pct"/>
          </w:tcPr>
          <w:p w14:paraId="2D92D32C" w14:textId="1B16C415" w:rsidR="00987250" w:rsidRPr="00D036AB" w:rsidRDefault="000B7959" w:rsidP="0088708F">
            <w:pPr>
              <w:spacing w:before="60" w:after="60"/>
              <w:contextualSpacing/>
              <w:jc w:val="left"/>
              <w:rPr>
                <w:ins w:id="3390" w:author="Author"/>
                <w:sz w:val="20"/>
                <w:szCs w:val="20"/>
                <w:highlight w:val="yellow"/>
              </w:rPr>
            </w:pPr>
            <w:ins w:id="3391" w:author="Author">
              <w:r w:rsidRPr="00D036AB">
                <w:rPr>
                  <w:sz w:val="20"/>
                  <w:szCs w:val="20"/>
                  <w:highlight w:val="yellow"/>
                </w:rPr>
                <w:t>N/A – feature not supported by Device</w:t>
              </w:r>
            </w:ins>
          </w:p>
        </w:tc>
        <w:tc>
          <w:tcPr>
            <w:tcW w:w="1749" w:type="pct"/>
          </w:tcPr>
          <w:p w14:paraId="74BC01D1" w14:textId="77777777" w:rsidR="00987250" w:rsidRPr="00D036AB" w:rsidRDefault="00987250" w:rsidP="0088708F">
            <w:pPr>
              <w:spacing w:before="60" w:after="60"/>
              <w:contextualSpacing/>
              <w:jc w:val="left"/>
              <w:rPr>
                <w:ins w:id="3392" w:author="Author"/>
                <w:sz w:val="20"/>
                <w:szCs w:val="20"/>
                <w:highlight w:val="yellow"/>
              </w:rPr>
            </w:pPr>
          </w:p>
        </w:tc>
      </w:tr>
      <w:tr w:rsidR="00987250" w:rsidRPr="00B15E2C" w14:paraId="23146250" w14:textId="77777777" w:rsidTr="00987250">
        <w:tblPrEx>
          <w:tblCellMar>
            <w:left w:w="108" w:type="dxa"/>
            <w:right w:w="108" w:type="dxa"/>
          </w:tblCellMar>
          <w:tblLook w:val="04A0" w:firstRow="1" w:lastRow="0" w:firstColumn="1" w:lastColumn="0" w:noHBand="0" w:noVBand="1"/>
        </w:tblPrEx>
        <w:trPr>
          <w:trHeight w:val="425"/>
          <w:ins w:id="3393" w:author="Author"/>
        </w:trPr>
        <w:tc>
          <w:tcPr>
            <w:tcW w:w="1501" w:type="pct"/>
          </w:tcPr>
          <w:p w14:paraId="41D3D52F" w14:textId="77777777" w:rsidR="00987250" w:rsidRPr="00D036AB" w:rsidRDefault="00987250" w:rsidP="0088708F">
            <w:pPr>
              <w:spacing w:before="60" w:after="60"/>
              <w:contextualSpacing/>
              <w:jc w:val="left"/>
              <w:rPr>
                <w:ins w:id="3394" w:author="Author"/>
                <w:b/>
                <w:sz w:val="20"/>
                <w:szCs w:val="20"/>
                <w:highlight w:val="yellow"/>
              </w:rPr>
            </w:pPr>
            <w:ins w:id="3395" w:author="Author">
              <w:r w:rsidRPr="00D036AB">
                <w:rPr>
                  <w:b/>
                  <w:sz w:val="20"/>
                  <w:szCs w:val="20"/>
                  <w:highlight w:val="yellow"/>
                </w:rPr>
                <w:t xml:space="preserve">GBCS </w:t>
              </w:r>
              <w:r w:rsidRPr="00D036AB">
                <w:rPr>
                  <w:b/>
                  <w:color w:val="FFFFFF" w:themeColor="background1"/>
                  <w:sz w:val="20"/>
                  <w:szCs w:val="20"/>
                  <w:highlight w:val="yellow"/>
                </w:rPr>
                <w:t xml:space="preserve">v4.0 </w:t>
              </w:r>
              <w:r w:rsidRPr="00D036AB">
                <w:rPr>
                  <w:b/>
                  <w:sz w:val="20"/>
                  <w:szCs w:val="20"/>
                  <w:highlight w:val="yellow"/>
                </w:rPr>
                <w:t>MessageCode</w:t>
              </w:r>
            </w:ins>
          </w:p>
        </w:tc>
        <w:tc>
          <w:tcPr>
            <w:tcW w:w="1750" w:type="pct"/>
          </w:tcPr>
          <w:p w14:paraId="76A6416A" w14:textId="433BC31F" w:rsidR="00987250" w:rsidRPr="00D036AB" w:rsidRDefault="00987250" w:rsidP="0088708F">
            <w:pPr>
              <w:spacing w:before="60" w:after="60"/>
              <w:contextualSpacing/>
              <w:jc w:val="left"/>
              <w:rPr>
                <w:ins w:id="3396" w:author="Author"/>
                <w:sz w:val="20"/>
                <w:szCs w:val="20"/>
                <w:highlight w:val="yellow"/>
              </w:rPr>
            </w:pPr>
            <w:ins w:id="3397" w:author="Author">
              <w:r w:rsidRPr="00D036AB">
                <w:rPr>
                  <w:sz w:val="20"/>
                  <w:szCs w:val="20"/>
                  <w:highlight w:val="yellow"/>
                </w:rPr>
                <w:t>0x011</w:t>
              </w:r>
              <w:r w:rsidR="00BD79F5" w:rsidRPr="00D036AB">
                <w:rPr>
                  <w:sz w:val="20"/>
                  <w:szCs w:val="20"/>
                  <w:highlight w:val="yellow"/>
                </w:rPr>
                <w:t>C</w:t>
              </w:r>
            </w:ins>
          </w:p>
        </w:tc>
        <w:tc>
          <w:tcPr>
            <w:tcW w:w="1749" w:type="pct"/>
          </w:tcPr>
          <w:p w14:paraId="63287B70" w14:textId="77777777" w:rsidR="00987250" w:rsidRPr="00D036AB" w:rsidRDefault="00987250" w:rsidP="0088708F">
            <w:pPr>
              <w:spacing w:before="60" w:after="60"/>
              <w:contextualSpacing/>
              <w:jc w:val="left"/>
              <w:rPr>
                <w:ins w:id="3398" w:author="Author"/>
                <w:sz w:val="20"/>
                <w:szCs w:val="20"/>
                <w:highlight w:val="yellow"/>
              </w:rPr>
            </w:pPr>
          </w:p>
        </w:tc>
      </w:tr>
      <w:tr w:rsidR="00987250" w:rsidRPr="00B15E2C" w14:paraId="59D4A191" w14:textId="77777777" w:rsidTr="00987250">
        <w:tblPrEx>
          <w:tblCellMar>
            <w:left w:w="108" w:type="dxa"/>
            <w:right w:w="108" w:type="dxa"/>
          </w:tblCellMar>
          <w:tblLook w:val="04A0" w:firstRow="1" w:lastRow="0" w:firstColumn="1" w:lastColumn="0" w:noHBand="0" w:noVBand="1"/>
        </w:tblPrEx>
        <w:trPr>
          <w:trHeight w:val="425"/>
          <w:ins w:id="3399" w:author="Author"/>
        </w:trPr>
        <w:tc>
          <w:tcPr>
            <w:tcW w:w="1501" w:type="pct"/>
          </w:tcPr>
          <w:p w14:paraId="600C5CBF" w14:textId="77777777" w:rsidR="00987250" w:rsidRPr="00D036AB" w:rsidRDefault="00987250" w:rsidP="0088708F">
            <w:pPr>
              <w:spacing w:before="60" w:after="60"/>
              <w:contextualSpacing/>
              <w:jc w:val="left"/>
              <w:rPr>
                <w:ins w:id="3400" w:author="Author"/>
                <w:b/>
                <w:sz w:val="20"/>
                <w:szCs w:val="20"/>
                <w:highlight w:val="yellow"/>
              </w:rPr>
            </w:pPr>
            <w:ins w:id="3401" w:author="Author">
              <w:r w:rsidRPr="00D036AB">
                <w:rPr>
                  <w:b/>
                  <w:sz w:val="20"/>
                  <w:szCs w:val="20"/>
                  <w:highlight w:val="yellow"/>
                </w:rPr>
                <w:t xml:space="preserve">GBCS </w:t>
              </w:r>
              <w:r w:rsidRPr="00D036AB">
                <w:rPr>
                  <w:b/>
                  <w:color w:val="FFFFFF" w:themeColor="background1"/>
                  <w:sz w:val="20"/>
                  <w:szCs w:val="20"/>
                  <w:highlight w:val="yellow"/>
                </w:rPr>
                <w:t xml:space="preserve">v4.0 </w:t>
              </w:r>
              <w:r w:rsidRPr="00D036AB">
                <w:rPr>
                  <w:b/>
                  <w:sz w:val="20"/>
                  <w:szCs w:val="20"/>
                  <w:highlight w:val="yellow"/>
                </w:rPr>
                <w:t>Use Case</w:t>
              </w:r>
            </w:ins>
          </w:p>
        </w:tc>
        <w:tc>
          <w:tcPr>
            <w:tcW w:w="1750" w:type="pct"/>
          </w:tcPr>
          <w:p w14:paraId="554EE261" w14:textId="6DE9E378" w:rsidR="00987250" w:rsidRPr="00D036AB" w:rsidRDefault="00987250" w:rsidP="0088708F">
            <w:pPr>
              <w:spacing w:before="60" w:after="60"/>
              <w:contextualSpacing/>
              <w:jc w:val="left"/>
              <w:rPr>
                <w:ins w:id="3402" w:author="Author"/>
                <w:sz w:val="20"/>
                <w:szCs w:val="20"/>
                <w:highlight w:val="yellow"/>
              </w:rPr>
            </w:pPr>
            <w:ins w:id="3403" w:author="Author">
              <w:r w:rsidRPr="00D036AB">
                <w:rPr>
                  <w:sz w:val="20"/>
                  <w:szCs w:val="20"/>
                  <w:highlight w:val="yellow"/>
                </w:rPr>
                <w:t>ECS</w:t>
              </w:r>
              <w:r w:rsidR="00BD79F5" w:rsidRPr="00D036AB">
                <w:rPr>
                  <w:sz w:val="20"/>
                  <w:szCs w:val="20"/>
                  <w:highlight w:val="yellow"/>
                </w:rPr>
                <w:t>61d</w:t>
              </w:r>
            </w:ins>
          </w:p>
        </w:tc>
        <w:tc>
          <w:tcPr>
            <w:tcW w:w="1749" w:type="pct"/>
          </w:tcPr>
          <w:p w14:paraId="4E4F78A8" w14:textId="77777777" w:rsidR="00987250" w:rsidRPr="00D036AB" w:rsidRDefault="00987250" w:rsidP="0088708F">
            <w:pPr>
              <w:spacing w:before="60" w:after="60"/>
              <w:contextualSpacing/>
              <w:jc w:val="left"/>
              <w:rPr>
                <w:ins w:id="3404" w:author="Author"/>
                <w:sz w:val="20"/>
                <w:szCs w:val="20"/>
                <w:highlight w:val="yellow"/>
              </w:rPr>
            </w:pPr>
          </w:p>
        </w:tc>
      </w:tr>
    </w:tbl>
    <w:p w14:paraId="636215AD" w14:textId="6BA34E32" w:rsidR="004008A4" w:rsidRPr="00D036AB" w:rsidRDefault="00BD6502" w:rsidP="00BD6502">
      <w:pPr>
        <w:spacing w:after="200" w:line="276" w:lineRule="auto"/>
        <w:jc w:val="left"/>
        <w:rPr>
          <w:ins w:id="3405" w:author="Author"/>
          <w:rFonts w:asciiTheme="majorHAnsi" w:eastAsiaTheme="majorEastAsia" w:hAnsiTheme="majorHAnsi" w:cstheme="majorBidi"/>
          <w:b/>
          <w:bCs/>
          <w:i/>
          <w:iCs/>
          <w:highlight w:val="yellow"/>
        </w:rPr>
      </w:pPr>
      <w:ins w:id="3406" w:author="Author">
        <w:del w:id="3407" w:author="Author">
          <w:r w:rsidRPr="00D036AB" w:rsidDel="007A2F7E">
            <w:rPr>
              <w:highlight w:val="yellow"/>
            </w:rPr>
            <w:br w:type="page"/>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B15E2C" w14:paraId="5B8B3E67" w14:textId="77777777" w:rsidTr="0088708F">
        <w:trPr>
          <w:trHeight w:val="397"/>
          <w:jc w:val="center"/>
          <w:ins w:id="3408" w:author="Author"/>
        </w:trPr>
        <w:tc>
          <w:tcPr>
            <w:tcW w:w="9016" w:type="dxa"/>
            <w:gridSpan w:val="3"/>
            <w:shd w:val="clear" w:color="auto" w:fill="auto"/>
            <w:noWrap/>
            <w:vAlign w:val="center"/>
            <w:hideMark/>
          </w:tcPr>
          <w:p w14:paraId="44E68BBA" w14:textId="77777777" w:rsidR="004008A4" w:rsidRPr="00D036AB" w:rsidRDefault="004008A4" w:rsidP="0088708F">
            <w:pPr>
              <w:rPr>
                <w:ins w:id="3409" w:author="Author"/>
                <w:b/>
                <w:sz w:val="20"/>
                <w:szCs w:val="20"/>
                <w:highlight w:val="yellow"/>
                <w:lang w:eastAsia="en-GB"/>
              </w:rPr>
            </w:pPr>
            <w:ins w:id="3410" w:author="Author">
              <w:r w:rsidRPr="00D036AB">
                <w:rPr>
                  <w:b/>
                  <w:sz w:val="20"/>
                  <w:szCs w:val="20"/>
                  <w:highlight w:val="yellow"/>
                  <w:lang w:eastAsia="en-GB"/>
                </w:rPr>
                <w:lastRenderedPageBreak/>
                <w:t xml:space="preserve">GBCS Commands - Versioning Details </w:t>
              </w:r>
            </w:ins>
          </w:p>
        </w:tc>
      </w:tr>
      <w:tr w:rsidR="004008A4" w:rsidRPr="00B15E2C" w14:paraId="18217392" w14:textId="77777777" w:rsidTr="0088708F">
        <w:trPr>
          <w:trHeight w:val="300"/>
          <w:jc w:val="center"/>
          <w:ins w:id="3411" w:author="Author"/>
        </w:trPr>
        <w:tc>
          <w:tcPr>
            <w:tcW w:w="9016" w:type="dxa"/>
            <w:gridSpan w:val="3"/>
            <w:shd w:val="clear" w:color="auto" w:fill="auto"/>
            <w:noWrap/>
            <w:vAlign w:val="bottom"/>
            <w:hideMark/>
          </w:tcPr>
          <w:p w14:paraId="07E5DB79" w14:textId="77777777" w:rsidR="004008A4" w:rsidRPr="00D036AB" w:rsidRDefault="004008A4" w:rsidP="0088708F">
            <w:pPr>
              <w:rPr>
                <w:ins w:id="3412" w:author="Author"/>
                <w:sz w:val="20"/>
                <w:szCs w:val="20"/>
                <w:highlight w:val="yellow"/>
                <w:lang w:eastAsia="en-GB"/>
              </w:rPr>
            </w:pPr>
            <w:ins w:id="3413" w:author="Author">
              <w:r w:rsidRPr="00D036AB">
                <w:rPr>
                  <w:sz w:val="20"/>
                  <w:szCs w:val="20"/>
                  <w:highlight w:val="yellow"/>
                  <w:lang w:eastAsia="en-GB"/>
                </w:rPr>
                <w:t>DCC System creates the following GBCS Commands or Response Codes based on the following combinations,</w:t>
              </w:r>
            </w:ins>
          </w:p>
        </w:tc>
      </w:tr>
      <w:tr w:rsidR="004008A4" w:rsidRPr="00B15E2C" w14:paraId="0C92E8F2" w14:textId="77777777" w:rsidTr="0088708F">
        <w:trPr>
          <w:trHeight w:hRule="exact" w:val="57"/>
          <w:jc w:val="center"/>
          <w:ins w:id="3414" w:author="Author"/>
        </w:trPr>
        <w:tc>
          <w:tcPr>
            <w:tcW w:w="9016" w:type="dxa"/>
            <w:gridSpan w:val="3"/>
            <w:shd w:val="clear" w:color="auto" w:fill="auto"/>
            <w:noWrap/>
            <w:vAlign w:val="bottom"/>
            <w:hideMark/>
          </w:tcPr>
          <w:p w14:paraId="565B6DDF" w14:textId="77777777" w:rsidR="004008A4" w:rsidRPr="00D036AB" w:rsidRDefault="004008A4" w:rsidP="0088708F">
            <w:pPr>
              <w:jc w:val="center"/>
              <w:rPr>
                <w:ins w:id="3415" w:author="Author"/>
                <w:sz w:val="20"/>
                <w:szCs w:val="20"/>
                <w:highlight w:val="yellow"/>
                <w:lang w:eastAsia="en-GB"/>
              </w:rPr>
            </w:pPr>
          </w:p>
        </w:tc>
      </w:tr>
      <w:tr w:rsidR="004008A4" w:rsidRPr="00B15E2C" w14:paraId="4D2A3EF1" w14:textId="77777777" w:rsidTr="0088708F">
        <w:trPr>
          <w:trHeight w:val="300"/>
          <w:jc w:val="center"/>
          <w:ins w:id="3416" w:author="Author"/>
        </w:trPr>
        <w:tc>
          <w:tcPr>
            <w:tcW w:w="5500" w:type="dxa"/>
            <w:shd w:val="clear" w:color="auto" w:fill="auto"/>
            <w:noWrap/>
            <w:vAlign w:val="bottom"/>
            <w:hideMark/>
          </w:tcPr>
          <w:p w14:paraId="7AFF32B9" w14:textId="77777777" w:rsidR="004008A4" w:rsidRPr="00D036AB" w:rsidRDefault="004008A4" w:rsidP="0088708F">
            <w:pPr>
              <w:rPr>
                <w:ins w:id="3417" w:author="Author"/>
                <w:sz w:val="20"/>
                <w:szCs w:val="20"/>
                <w:highlight w:val="yellow"/>
                <w:lang w:eastAsia="en-GB"/>
              </w:rPr>
            </w:pPr>
            <w:ins w:id="3418"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2B49E6DC" w14:textId="77777777" w:rsidR="004008A4" w:rsidRPr="00D036AB" w:rsidRDefault="004008A4" w:rsidP="0088708F">
            <w:pPr>
              <w:jc w:val="center"/>
              <w:rPr>
                <w:ins w:id="3419" w:author="Author"/>
                <w:sz w:val="20"/>
                <w:szCs w:val="20"/>
                <w:highlight w:val="yellow"/>
                <w:lang w:eastAsia="en-GB"/>
              </w:rPr>
            </w:pPr>
            <w:ins w:id="3420" w:author="Author">
              <w:r w:rsidRPr="00D036AB">
                <w:rPr>
                  <w:sz w:val="20"/>
                  <w:szCs w:val="20"/>
                  <w:highlight w:val="yellow"/>
                  <w:lang w:eastAsia="en-GB"/>
                </w:rPr>
                <w:t>ESME</w:t>
              </w:r>
            </w:ins>
          </w:p>
        </w:tc>
      </w:tr>
      <w:tr w:rsidR="004008A4" w:rsidRPr="00B15E2C" w14:paraId="267D5783" w14:textId="77777777" w:rsidTr="0088708F">
        <w:trPr>
          <w:trHeight w:val="300"/>
          <w:jc w:val="center"/>
          <w:ins w:id="3421" w:author="Author"/>
        </w:trPr>
        <w:tc>
          <w:tcPr>
            <w:tcW w:w="5500" w:type="dxa"/>
            <w:shd w:val="clear" w:color="auto" w:fill="auto"/>
            <w:noWrap/>
            <w:vAlign w:val="bottom"/>
            <w:hideMark/>
          </w:tcPr>
          <w:p w14:paraId="68BD8627" w14:textId="77777777" w:rsidR="004008A4" w:rsidRPr="00D036AB" w:rsidRDefault="004008A4" w:rsidP="0088708F">
            <w:pPr>
              <w:rPr>
                <w:ins w:id="3422" w:author="Author"/>
                <w:sz w:val="20"/>
                <w:szCs w:val="20"/>
                <w:highlight w:val="yellow"/>
                <w:lang w:eastAsia="en-GB"/>
              </w:rPr>
            </w:pPr>
            <w:ins w:id="3423" w:author="Author">
              <w:r w:rsidRPr="00D036AB">
                <w:rPr>
                  <w:sz w:val="20"/>
                  <w:szCs w:val="20"/>
                  <w:highlight w:val="yellow"/>
                </w:rPr>
                <w:t>GBCS version that pertains to the Device Model recorded in the SMI for the Business Target Device ID specified in the Service Request</w:t>
              </w:r>
            </w:ins>
          </w:p>
        </w:tc>
        <w:tc>
          <w:tcPr>
            <w:tcW w:w="1583" w:type="dxa"/>
            <w:shd w:val="clear" w:color="auto" w:fill="auto"/>
            <w:noWrap/>
            <w:vAlign w:val="center"/>
            <w:hideMark/>
          </w:tcPr>
          <w:p w14:paraId="49D087DE" w14:textId="071D18E0" w:rsidR="004008A4" w:rsidRPr="00D036AB" w:rsidRDefault="004008A4" w:rsidP="0088708F">
            <w:pPr>
              <w:spacing w:before="60" w:after="60"/>
              <w:contextualSpacing/>
              <w:jc w:val="center"/>
              <w:rPr>
                <w:ins w:id="3424" w:author="Author"/>
                <w:color w:val="000000" w:themeColor="text1"/>
                <w:sz w:val="20"/>
                <w:szCs w:val="20"/>
                <w:highlight w:val="yellow"/>
              </w:rPr>
            </w:pPr>
            <w:ins w:id="3425" w:author="Author">
              <w:r w:rsidRPr="00D036AB">
                <w:rPr>
                  <w:color w:val="000000" w:themeColor="text1"/>
                  <w:sz w:val="20"/>
                  <w:szCs w:val="20"/>
                  <w:highlight w:val="yellow"/>
                </w:rPr>
                <w:t xml:space="preserve">GBCS </w:t>
              </w:r>
              <w:r w:rsidR="008D6B55" w:rsidRPr="00D036AB">
                <w:rPr>
                  <w:bCs/>
                  <w:sz w:val="20"/>
                  <w:szCs w:val="20"/>
                  <w:highlight w:val="yellow"/>
                </w:rPr>
                <w:t>version earlier than v4.0</w:t>
              </w:r>
            </w:ins>
          </w:p>
          <w:p w14:paraId="5FF93998" w14:textId="77777777" w:rsidR="004008A4" w:rsidRPr="00D036AB" w:rsidRDefault="004008A4" w:rsidP="0088708F">
            <w:pPr>
              <w:spacing w:before="60" w:after="60"/>
              <w:contextualSpacing/>
              <w:jc w:val="center"/>
              <w:rPr>
                <w:ins w:id="3426" w:author="Author"/>
                <w:color w:val="000000" w:themeColor="text1"/>
                <w:sz w:val="20"/>
                <w:szCs w:val="20"/>
                <w:highlight w:val="yellow"/>
              </w:rPr>
            </w:pPr>
          </w:p>
        </w:tc>
        <w:tc>
          <w:tcPr>
            <w:tcW w:w="1933" w:type="dxa"/>
            <w:shd w:val="clear" w:color="auto" w:fill="auto"/>
            <w:vAlign w:val="center"/>
          </w:tcPr>
          <w:p w14:paraId="77237646" w14:textId="77777777" w:rsidR="004008A4" w:rsidRPr="00D036AB" w:rsidRDefault="004008A4" w:rsidP="0088708F">
            <w:pPr>
              <w:spacing w:before="60" w:after="60"/>
              <w:contextualSpacing/>
              <w:jc w:val="center"/>
              <w:rPr>
                <w:ins w:id="3427" w:author="Author"/>
                <w:color w:val="000000" w:themeColor="text1"/>
                <w:sz w:val="20"/>
                <w:szCs w:val="20"/>
                <w:highlight w:val="yellow"/>
              </w:rPr>
            </w:pPr>
            <w:ins w:id="3428" w:author="Author">
              <w:r w:rsidRPr="00D036AB">
                <w:rPr>
                  <w:color w:val="000000" w:themeColor="text1"/>
                  <w:sz w:val="20"/>
                  <w:szCs w:val="20"/>
                  <w:highlight w:val="yellow"/>
                </w:rPr>
                <w:t>GBCS v4.0 or later</w:t>
              </w:r>
            </w:ins>
          </w:p>
        </w:tc>
      </w:tr>
      <w:tr w:rsidR="004008A4" w:rsidRPr="00B15E2C" w14:paraId="053C06BD" w14:textId="77777777" w:rsidTr="0088708F">
        <w:trPr>
          <w:trHeight w:val="300"/>
          <w:jc w:val="center"/>
          <w:ins w:id="3429"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30EA3" w14:textId="77777777" w:rsidR="004008A4" w:rsidRPr="00D036AB" w:rsidRDefault="004008A4" w:rsidP="0088708F">
            <w:pPr>
              <w:rPr>
                <w:ins w:id="3430" w:author="Author"/>
                <w:sz w:val="20"/>
                <w:szCs w:val="20"/>
                <w:highlight w:val="yellow"/>
                <w:lang w:eastAsia="en-GB"/>
              </w:rPr>
            </w:pPr>
            <w:ins w:id="3431" w:author="Author">
              <w:r w:rsidRPr="00D036AB">
                <w:rPr>
                  <w:sz w:val="20"/>
                  <w:szCs w:val="20"/>
                  <w:highlight w:val="yellow"/>
                  <w:lang w:eastAsia="en-GB"/>
                </w:rPr>
                <w:t>DEFAULT - No specific XML criteria</w:t>
              </w:r>
            </w:ins>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55914" w14:textId="77777777" w:rsidR="004008A4" w:rsidRPr="00D036AB" w:rsidRDefault="004008A4" w:rsidP="0088708F">
            <w:pPr>
              <w:spacing w:before="60" w:after="60"/>
              <w:contextualSpacing/>
              <w:jc w:val="center"/>
              <w:rPr>
                <w:ins w:id="3432" w:author="Author"/>
                <w:color w:val="000000" w:themeColor="text1"/>
                <w:sz w:val="20"/>
                <w:szCs w:val="20"/>
                <w:highlight w:val="yellow"/>
              </w:rPr>
            </w:pPr>
            <w:ins w:id="3433" w:author="Author">
              <w:r w:rsidRPr="00D036AB">
                <w:rPr>
                  <w:color w:val="000000" w:themeColor="text1"/>
                  <w:sz w:val="20"/>
                  <w:szCs w:val="20"/>
                  <w:highlight w:val="yellow"/>
                </w:rPr>
                <w:t xml:space="preserve">Response Code - E57 </w:t>
              </w:r>
            </w:ins>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F575A9C" w14:textId="2F7BDE13" w:rsidR="004008A4" w:rsidRPr="00D036AB" w:rsidRDefault="004008A4" w:rsidP="0088708F">
            <w:pPr>
              <w:spacing w:before="60" w:after="60"/>
              <w:contextualSpacing/>
              <w:jc w:val="center"/>
              <w:rPr>
                <w:ins w:id="3434" w:author="Author"/>
                <w:color w:val="000000" w:themeColor="text1"/>
                <w:sz w:val="20"/>
                <w:szCs w:val="20"/>
                <w:highlight w:val="yellow"/>
              </w:rPr>
            </w:pPr>
            <w:ins w:id="3435" w:author="Author">
              <w:r w:rsidRPr="00D036AB">
                <w:rPr>
                  <w:sz w:val="20"/>
                  <w:szCs w:val="20"/>
                  <w:highlight w:val="yellow"/>
                </w:rPr>
                <w:t>ECS61d</w:t>
              </w:r>
            </w:ins>
          </w:p>
        </w:tc>
      </w:tr>
    </w:tbl>
    <w:p w14:paraId="450400C1" w14:textId="51F94893" w:rsidR="00BD6502" w:rsidRPr="00D036AB" w:rsidRDefault="00BD6502" w:rsidP="00BD6502">
      <w:pPr>
        <w:spacing w:after="200" w:line="276" w:lineRule="auto"/>
        <w:jc w:val="left"/>
        <w:rPr>
          <w:ins w:id="3436" w:author="Author"/>
          <w:rFonts w:asciiTheme="majorHAnsi" w:eastAsiaTheme="majorEastAsia" w:hAnsiTheme="majorHAnsi" w:cstheme="majorBidi"/>
          <w:b/>
          <w:bCs/>
          <w:i/>
          <w:iCs/>
          <w:highlight w:val="yellow"/>
        </w:rPr>
      </w:pPr>
    </w:p>
    <w:p w14:paraId="459DB7CA" w14:textId="77777777" w:rsidR="00BD6502" w:rsidRPr="00D036AB" w:rsidRDefault="00BD6502" w:rsidP="00BD6502">
      <w:pPr>
        <w:pStyle w:val="Heading4"/>
        <w:rPr>
          <w:ins w:id="3437" w:author="Author"/>
          <w:highlight w:val="yellow"/>
        </w:rPr>
      </w:pPr>
      <w:ins w:id="3438" w:author="Author">
        <w:r w:rsidRPr="00D036AB">
          <w:rPr>
            <w:highlight w:val="yellow"/>
          </w:rPr>
          <w:tab/>
          <w:t>Specific Data Items for this Request</w:t>
        </w:r>
        <w:r w:rsidRPr="00D036AB">
          <w:rPr>
            <w:highlight w:val="yellow"/>
          </w:rPr>
          <w:tab/>
        </w:r>
      </w:ins>
    </w:p>
    <w:p w14:paraId="4EA0ABC1" w14:textId="655FBFDE" w:rsidR="00BD6502" w:rsidRPr="00D036AB" w:rsidRDefault="00091CE5" w:rsidP="00BD6502">
      <w:pPr>
        <w:keepNext/>
        <w:rPr>
          <w:ins w:id="3439" w:author="Author"/>
          <w:highlight w:val="yellow"/>
        </w:rPr>
      </w:pPr>
      <w:ins w:id="3440" w:author="Author">
        <w:r w:rsidRPr="00D036AB">
          <w:rPr>
            <w:highlight w:val="yellow"/>
          </w:rPr>
          <w:t>ReadAuxiliaryControllerConfigurationData</w:t>
        </w:r>
        <w:r w:rsidRPr="00D036AB" w:rsidDel="00091CE5">
          <w:rPr>
            <w:highlight w:val="yellow"/>
          </w:rPr>
          <w:t xml:space="preserve"> </w:t>
        </w:r>
        <w:r w:rsidR="00BD6502" w:rsidRPr="00D036AB">
          <w:rPr>
            <w:highlight w:val="yellow"/>
          </w:rPr>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B15E2C" w14:paraId="36887B17" w14:textId="77777777" w:rsidTr="0088708F">
        <w:trPr>
          <w:ins w:id="3441" w:author="Author"/>
        </w:trPr>
        <w:tc>
          <w:tcPr>
            <w:tcW w:w="1000" w:type="pct"/>
            <w:tcBorders>
              <w:top w:val="single" w:sz="4" w:space="0" w:color="auto"/>
              <w:left w:val="single" w:sz="4" w:space="0" w:color="auto"/>
              <w:bottom w:val="single" w:sz="4" w:space="0" w:color="auto"/>
              <w:right w:val="single" w:sz="4" w:space="0" w:color="auto"/>
            </w:tcBorders>
            <w:hideMark/>
          </w:tcPr>
          <w:p w14:paraId="04E9F01F" w14:textId="77777777" w:rsidR="00BD6502" w:rsidRPr="00D036AB" w:rsidRDefault="00BD6502" w:rsidP="0088708F">
            <w:pPr>
              <w:jc w:val="left"/>
              <w:rPr>
                <w:ins w:id="3442" w:author="Author"/>
                <w:b/>
                <w:sz w:val="20"/>
                <w:szCs w:val="20"/>
                <w:highlight w:val="yellow"/>
              </w:rPr>
            </w:pPr>
            <w:ins w:id="3443" w:author="Author">
              <w:r w:rsidRPr="00D036AB">
                <w:rPr>
                  <w:b/>
                  <w:sz w:val="20"/>
                  <w:szCs w:val="20"/>
                  <w:highlight w:val="yellow"/>
                </w:rPr>
                <w:t>Data Item</w:t>
              </w:r>
            </w:ins>
          </w:p>
        </w:tc>
        <w:tc>
          <w:tcPr>
            <w:tcW w:w="1500" w:type="pct"/>
            <w:tcBorders>
              <w:top w:val="single" w:sz="4" w:space="0" w:color="auto"/>
              <w:left w:val="single" w:sz="4" w:space="0" w:color="auto"/>
              <w:bottom w:val="single" w:sz="4" w:space="0" w:color="auto"/>
              <w:right w:val="single" w:sz="4" w:space="0" w:color="auto"/>
            </w:tcBorders>
            <w:hideMark/>
          </w:tcPr>
          <w:p w14:paraId="1DAD830C" w14:textId="77777777" w:rsidR="00BD6502" w:rsidRPr="00D036AB" w:rsidRDefault="00BD6502" w:rsidP="0088708F">
            <w:pPr>
              <w:jc w:val="left"/>
              <w:rPr>
                <w:ins w:id="3444" w:author="Author"/>
                <w:b/>
                <w:sz w:val="20"/>
                <w:szCs w:val="20"/>
                <w:highlight w:val="yellow"/>
              </w:rPr>
            </w:pPr>
            <w:ins w:id="3445" w:author="Author">
              <w:r w:rsidRPr="00D036AB">
                <w:rPr>
                  <w:b/>
                  <w:sz w:val="20"/>
                  <w:szCs w:val="20"/>
                  <w:highlight w:val="yellow"/>
                </w:rPr>
                <w:t>Description / Values</w:t>
              </w:r>
            </w:ins>
          </w:p>
        </w:tc>
        <w:tc>
          <w:tcPr>
            <w:tcW w:w="1050" w:type="pct"/>
            <w:tcBorders>
              <w:top w:val="single" w:sz="4" w:space="0" w:color="auto"/>
              <w:left w:val="single" w:sz="4" w:space="0" w:color="auto"/>
              <w:bottom w:val="single" w:sz="4" w:space="0" w:color="auto"/>
              <w:right w:val="single" w:sz="4" w:space="0" w:color="auto"/>
            </w:tcBorders>
            <w:hideMark/>
          </w:tcPr>
          <w:p w14:paraId="2489162A" w14:textId="77777777" w:rsidR="00BD6502" w:rsidRPr="00D036AB" w:rsidRDefault="00BD6502" w:rsidP="0088708F">
            <w:pPr>
              <w:jc w:val="left"/>
              <w:rPr>
                <w:ins w:id="3446" w:author="Author"/>
                <w:b/>
                <w:sz w:val="20"/>
                <w:szCs w:val="20"/>
                <w:highlight w:val="yellow"/>
              </w:rPr>
            </w:pPr>
            <w:ins w:id="3447" w:author="Author">
              <w:r w:rsidRPr="00D036AB">
                <w:rPr>
                  <w:b/>
                  <w:sz w:val="20"/>
                  <w:szCs w:val="20"/>
                  <w:highlight w:val="yellow"/>
                </w:rPr>
                <w:t>Type</w:t>
              </w:r>
            </w:ins>
          </w:p>
        </w:tc>
        <w:tc>
          <w:tcPr>
            <w:tcW w:w="600" w:type="pct"/>
            <w:tcBorders>
              <w:top w:val="single" w:sz="4" w:space="0" w:color="auto"/>
              <w:left w:val="single" w:sz="4" w:space="0" w:color="auto"/>
              <w:bottom w:val="single" w:sz="4" w:space="0" w:color="auto"/>
              <w:right w:val="single" w:sz="4" w:space="0" w:color="auto"/>
            </w:tcBorders>
            <w:hideMark/>
          </w:tcPr>
          <w:p w14:paraId="3A240294" w14:textId="77777777" w:rsidR="00BD6502" w:rsidRPr="00D036AB" w:rsidRDefault="00BD6502" w:rsidP="0088708F">
            <w:pPr>
              <w:jc w:val="left"/>
              <w:rPr>
                <w:ins w:id="3448" w:author="Author"/>
                <w:b/>
                <w:bCs/>
                <w:sz w:val="20"/>
                <w:szCs w:val="20"/>
                <w:highlight w:val="yellow"/>
                <w:vertAlign w:val="superscript"/>
              </w:rPr>
            </w:pPr>
            <w:ins w:id="3449" w:author="Author">
              <w:r w:rsidRPr="00D036AB">
                <w:rPr>
                  <w:b/>
                  <w:sz w:val="20"/>
                  <w:szCs w:val="20"/>
                  <w:highlight w:val="yellow"/>
                </w:rPr>
                <w:t>Mandatory</w:t>
              </w:r>
            </w:ins>
          </w:p>
        </w:tc>
        <w:tc>
          <w:tcPr>
            <w:tcW w:w="450" w:type="pct"/>
            <w:tcBorders>
              <w:top w:val="single" w:sz="4" w:space="0" w:color="auto"/>
              <w:left w:val="single" w:sz="4" w:space="0" w:color="auto"/>
              <w:bottom w:val="single" w:sz="4" w:space="0" w:color="auto"/>
              <w:right w:val="single" w:sz="4" w:space="0" w:color="auto"/>
            </w:tcBorders>
            <w:hideMark/>
          </w:tcPr>
          <w:p w14:paraId="1283BFE2" w14:textId="77777777" w:rsidR="00BD6502" w:rsidRPr="00D036AB" w:rsidRDefault="00BD6502" w:rsidP="0088708F">
            <w:pPr>
              <w:jc w:val="left"/>
              <w:rPr>
                <w:ins w:id="3450" w:author="Author"/>
                <w:b/>
                <w:sz w:val="20"/>
                <w:szCs w:val="20"/>
                <w:highlight w:val="yellow"/>
              </w:rPr>
            </w:pPr>
            <w:ins w:id="3451" w:author="Author">
              <w:r w:rsidRPr="00D036AB">
                <w:rPr>
                  <w:b/>
                  <w:sz w:val="20"/>
                  <w:szCs w:val="20"/>
                  <w:highlight w:val="yellow"/>
                </w:rPr>
                <w:t>Default</w:t>
              </w:r>
            </w:ins>
          </w:p>
        </w:tc>
        <w:tc>
          <w:tcPr>
            <w:tcW w:w="400" w:type="pct"/>
            <w:tcBorders>
              <w:top w:val="single" w:sz="4" w:space="0" w:color="auto"/>
              <w:left w:val="single" w:sz="4" w:space="0" w:color="auto"/>
              <w:bottom w:val="single" w:sz="4" w:space="0" w:color="auto"/>
              <w:right w:val="single" w:sz="4" w:space="0" w:color="auto"/>
            </w:tcBorders>
            <w:hideMark/>
          </w:tcPr>
          <w:p w14:paraId="63650BF4" w14:textId="77777777" w:rsidR="00BD6502" w:rsidRPr="00D036AB" w:rsidRDefault="00BD6502" w:rsidP="0088708F">
            <w:pPr>
              <w:jc w:val="left"/>
              <w:rPr>
                <w:ins w:id="3452" w:author="Author"/>
                <w:b/>
                <w:sz w:val="20"/>
                <w:szCs w:val="20"/>
                <w:highlight w:val="yellow"/>
              </w:rPr>
            </w:pPr>
            <w:ins w:id="3453" w:author="Author">
              <w:r w:rsidRPr="00D036AB">
                <w:rPr>
                  <w:b/>
                  <w:sz w:val="20"/>
                  <w:szCs w:val="20"/>
                  <w:highlight w:val="yellow"/>
                </w:rPr>
                <w:t>Units</w:t>
              </w:r>
            </w:ins>
          </w:p>
        </w:tc>
      </w:tr>
      <w:tr w:rsidR="00BD6502" w:rsidRPr="00B15E2C" w14:paraId="1358E8B0" w14:textId="77777777" w:rsidTr="0088708F">
        <w:trPr>
          <w:ins w:id="3454" w:author="Author"/>
        </w:trPr>
        <w:tc>
          <w:tcPr>
            <w:tcW w:w="1000" w:type="pct"/>
            <w:tcBorders>
              <w:top w:val="single" w:sz="4" w:space="0" w:color="auto"/>
              <w:left w:val="single" w:sz="4" w:space="0" w:color="auto"/>
              <w:bottom w:val="single" w:sz="4" w:space="0" w:color="auto"/>
              <w:right w:val="single" w:sz="4" w:space="0" w:color="auto"/>
            </w:tcBorders>
            <w:hideMark/>
          </w:tcPr>
          <w:p w14:paraId="2CE6E6F7" w14:textId="77777777" w:rsidR="00BD6502" w:rsidRPr="00D036AB" w:rsidRDefault="00BD6502" w:rsidP="0088708F">
            <w:pPr>
              <w:tabs>
                <w:tab w:val="left" w:pos="720"/>
              </w:tabs>
              <w:jc w:val="left"/>
              <w:rPr>
                <w:ins w:id="3455" w:author="Author"/>
                <w:sz w:val="20"/>
                <w:szCs w:val="20"/>
                <w:highlight w:val="yellow"/>
                <w:vertAlign w:val="superscript"/>
              </w:rPr>
            </w:pPr>
            <w:ins w:id="3456" w:author="Author">
              <w:r w:rsidRPr="00D036AB">
                <w:rPr>
                  <w:sz w:val="20"/>
                  <w:szCs w:val="20"/>
                  <w:highlight w:val="yellow"/>
                </w:rPr>
                <w:t>ExecutionDateTime</w:t>
              </w:r>
            </w:ins>
          </w:p>
        </w:tc>
        <w:tc>
          <w:tcPr>
            <w:tcW w:w="1500" w:type="pct"/>
            <w:tcBorders>
              <w:top w:val="single" w:sz="4" w:space="0" w:color="auto"/>
              <w:left w:val="single" w:sz="4" w:space="0" w:color="auto"/>
              <w:bottom w:val="single" w:sz="4" w:space="0" w:color="auto"/>
              <w:right w:val="single" w:sz="4" w:space="0" w:color="auto"/>
            </w:tcBorders>
            <w:hideMark/>
          </w:tcPr>
          <w:p w14:paraId="313761C1" w14:textId="77777777" w:rsidR="00BD6502" w:rsidRPr="00D036AB" w:rsidRDefault="00BD6502" w:rsidP="0088708F">
            <w:pPr>
              <w:spacing w:before="60" w:after="60"/>
              <w:jc w:val="left"/>
              <w:rPr>
                <w:ins w:id="3457" w:author="Author"/>
                <w:sz w:val="20"/>
                <w:szCs w:val="20"/>
                <w:highlight w:val="yellow"/>
              </w:rPr>
            </w:pPr>
            <w:ins w:id="3458" w:author="Author">
              <w:r w:rsidRPr="00D036AB">
                <w:rPr>
                  <w:sz w:val="20"/>
                  <w:szCs w:val="20"/>
                  <w:highlight w:val="yellow"/>
                </w:rPr>
                <w:t>A User shall only add this Data Item to the Service Request where they require the Service Request to be executed at a future date and time.</w:t>
              </w:r>
            </w:ins>
          </w:p>
          <w:p w14:paraId="34AE02A7" w14:textId="77777777" w:rsidR="00BD6502" w:rsidRPr="00D036AB" w:rsidRDefault="00BD6502" w:rsidP="0088708F">
            <w:pPr>
              <w:tabs>
                <w:tab w:val="left" w:pos="720"/>
              </w:tabs>
              <w:jc w:val="left"/>
              <w:rPr>
                <w:ins w:id="3459" w:author="Author"/>
                <w:sz w:val="20"/>
                <w:szCs w:val="20"/>
                <w:highlight w:val="yellow"/>
              </w:rPr>
            </w:pPr>
            <w:ins w:id="3460" w:author="Author">
              <w:r w:rsidRPr="00D036AB">
                <w:rPr>
                  <w:sz w:val="20"/>
                  <w:szCs w:val="20"/>
                  <w:highlight w:val="yellow"/>
                </w:rPr>
                <w:t xml:space="preserve">The UTC date and time the User requires the Command to be executed on the Device </w:t>
              </w:r>
            </w:ins>
          </w:p>
          <w:p w14:paraId="12A89CD5" w14:textId="77777777" w:rsidR="00BD6502" w:rsidRPr="00D036AB" w:rsidRDefault="00BD6502" w:rsidP="0088708F">
            <w:pPr>
              <w:tabs>
                <w:tab w:val="left" w:pos="720"/>
              </w:tabs>
              <w:jc w:val="left"/>
              <w:rPr>
                <w:ins w:id="3461" w:author="Author"/>
                <w:sz w:val="20"/>
                <w:szCs w:val="20"/>
                <w:highlight w:val="yellow"/>
              </w:rPr>
            </w:pPr>
            <w:ins w:id="3462" w:author="Author">
              <w:r w:rsidRPr="00D036AB">
                <w:rPr>
                  <w:sz w:val="20"/>
                  <w:szCs w:val="20"/>
                  <w:highlight w:val="yellow"/>
                </w:rPr>
                <w:t>Valid Set</w:t>
              </w:r>
            </w:ins>
          </w:p>
          <w:p w14:paraId="69955AE3" w14:textId="77777777" w:rsidR="00BD6502" w:rsidRPr="00D036AB" w:rsidRDefault="00BD6502" w:rsidP="0001067C">
            <w:pPr>
              <w:pStyle w:val="ListParagraph"/>
              <w:numPr>
                <w:ilvl w:val="0"/>
                <w:numId w:val="211"/>
              </w:numPr>
              <w:tabs>
                <w:tab w:val="left" w:pos="720"/>
              </w:tabs>
              <w:jc w:val="left"/>
              <w:rPr>
                <w:ins w:id="3463" w:author="Author"/>
                <w:sz w:val="20"/>
                <w:szCs w:val="20"/>
                <w:highlight w:val="yellow"/>
              </w:rPr>
            </w:pPr>
            <w:ins w:id="3464" w:author="Author">
              <w:r w:rsidRPr="00D036AB">
                <w:rPr>
                  <w:sz w:val="20"/>
                  <w:szCs w:val="20"/>
                  <w:highlight w:val="yellow"/>
                </w:rPr>
                <w:t>Date-time in the future that is either &lt;= current date + 30 days or the date = ‘3000-12-31T00:00:00Z’</w:t>
              </w:r>
            </w:ins>
          </w:p>
          <w:p w14:paraId="21CCA98F" w14:textId="77777777" w:rsidR="00BD6502" w:rsidRPr="00D036AB" w:rsidRDefault="00BD6502" w:rsidP="0088708F">
            <w:pPr>
              <w:pStyle w:val="ListParagraph"/>
              <w:tabs>
                <w:tab w:val="left" w:pos="720"/>
              </w:tabs>
              <w:jc w:val="left"/>
              <w:rPr>
                <w:ins w:id="3465" w:author="Author"/>
                <w:sz w:val="20"/>
                <w:szCs w:val="20"/>
                <w:highlight w:val="yellow"/>
              </w:rPr>
            </w:pPr>
          </w:p>
        </w:tc>
        <w:tc>
          <w:tcPr>
            <w:tcW w:w="1050" w:type="pct"/>
            <w:tcBorders>
              <w:top w:val="single" w:sz="4" w:space="0" w:color="auto"/>
              <w:left w:val="single" w:sz="4" w:space="0" w:color="auto"/>
              <w:bottom w:val="single" w:sz="4" w:space="0" w:color="auto"/>
              <w:right w:val="single" w:sz="4" w:space="0" w:color="auto"/>
            </w:tcBorders>
            <w:hideMark/>
          </w:tcPr>
          <w:p w14:paraId="4391866D" w14:textId="77777777" w:rsidR="00BD6502" w:rsidRPr="00D036AB" w:rsidRDefault="00BD6502" w:rsidP="0088708F">
            <w:pPr>
              <w:tabs>
                <w:tab w:val="left" w:pos="720"/>
              </w:tabs>
              <w:jc w:val="left"/>
              <w:rPr>
                <w:ins w:id="3466" w:author="Author"/>
                <w:rFonts w:eastAsiaTheme="minorHAnsi"/>
                <w:sz w:val="20"/>
                <w:szCs w:val="20"/>
                <w:highlight w:val="yellow"/>
                <w:lang w:eastAsia="en-GB"/>
              </w:rPr>
            </w:pPr>
            <w:ins w:id="3467" w:author="Author">
              <w:r w:rsidRPr="00D036AB">
                <w:rPr>
                  <w:sz w:val="20"/>
                  <w:szCs w:val="20"/>
                  <w:highlight w:val="yellow"/>
                </w:rPr>
                <w:t>xs:dateTime</w:t>
              </w:r>
            </w:ins>
          </w:p>
        </w:tc>
        <w:tc>
          <w:tcPr>
            <w:tcW w:w="600" w:type="pct"/>
            <w:tcBorders>
              <w:top w:val="single" w:sz="4" w:space="0" w:color="auto"/>
              <w:left w:val="single" w:sz="4" w:space="0" w:color="auto"/>
              <w:bottom w:val="single" w:sz="4" w:space="0" w:color="auto"/>
              <w:right w:val="single" w:sz="4" w:space="0" w:color="auto"/>
            </w:tcBorders>
            <w:hideMark/>
          </w:tcPr>
          <w:p w14:paraId="40DED545" w14:textId="77777777" w:rsidR="00BD6502" w:rsidRPr="00D036AB" w:rsidRDefault="00BD6502" w:rsidP="0088708F">
            <w:pPr>
              <w:tabs>
                <w:tab w:val="left" w:pos="720"/>
              </w:tabs>
              <w:jc w:val="left"/>
              <w:rPr>
                <w:ins w:id="3468" w:author="Author"/>
                <w:sz w:val="20"/>
                <w:szCs w:val="20"/>
                <w:highlight w:val="yellow"/>
              </w:rPr>
            </w:pPr>
            <w:ins w:id="3469" w:author="Author">
              <w:r w:rsidRPr="00D036AB">
                <w:rPr>
                  <w:sz w:val="20"/>
                  <w:szCs w:val="20"/>
                  <w:highlight w:val="yellow"/>
                </w:rPr>
                <w:t>No</w:t>
              </w:r>
            </w:ins>
          </w:p>
        </w:tc>
        <w:tc>
          <w:tcPr>
            <w:tcW w:w="450" w:type="pct"/>
            <w:tcBorders>
              <w:top w:val="single" w:sz="4" w:space="0" w:color="auto"/>
              <w:left w:val="single" w:sz="4" w:space="0" w:color="auto"/>
              <w:bottom w:val="single" w:sz="4" w:space="0" w:color="auto"/>
              <w:right w:val="single" w:sz="4" w:space="0" w:color="auto"/>
            </w:tcBorders>
            <w:hideMark/>
          </w:tcPr>
          <w:p w14:paraId="3FA89175" w14:textId="77777777" w:rsidR="00BD6502" w:rsidRPr="00D036AB" w:rsidRDefault="00BD6502" w:rsidP="0088708F">
            <w:pPr>
              <w:tabs>
                <w:tab w:val="left" w:pos="720"/>
              </w:tabs>
              <w:jc w:val="left"/>
              <w:rPr>
                <w:ins w:id="3470" w:author="Author"/>
                <w:sz w:val="20"/>
                <w:szCs w:val="20"/>
                <w:highlight w:val="yellow"/>
              </w:rPr>
            </w:pPr>
            <w:ins w:id="3471" w:author="Author">
              <w:r w:rsidRPr="00D036AB">
                <w:rPr>
                  <w:sz w:val="20"/>
                  <w:szCs w:val="20"/>
                  <w:highlight w:val="yellow"/>
                </w:rPr>
                <w:t>None</w:t>
              </w:r>
            </w:ins>
          </w:p>
        </w:tc>
        <w:tc>
          <w:tcPr>
            <w:tcW w:w="400" w:type="pct"/>
            <w:tcBorders>
              <w:top w:val="single" w:sz="4" w:space="0" w:color="auto"/>
              <w:left w:val="single" w:sz="4" w:space="0" w:color="auto"/>
              <w:bottom w:val="single" w:sz="4" w:space="0" w:color="auto"/>
              <w:right w:val="single" w:sz="4" w:space="0" w:color="auto"/>
            </w:tcBorders>
            <w:hideMark/>
          </w:tcPr>
          <w:p w14:paraId="40E103BB" w14:textId="77777777" w:rsidR="00BD6502" w:rsidRPr="00D036AB" w:rsidRDefault="00BD6502" w:rsidP="0088708F">
            <w:pPr>
              <w:tabs>
                <w:tab w:val="left" w:pos="720"/>
              </w:tabs>
              <w:jc w:val="left"/>
              <w:rPr>
                <w:ins w:id="3472" w:author="Author"/>
                <w:sz w:val="20"/>
                <w:szCs w:val="20"/>
                <w:highlight w:val="yellow"/>
              </w:rPr>
            </w:pPr>
            <w:ins w:id="3473" w:author="Author">
              <w:r w:rsidRPr="00D036AB">
                <w:rPr>
                  <w:sz w:val="20"/>
                  <w:szCs w:val="20"/>
                  <w:highlight w:val="yellow"/>
                </w:rPr>
                <w:t>UTC Date-Time</w:t>
              </w:r>
            </w:ins>
          </w:p>
        </w:tc>
      </w:tr>
    </w:tbl>
    <w:p w14:paraId="54E373EA" w14:textId="26426CBF" w:rsidR="00BD6502" w:rsidRPr="00D036AB" w:rsidRDefault="00BD6502" w:rsidP="006E1A14">
      <w:pPr>
        <w:pStyle w:val="Caption"/>
        <w:rPr>
          <w:ins w:id="3474" w:author="Author"/>
          <w:highlight w:val="yellow"/>
        </w:rPr>
      </w:pPr>
      <w:ins w:id="3475" w:author="Author">
        <w:r w:rsidRPr="00D036AB">
          <w:rPr>
            <w:highlight w:val="yellow"/>
          </w:rPr>
          <w:t xml:space="preserve">Table </w:t>
        </w:r>
        <w:r w:rsidR="00240DCA" w:rsidRPr="00D036AB">
          <w:rPr>
            <w:noProof/>
            <w:highlight w:val="yellow"/>
          </w:rPr>
          <w:t>223.2</w:t>
        </w:r>
        <w:r w:rsidRPr="00D036AB">
          <w:rPr>
            <w:highlight w:val="yellow"/>
          </w:rPr>
          <w:t xml:space="preserve"> : </w:t>
        </w:r>
        <w:r w:rsidR="00091CE5" w:rsidRPr="00D036AB">
          <w:rPr>
            <w:highlight w:val="yellow"/>
          </w:rPr>
          <w:t>ReadAuxiliaryControllerConfigurationData</w:t>
        </w:r>
        <w:r w:rsidR="00091CE5" w:rsidRPr="00D036AB" w:rsidDel="00091CE5">
          <w:rPr>
            <w:highlight w:val="yellow"/>
          </w:rPr>
          <w:t xml:space="preserve"> </w:t>
        </w:r>
        <w:r w:rsidRPr="00D036AB">
          <w:rPr>
            <w:highlight w:val="yellow"/>
          </w:rPr>
          <w:t>(sr:</w:t>
        </w:r>
        <w:r w:rsidR="0074731A" w:rsidRPr="00D036AB">
          <w:rPr>
            <w:highlight w:val="yellow"/>
          </w:rPr>
          <w:t xml:space="preserve"> </w:t>
        </w:r>
        <w:r w:rsidR="00091CE5" w:rsidRPr="00D036AB">
          <w:rPr>
            <w:highlight w:val="yellow"/>
          </w:rPr>
          <w:t>ReadAuxiliaryControllerConfigurationData</w:t>
        </w:r>
        <w:r w:rsidR="00091CE5" w:rsidRPr="00D036AB" w:rsidDel="00091CE5">
          <w:rPr>
            <w:highlight w:val="yellow"/>
          </w:rPr>
          <w:t xml:space="preserve"> </w:t>
        </w:r>
        <w:r w:rsidRPr="00D036AB">
          <w:rPr>
            <w:highlight w:val="yellow"/>
          </w:rPr>
          <w:t>) data items</w:t>
        </w:r>
      </w:ins>
    </w:p>
    <w:p w14:paraId="34E2B8E4" w14:textId="77777777" w:rsidR="00BD6502" w:rsidRPr="00D036AB" w:rsidRDefault="00BD6502" w:rsidP="00BD6502">
      <w:pPr>
        <w:rPr>
          <w:ins w:id="3476" w:author="Author"/>
          <w:highlight w:val="yellow"/>
        </w:rPr>
      </w:pPr>
    </w:p>
    <w:p w14:paraId="78DBD758" w14:textId="77777777" w:rsidR="00BD6502" w:rsidRPr="00D036AB" w:rsidRDefault="00BD6502" w:rsidP="00BD6502">
      <w:pPr>
        <w:pStyle w:val="Heading4"/>
        <w:rPr>
          <w:ins w:id="3477" w:author="Author"/>
          <w:highlight w:val="yellow"/>
        </w:rPr>
      </w:pPr>
      <w:ins w:id="3478" w:author="Author">
        <w:r w:rsidRPr="00D036AB">
          <w:rPr>
            <w:highlight w:val="yellow"/>
          </w:rPr>
          <w:t>Specific Validation for this Request</w:t>
        </w:r>
        <w:r w:rsidRPr="00D036AB">
          <w:rPr>
            <w:highlight w:val="yellow"/>
          </w:rPr>
          <w:tab/>
        </w:r>
      </w:ins>
    </w:p>
    <w:p w14:paraId="24E146FA" w14:textId="77777777" w:rsidR="00BD6502" w:rsidRPr="00D036AB" w:rsidRDefault="00BD6502" w:rsidP="00BD6502">
      <w:pPr>
        <w:jc w:val="left"/>
        <w:rPr>
          <w:ins w:id="3479" w:author="Author"/>
          <w:highlight w:val="yellow"/>
        </w:rPr>
      </w:pPr>
      <w:ins w:id="3480" w:author="Author">
        <w:r w:rsidRPr="00D036AB">
          <w:rPr>
            <w:highlight w:val="yellow"/>
          </w:rPr>
          <w:t>No specific validation is applied for this Request, see clause 3.2.5 for general validation applied to all Requests and clause 3.10.2 for Execution Date Time validation.</w:t>
        </w:r>
      </w:ins>
    </w:p>
    <w:p w14:paraId="716CAFF8" w14:textId="77777777" w:rsidR="00BD6502" w:rsidRPr="00D036AB" w:rsidRDefault="00BD6502" w:rsidP="00BD6502">
      <w:pPr>
        <w:rPr>
          <w:ins w:id="3481" w:author="Author"/>
          <w:highlight w:val="yellow"/>
        </w:rPr>
      </w:pPr>
    </w:p>
    <w:p w14:paraId="5BCE666B" w14:textId="62798860" w:rsidR="000B60A3" w:rsidRPr="00D036AB" w:rsidDel="00C339A3" w:rsidRDefault="000B60A3" w:rsidP="00917DA0">
      <w:pPr>
        <w:spacing w:after="200" w:line="276" w:lineRule="auto"/>
        <w:jc w:val="left"/>
        <w:rPr>
          <w:del w:id="3482" w:author="Author"/>
          <w:rFonts w:eastAsiaTheme="majorEastAsia" w:cstheme="majorBidi"/>
          <w:b/>
          <w:bCs/>
          <w:highlight w:val="yellow"/>
        </w:rPr>
      </w:pPr>
    </w:p>
    <w:p w14:paraId="06F5F689" w14:textId="4A514A39" w:rsidR="00C339A3" w:rsidRPr="00D036AB" w:rsidRDefault="00660EBF" w:rsidP="00C339A3">
      <w:pPr>
        <w:pStyle w:val="Heading3"/>
        <w:rPr>
          <w:ins w:id="3483" w:author="Author"/>
          <w:highlight w:val="yellow"/>
        </w:rPr>
      </w:pPr>
      <w:bookmarkStart w:id="3484" w:name="_Hlk35576446"/>
      <w:ins w:id="3485" w:author="Author">
        <w:r w:rsidRPr="00D036AB">
          <w:rPr>
            <w:highlight w:val="yellow"/>
          </w:rPr>
          <w:t>Read Auxiliary Controller Operational Data</w:t>
        </w:r>
        <w:bookmarkEnd w:id="3484"/>
      </w:ins>
    </w:p>
    <w:p w14:paraId="24FFAB3B" w14:textId="27606647" w:rsidR="00C339A3" w:rsidRPr="00D036AB" w:rsidRDefault="00C339A3" w:rsidP="00C339A3">
      <w:pPr>
        <w:pStyle w:val="Heading4"/>
        <w:rPr>
          <w:ins w:id="3486" w:author="Author"/>
          <w:highlight w:val="yellow"/>
        </w:rPr>
      </w:pPr>
      <w:ins w:id="3487" w:author="Author">
        <w:r w:rsidRPr="00D036AB">
          <w:rPr>
            <w:highlight w:val="yellow"/>
          </w:rPr>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B15E2C" w14:paraId="195CA292" w14:textId="77777777" w:rsidTr="005F6BDE">
        <w:trPr>
          <w:trHeight w:val="333"/>
          <w:ins w:id="3488" w:author="Author"/>
        </w:trPr>
        <w:tc>
          <w:tcPr>
            <w:tcW w:w="1501" w:type="pct"/>
            <w:tcBorders>
              <w:top w:val="single" w:sz="4" w:space="0" w:color="auto"/>
              <w:left w:val="single" w:sz="4" w:space="0" w:color="auto"/>
              <w:bottom w:val="single" w:sz="4" w:space="0" w:color="auto"/>
              <w:right w:val="single" w:sz="4" w:space="0" w:color="auto"/>
            </w:tcBorders>
            <w:hideMark/>
          </w:tcPr>
          <w:p w14:paraId="7F58B884" w14:textId="77777777" w:rsidR="00C339A3" w:rsidRPr="00D036AB" w:rsidRDefault="00C339A3" w:rsidP="0088708F">
            <w:pPr>
              <w:contextualSpacing/>
              <w:jc w:val="left"/>
              <w:rPr>
                <w:ins w:id="3489" w:author="Author"/>
                <w:b/>
                <w:sz w:val="20"/>
                <w:szCs w:val="20"/>
                <w:highlight w:val="yellow"/>
              </w:rPr>
            </w:pPr>
            <w:ins w:id="3490" w:author="Author">
              <w:r w:rsidRPr="00D036AB">
                <w:rPr>
                  <w:b/>
                  <w:sz w:val="20"/>
                  <w:szCs w:val="20"/>
                  <w:highlight w:val="yellow"/>
                </w:rPr>
                <w:t xml:space="preserve">Service Request Name </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9ABA81A" w14:textId="6A2A56FE" w:rsidR="00C339A3" w:rsidRPr="00D036AB" w:rsidRDefault="00932E08" w:rsidP="0088708F">
            <w:pPr>
              <w:numPr>
                <w:ilvl w:val="0"/>
                <w:numId w:val="55"/>
              </w:numPr>
              <w:ind w:left="0"/>
              <w:contextualSpacing/>
              <w:jc w:val="left"/>
              <w:rPr>
                <w:ins w:id="3491" w:author="Author"/>
                <w:sz w:val="20"/>
                <w:szCs w:val="20"/>
                <w:highlight w:val="yellow"/>
              </w:rPr>
            </w:pPr>
            <w:ins w:id="3492" w:author="Author">
              <w:r w:rsidRPr="00D036AB">
                <w:rPr>
                  <w:sz w:val="20"/>
                  <w:szCs w:val="14"/>
                  <w:highlight w:val="yellow"/>
                </w:rPr>
                <w:t>ReadAuxiliaryControllerOperationalData</w:t>
              </w:r>
            </w:ins>
          </w:p>
        </w:tc>
      </w:tr>
      <w:tr w:rsidR="00C339A3" w:rsidRPr="00B15E2C" w14:paraId="2DC7A4AC" w14:textId="77777777" w:rsidTr="005F6BDE">
        <w:trPr>
          <w:trHeight w:val="266"/>
          <w:ins w:id="3493" w:author="Author"/>
        </w:trPr>
        <w:tc>
          <w:tcPr>
            <w:tcW w:w="1501" w:type="pct"/>
            <w:tcBorders>
              <w:top w:val="single" w:sz="4" w:space="0" w:color="auto"/>
              <w:left w:val="single" w:sz="4" w:space="0" w:color="auto"/>
              <w:bottom w:val="single" w:sz="4" w:space="0" w:color="auto"/>
              <w:right w:val="single" w:sz="4" w:space="0" w:color="auto"/>
            </w:tcBorders>
            <w:hideMark/>
          </w:tcPr>
          <w:p w14:paraId="11D58C90" w14:textId="77777777" w:rsidR="00C339A3" w:rsidRPr="00D036AB" w:rsidRDefault="00C339A3" w:rsidP="0088708F">
            <w:pPr>
              <w:contextualSpacing/>
              <w:jc w:val="left"/>
              <w:rPr>
                <w:ins w:id="3494" w:author="Author"/>
                <w:b/>
                <w:sz w:val="20"/>
                <w:szCs w:val="20"/>
                <w:highlight w:val="yellow"/>
              </w:rPr>
            </w:pPr>
            <w:ins w:id="3495" w:author="Author">
              <w:r w:rsidRPr="00D036AB">
                <w:rPr>
                  <w:b/>
                  <w:sz w:val="20"/>
                  <w:szCs w:val="20"/>
                  <w:highlight w:val="yellow"/>
                </w:rPr>
                <w:t>Service Reference</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87E3BC4" w14:textId="595F0F56" w:rsidR="00C339A3" w:rsidRPr="00D036AB" w:rsidRDefault="00C339A3" w:rsidP="0088708F">
            <w:pPr>
              <w:numPr>
                <w:ilvl w:val="0"/>
                <w:numId w:val="55"/>
              </w:numPr>
              <w:ind w:left="0"/>
              <w:contextualSpacing/>
              <w:jc w:val="left"/>
              <w:rPr>
                <w:ins w:id="3496" w:author="Author"/>
                <w:sz w:val="20"/>
                <w:szCs w:val="20"/>
                <w:highlight w:val="yellow"/>
              </w:rPr>
            </w:pPr>
            <w:ins w:id="3497" w:author="Author">
              <w:r w:rsidRPr="00D036AB">
                <w:rPr>
                  <w:sz w:val="20"/>
                  <w:szCs w:val="20"/>
                  <w:highlight w:val="yellow"/>
                </w:rPr>
                <w:t>7.</w:t>
              </w:r>
              <w:r w:rsidR="00932E08" w:rsidRPr="00D036AB">
                <w:rPr>
                  <w:sz w:val="20"/>
                  <w:szCs w:val="20"/>
                  <w:highlight w:val="yellow"/>
                </w:rPr>
                <w:t>15</w:t>
              </w:r>
            </w:ins>
          </w:p>
        </w:tc>
      </w:tr>
      <w:tr w:rsidR="00C339A3" w:rsidRPr="00B15E2C" w14:paraId="270302B1" w14:textId="77777777" w:rsidTr="005F6BDE">
        <w:trPr>
          <w:trHeight w:val="271"/>
          <w:ins w:id="3498" w:author="Author"/>
        </w:trPr>
        <w:tc>
          <w:tcPr>
            <w:tcW w:w="1501" w:type="pct"/>
            <w:tcBorders>
              <w:top w:val="single" w:sz="4" w:space="0" w:color="auto"/>
              <w:left w:val="single" w:sz="4" w:space="0" w:color="auto"/>
              <w:bottom w:val="single" w:sz="4" w:space="0" w:color="auto"/>
              <w:right w:val="single" w:sz="4" w:space="0" w:color="auto"/>
            </w:tcBorders>
            <w:hideMark/>
          </w:tcPr>
          <w:p w14:paraId="5F05257C" w14:textId="77777777" w:rsidR="00C339A3" w:rsidRPr="00D036AB" w:rsidRDefault="00C339A3" w:rsidP="0088708F">
            <w:pPr>
              <w:contextualSpacing/>
              <w:jc w:val="left"/>
              <w:rPr>
                <w:ins w:id="3499" w:author="Author"/>
                <w:b/>
                <w:sz w:val="20"/>
                <w:szCs w:val="20"/>
                <w:highlight w:val="yellow"/>
              </w:rPr>
            </w:pPr>
            <w:ins w:id="3500" w:author="Author">
              <w:r w:rsidRPr="00D036AB">
                <w:rPr>
                  <w:b/>
                  <w:sz w:val="20"/>
                  <w:szCs w:val="20"/>
                  <w:highlight w:val="yellow"/>
                </w:rPr>
                <w:t>Service Reference Variant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37BFF6E" w14:textId="2EDC4B35" w:rsidR="00C339A3" w:rsidRPr="00D036AB" w:rsidRDefault="00C339A3" w:rsidP="0088708F">
            <w:pPr>
              <w:numPr>
                <w:ilvl w:val="0"/>
                <w:numId w:val="55"/>
              </w:numPr>
              <w:ind w:left="0"/>
              <w:contextualSpacing/>
              <w:jc w:val="left"/>
              <w:rPr>
                <w:ins w:id="3501" w:author="Author"/>
                <w:sz w:val="20"/>
                <w:szCs w:val="20"/>
                <w:highlight w:val="yellow"/>
              </w:rPr>
            </w:pPr>
            <w:ins w:id="3502" w:author="Author">
              <w:r w:rsidRPr="00D036AB">
                <w:rPr>
                  <w:sz w:val="20"/>
                  <w:szCs w:val="20"/>
                  <w:highlight w:val="yellow"/>
                </w:rPr>
                <w:t>7.</w:t>
              </w:r>
              <w:r w:rsidR="00932E08" w:rsidRPr="00D036AB">
                <w:rPr>
                  <w:sz w:val="20"/>
                  <w:szCs w:val="20"/>
                  <w:highlight w:val="yellow"/>
                </w:rPr>
                <w:t>15</w:t>
              </w:r>
            </w:ins>
          </w:p>
        </w:tc>
      </w:tr>
      <w:tr w:rsidR="00C339A3" w:rsidRPr="00B15E2C" w14:paraId="26E35671" w14:textId="77777777" w:rsidTr="0088708F">
        <w:trPr>
          <w:trHeight w:val="425"/>
          <w:ins w:id="3503" w:author="Author"/>
        </w:trPr>
        <w:tc>
          <w:tcPr>
            <w:tcW w:w="1501" w:type="pct"/>
            <w:tcBorders>
              <w:top w:val="single" w:sz="4" w:space="0" w:color="auto"/>
              <w:left w:val="single" w:sz="4" w:space="0" w:color="auto"/>
              <w:bottom w:val="single" w:sz="4" w:space="0" w:color="auto"/>
              <w:right w:val="single" w:sz="4" w:space="0" w:color="auto"/>
            </w:tcBorders>
            <w:hideMark/>
          </w:tcPr>
          <w:p w14:paraId="398B1113" w14:textId="77777777" w:rsidR="00C339A3" w:rsidRPr="00D036AB" w:rsidRDefault="00C339A3" w:rsidP="0088708F">
            <w:pPr>
              <w:contextualSpacing/>
              <w:jc w:val="left"/>
              <w:rPr>
                <w:ins w:id="3504" w:author="Author"/>
                <w:b/>
                <w:sz w:val="20"/>
                <w:szCs w:val="20"/>
                <w:highlight w:val="yellow"/>
              </w:rPr>
            </w:pPr>
            <w:ins w:id="3505" w:author="Author">
              <w:r w:rsidRPr="00D036AB">
                <w:rPr>
                  <w:b/>
                  <w:sz w:val="20"/>
                  <w:szCs w:val="20"/>
                  <w:highlight w:val="yellow"/>
                </w:rPr>
                <w:t>Eligible Users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271AD866" w14:textId="77777777" w:rsidR="00C339A3" w:rsidRPr="00D036AB" w:rsidRDefault="00C339A3" w:rsidP="0088708F">
            <w:pPr>
              <w:contextualSpacing/>
              <w:jc w:val="left"/>
              <w:rPr>
                <w:ins w:id="3506" w:author="Author"/>
                <w:sz w:val="20"/>
                <w:szCs w:val="20"/>
                <w:highlight w:val="yellow"/>
              </w:rPr>
            </w:pPr>
            <w:ins w:id="3507" w:author="Author">
              <w:r w:rsidRPr="00D036AB">
                <w:rPr>
                  <w:sz w:val="20"/>
                  <w:szCs w:val="20"/>
                  <w:highlight w:val="yellow"/>
                </w:rPr>
                <w:t>Import Supplier (IS)</w:t>
              </w:r>
            </w:ins>
          </w:p>
          <w:p w14:paraId="4BEC9A5E" w14:textId="77777777" w:rsidR="00C339A3" w:rsidRPr="00D036AB" w:rsidRDefault="00C339A3" w:rsidP="0088708F">
            <w:pPr>
              <w:contextualSpacing/>
              <w:jc w:val="left"/>
              <w:rPr>
                <w:ins w:id="3508" w:author="Author"/>
                <w:sz w:val="20"/>
                <w:szCs w:val="20"/>
                <w:highlight w:val="yellow"/>
              </w:rPr>
            </w:pPr>
            <w:ins w:id="3509" w:author="Author">
              <w:r w:rsidRPr="00D036AB">
                <w:rPr>
                  <w:sz w:val="20"/>
                  <w:szCs w:val="20"/>
                  <w:highlight w:val="yellow"/>
                </w:rPr>
                <w:t>Electricity Distributor (ED)</w:t>
              </w:r>
            </w:ins>
          </w:p>
          <w:p w14:paraId="4EEAF5C5" w14:textId="77777777" w:rsidR="00C339A3" w:rsidRPr="00D036AB" w:rsidRDefault="00C339A3" w:rsidP="0088708F">
            <w:pPr>
              <w:contextualSpacing/>
              <w:jc w:val="left"/>
              <w:rPr>
                <w:ins w:id="3510" w:author="Author"/>
                <w:sz w:val="20"/>
                <w:szCs w:val="20"/>
                <w:highlight w:val="yellow"/>
              </w:rPr>
            </w:pPr>
            <w:ins w:id="3511" w:author="Author">
              <w:r w:rsidRPr="00D036AB">
                <w:rPr>
                  <w:sz w:val="20"/>
                  <w:szCs w:val="20"/>
                  <w:highlight w:val="yellow"/>
                </w:rPr>
                <w:t>Other User (OU)</w:t>
              </w:r>
            </w:ins>
          </w:p>
        </w:tc>
      </w:tr>
      <w:tr w:rsidR="00C339A3" w:rsidRPr="00B15E2C" w14:paraId="6B2FF786" w14:textId="77777777" w:rsidTr="005F6BDE">
        <w:trPr>
          <w:trHeight w:val="285"/>
          <w:ins w:id="3512" w:author="Author"/>
        </w:trPr>
        <w:tc>
          <w:tcPr>
            <w:tcW w:w="1501" w:type="pct"/>
            <w:tcBorders>
              <w:top w:val="single" w:sz="4" w:space="0" w:color="auto"/>
              <w:left w:val="single" w:sz="4" w:space="0" w:color="auto"/>
              <w:bottom w:val="single" w:sz="4" w:space="0" w:color="auto"/>
              <w:right w:val="single" w:sz="4" w:space="0" w:color="auto"/>
            </w:tcBorders>
            <w:hideMark/>
          </w:tcPr>
          <w:p w14:paraId="7A77F8A6" w14:textId="77777777" w:rsidR="00C339A3" w:rsidRPr="00D036AB" w:rsidRDefault="00C339A3" w:rsidP="0088708F">
            <w:pPr>
              <w:contextualSpacing/>
              <w:jc w:val="left"/>
              <w:rPr>
                <w:ins w:id="3513" w:author="Author"/>
                <w:b/>
                <w:sz w:val="20"/>
                <w:szCs w:val="20"/>
                <w:highlight w:val="yellow"/>
              </w:rPr>
            </w:pPr>
            <w:ins w:id="3514" w:author="Author">
              <w:r w:rsidRPr="00D036AB">
                <w:rPr>
                  <w:b/>
                  <w:sz w:val="20"/>
                  <w:szCs w:val="20"/>
                  <w:highlight w:val="yellow"/>
                </w:rPr>
                <w:t>Security Classification</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78B0312" w14:textId="77777777" w:rsidR="00C339A3" w:rsidRPr="00D036AB" w:rsidRDefault="00C339A3" w:rsidP="0088708F">
            <w:pPr>
              <w:contextualSpacing/>
              <w:jc w:val="left"/>
              <w:rPr>
                <w:ins w:id="3515" w:author="Author"/>
                <w:sz w:val="20"/>
                <w:szCs w:val="20"/>
                <w:highlight w:val="yellow"/>
              </w:rPr>
            </w:pPr>
            <w:ins w:id="3516" w:author="Author">
              <w:r w:rsidRPr="00D036AB">
                <w:rPr>
                  <w:sz w:val="20"/>
                  <w:szCs w:val="20"/>
                  <w:highlight w:val="yellow"/>
                </w:rPr>
                <w:t>Non Critical</w:t>
              </w:r>
            </w:ins>
          </w:p>
          <w:p w14:paraId="5B01B2AA" w14:textId="77777777" w:rsidR="00C339A3" w:rsidRPr="00D036AB" w:rsidRDefault="00C339A3" w:rsidP="0088708F">
            <w:pPr>
              <w:contextualSpacing/>
              <w:jc w:val="left"/>
              <w:rPr>
                <w:ins w:id="3517" w:author="Author"/>
                <w:sz w:val="20"/>
                <w:szCs w:val="20"/>
                <w:highlight w:val="yellow"/>
              </w:rPr>
            </w:pPr>
          </w:p>
        </w:tc>
      </w:tr>
      <w:tr w:rsidR="00C339A3" w:rsidRPr="00B15E2C" w14:paraId="1E8D2C9D" w14:textId="77777777" w:rsidTr="0088708F">
        <w:trPr>
          <w:trHeight w:val="425"/>
          <w:ins w:id="3518" w:author="Author"/>
        </w:trPr>
        <w:tc>
          <w:tcPr>
            <w:tcW w:w="1501" w:type="pct"/>
            <w:tcBorders>
              <w:top w:val="single" w:sz="4" w:space="0" w:color="auto"/>
              <w:left w:val="single" w:sz="4" w:space="0" w:color="auto"/>
              <w:bottom w:val="single" w:sz="4" w:space="0" w:color="auto"/>
              <w:right w:val="single" w:sz="4" w:space="0" w:color="auto"/>
            </w:tcBorders>
            <w:hideMark/>
          </w:tcPr>
          <w:p w14:paraId="2A37D2BB" w14:textId="77777777" w:rsidR="00C339A3" w:rsidRPr="00D036AB" w:rsidRDefault="00C339A3" w:rsidP="0088708F">
            <w:pPr>
              <w:contextualSpacing/>
              <w:jc w:val="left"/>
              <w:rPr>
                <w:ins w:id="3519" w:author="Author"/>
                <w:b/>
                <w:sz w:val="20"/>
                <w:szCs w:val="20"/>
                <w:highlight w:val="yellow"/>
              </w:rPr>
            </w:pPr>
            <w:ins w:id="3520" w:author="Author">
              <w:r w:rsidRPr="00D036AB">
                <w:rPr>
                  <w:b/>
                  <w:sz w:val="20"/>
                  <w:szCs w:val="20"/>
                  <w:highlight w:val="yellow"/>
                </w:rPr>
                <w:t xml:space="preserve">BusinessTargetID </w:t>
              </w:r>
            </w:ins>
          </w:p>
          <w:p w14:paraId="3A9C1DEF" w14:textId="77777777" w:rsidR="00C339A3" w:rsidRPr="00D036AB" w:rsidRDefault="00C339A3" w:rsidP="009F4A8D">
            <w:pPr>
              <w:numPr>
                <w:ilvl w:val="0"/>
                <w:numId w:val="191"/>
              </w:numPr>
              <w:contextualSpacing/>
              <w:jc w:val="left"/>
              <w:rPr>
                <w:ins w:id="3521" w:author="Author"/>
                <w:b/>
                <w:sz w:val="20"/>
                <w:szCs w:val="20"/>
                <w:highlight w:val="yellow"/>
              </w:rPr>
            </w:pPr>
            <w:ins w:id="3522" w:author="Author">
              <w:r w:rsidRPr="00D036AB">
                <w:rPr>
                  <w:b/>
                  <w:sz w:val="20"/>
                  <w:szCs w:val="20"/>
                  <w:highlight w:val="yellow"/>
                </w:rPr>
                <w:t>Device Type applicable to this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235370A" w14:textId="77777777" w:rsidR="00C339A3" w:rsidRPr="00D036AB" w:rsidRDefault="00C339A3" w:rsidP="0088708F">
            <w:pPr>
              <w:contextualSpacing/>
              <w:jc w:val="left"/>
              <w:rPr>
                <w:ins w:id="3523" w:author="Author"/>
                <w:sz w:val="20"/>
                <w:szCs w:val="20"/>
                <w:highlight w:val="yellow"/>
              </w:rPr>
            </w:pPr>
            <w:ins w:id="3524" w:author="Author">
              <w:r w:rsidRPr="00D036AB">
                <w:rPr>
                  <w:sz w:val="20"/>
                  <w:szCs w:val="20"/>
                  <w:highlight w:val="yellow"/>
                </w:rPr>
                <w:t>Electricity Smart Meter (ESME)</w:t>
              </w:r>
            </w:ins>
          </w:p>
        </w:tc>
      </w:tr>
      <w:tr w:rsidR="00C339A3" w:rsidRPr="00B15E2C" w14:paraId="4A12BE17" w14:textId="77777777" w:rsidTr="005F6BDE">
        <w:trPr>
          <w:trHeight w:val="345"/>
          <w:ins w:id="3525" w:author="Author"/>
        </w:trPr>
        <w:tc>
          <w:tcPr>
            <w:tcW w:w="1501" w:type="pct"/>
            <w:tcBorders>
              <w:top w:val="single" w:sz="4" w:space="0" w:color="auto"/>
              <w:left w:val="single" w:sz="4" w:space="0" w:color="auto"/>
              <w:bottom w:val="single" w:sz="4" w:space="0" w:color="auto"/>
              <w:right w:val="single" w:sz="4" w:space="0" w:color="auto"/>
            </w:tcBorders>
            <w:hideMark/>
          </w:tcPr>
          <w:p w14:paraId="28F53C6F" w14:textId="77777777" w:rsidR="00C339A3" w:rsidRPr="00D036AB" w:rsidRDefault="00C339A3" w:rsidP="0088708F">
            <w:pPr>
              <w:contextualSpacing/>
              <w:jc w:val="left"/>
              <w:rPr>
                <w:ins w:id="3526" w:author="Author"/>
                <w:b/>
                <w:sz w:val="20"/>
                <w:szCs w:val="20"/>
                <w:highlight w:val="yellow"/>
              </w:rPr>
            </w:pPr>
            <w:ins w:id="3527" w:author="Author">
              <w:r w:rsidRPr="00D036AB">
                <w:rPr>
                  <w:b/>
                  <w:sz w:val="20"/>
                  <w:szCs w:val="20"/>
                  <w:highlight w:val="yellow"/>
                </w:rPr>
                <w:t>Can be future dated?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31C270B" w14:textId="77777777" w:rsidR="00C339A3" w:rsidRPr="00D036AB" w:rsidRDefault="00C339A3" w:rsidP="0088708F">
            <w:pPr>
              <w:contextualSpacing/>
              <w:jc w:val="left"/>
              <w:rPr>
                <w:ins w:id="3528" w:author="Author"/>
                <w:sz w:val="20"/>
                <w:szCs w:val="20"/>
                <w:highlight w:val="yellow"/>
              </w:rPr>
            </w:pPr>
            <w:ins w:id="3529" w:author="Author">
              <w:r w:rsidRPr="00D036AB">
                <w:rPr>
                  <w:sz w:val="20"/>
                  <w:szCs w:val="20"/>
                  <w:highlight w:val="yellow"/>
                </w:rPr>
                <w:t>DSP</w:t>
              </w:r>
            </w:ins>
          </w:p>
        </w:tc>
      </w:tr>
      <w:tr w:rsidR="00C339A3" w:rsidRPr="00B15E2C" w14:paraId="040045E5" w14:textId="77777777" w:rsidTr="0088708F">
        <w:trPr>
          <w:trHeight w:val="425"/>
          <w:ins w:id="3530" w:author="Author"/>
        </w:trPr>
        <w:tc>
          <w:tcPr>
            <w:tcW w:w="1501" w:type="pct"/>
            <w:tcBorders>
              <w:top w:val="single" w:sz="4" w:space="0" w:color="auto"/>
              <w:left w:val="single" w:sz="4" w:space="0" w:color="auto"/>
              <w:bottom w:val="single" w:sz="4" w:space="0" w:color="auto"/>
              <w:right w:val="single" w:sz="4" w:space="0" w:color="auto"/>
            </w:tcBorders>
            <w:hideMark/>
          </w:tcPr>
          <w:p w14:paraId="4C13642D" w14:textId="77777777" w:rsidR="00C339A3" w:rsidRPr="00D036AB" w:rsidRDefault="00C339A3" w:rsidP="0088708F">
            <w:pPr>
              <w:contextualSpacing/>
              <w:jc w:val="left"/>
              <w:rPr>
                <w:ins w:id="3531" w:author="Author"/>
                <w:b/>
                <w:sz w:val="20"/>
                <w:szCs w:val="20"/>
                <w:highlight w:val="yellow"/>
              </w:rPr>
            </w:pPr>
            <w:ins w:id="3532" w:author="Author">
              <w:r w:rsidRPr="00D036AB">
                <w:rPr>
                  <w:b/>
                  <w:sz w:val="20"/>
                  <w:szCs w:val="20"/>
                  <w:highlight w:val="yellow"/>
                </w:rPr>
                <w:lastRenderedPageBreak/>
                <w:t>On Demand?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1EF6FACD" w14:textId="77777777" w:rsidR="00C339A3" w:rsidRPr="00D036AB" w:rsidRDefault="00C339A3" w:rsidP="0088708F">
            <w:pPr>
              <w:contextualSpacing/>
              <w:jc w:val="left"/>
              <w:rPr>
                <w:ins w:id="3533" w:author="Author"/>
                <w:sz w:val="20"/>
                <w:szCs w:val="20"/>
                <w:highlight w:val="yellow"/>
              </w:rPr>
            </w:pPr>
            <w:ins w:id="3534" w:author="Author">
              <w:r w:rsidRPr="00D036AB">
                <w:rPr>
                  <w:sz w:val="20"/>
                  <w:szCs w:val="20"/>
                  <w:highlight w:val="yellow"/>
                </w:rPr>
                <w:t>Yes</w:t>
              </w:r>
            </w:ins>
          </w:p>
        </w:tc>
      </w:tr>
      <w:tr w:rsidR="00C339A3" w:rsidRPr="00B15E2C" w14:paraId="6B767ED6" w14:textId="77777777" w:rsidTr="0088708F">
        <w:trPr>
          <w:trHeight w:val="425"/>
          <w:ins w:id="3535" w:author="Author"/>
        </w:trPr>
        <w:tc>
          <w:tcPr>
            <w:tcW w:w="1501" w:type="pct"/>
            <w:tcBorders>
              <w:top w:val="single" w:sz="4" w:space="0" w:color="auto"/>
              <w:left w:val="single" w:sz="4" w:space="0" w:color="auto"/>
              <w:bottom w:val="single" w:sz="4" w:space="0" w:color="auto"/>
              <w:right w:val="single" w:sz="4" w:space="0" w:color="auto"/>
            </w:tcBorders>
            <w:hideMark/>
          </w:tcPr>
          <w:p w14:paraId="1986173E" w14:textId="77777777" w:rsidR="00C339A3" w:rsidRPr="00D036AB" w:rsidRDefault="00C339A3" w:rsidP="0088708F">
            <w:pPr>
              <w:contextualSpacing/>
              <w:jc w:val="left"/>
              <w:rPr>
                <w:ins w:id="3536" w:author="Author"/>
                <w:b/>
                <w:bCs/>
                <w:sz w:val="20"/>
                <w:szCs w:val="20"/>
                <w:highlight w:val="yellow"/>
              </w:rPr>
            </w:pPr>
            <w:ins w:id="3537" w:author="Author">
              <w:r w:rsidRPr="00D036AB">
                <w:rPr>
                  <w:b/>
                  <w:bCs/>
                  <w:sz w:val="20"/>
                  <w:szCs w:val="20"/>
                  <w:highlight w:val="yellow"/>
                </w:rPr>
                <w:t>Capable of being DCC Scheduled?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48367014" w14:textId="77777777" w:rsidR="00C339A3" w:rsidRPr="00D036AB" w:rsidRDefault="00C339A3" w:rsidP="0088708F">
            <w:pPr>
              <w:contextualSpacing/>
              <w:jc w:val="left"/>
              <w:rPr>
                <w:ins w:id="3538" w:author="Author"/>
                <w:sz w:val="20"/>
                <w:szCs w:val="20"/>
                <w:highlight w:val="yellow"/>
              </w:rPr>
            </w:pPr>
            <w:ins w:id="3539" w:author="Author">
              <w:r w:rsidRPr="00D036AB">
                <w:rPr>
                  <w:sz w:val="20"/>
                  <w:szCs w:val="20"/>
                  <w:highlight w:val="yellow"/>
                </w:rPr>
                <w:t>No</w:t>
              </w:r>
            </w:ins>
          </w:p>
        </w:tc>
      </w:tr>
      <w:tr w:rsidR="00C339A3" w:rsidRPr="00B15E2C" w14:paraId="28574315" w14:textId="77777777" w:rsidTr="0088708F">
        <w:trPr>
          <w:trHeight w:val="425"/>
          <w:ins w:id="3540" w:author="Author"/>
        </w:trPr>
        <w:tc>
          <w:tcPr>
            <w:tcW w:w="1501" w:type="pct"/>
            <w:tcBorders>
              <w:top w:val="single" w:sz="4" w:space="0" w:color="auto"/>
              <w:left w:val="single" w:sz="4" w:space="0" w:color="auto"/>
              <w:bottom w:val="single" w:sz="4" w:space="0" w:color="auto"/>
              <w:right w:val="single" w:sz="4" w:space="0" w:color="auto"/>
            </w:tcBorders>
            <w:hideMark/>
          </w:tcPr>
          <w:p w14:paraId="3BECD433" w14:textId="77777777" w:rsidR="00C339A3" w:rsidRPr="00D036AB" w:rsidRDefault="00C339A3" w:rsidP="0088708F">
            <w:pPr>
              <w:contextualSpacing/>
              <w:jc w:val="left"/>
              <w:rPr>
                <w:ins w:id="3541" w:author="Author"/>
                <w:b/>
                <w:bCs/>
                <w:sz w:val="20"/>
                <w:szCs w:val="20"/>
                <w:highlight w:val="yellow"/>
              </w:rPr>
            </w:pPr>
            <w:ins w:id="3542" w:author="Author">
              <w:r w:rsidRPr="00D036AB">
                <w:rPr>
                  <w:b/>
                  <w:bCs/>
                  <w:sz w:val="20"/>
                  <w:szCs w:val="20"/>
                  <w:highlight w:val="yellow"/>
                </w:rPr>
                <w:t xml:space="preserve">Command Variants applicable to this Request </w:t>
              </w:r>
            </w:ins>
          </w:p>
          <w:p w14:paraId="07957722" w14:textId="77777777" w:rsidR="00C339A3" w:rsidRPr="00D036AB" w:rsidRDefault="00C339A3" w:rsidP="0088708F">
            <w:pPr>
              <w:contextualSpacing/>
              <w:jc w:val="left"/>
              <w:rPr>
                <w:ins w:id="3543" w:author="Author"/>
                <w:b/>
                <w:sz w:val="20"/>
                <w:szCs w:val="20"/>
                <w:highlight w:val="yellow"/>
              </w:rPr>
            </w:pPr>
            <w:ins w:id="3544" w:author="Author">
              <w:r w:rsidRPr="00D036AB">
                <w:rPr>
                  <w:b/>
                  <w:bCs/>
                  <w:sz w:val="20"/>
                  <w:szCs w:val="20"/>
                  <w:highlight w:val="yellow"/>
                </w:rPr>
                <w:t>(Only one populated)</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C07F539" w14:textId="77777777" w:rsidR="00C339A3" w:rsidRPr="00D036AB" w:rsidRDefault="00C339A3" w:rsidP="0088708F">
            <w:pPr>
              <w:contextualSpacing/>
              <w:jc w:val="left"/>
              <w:rPr>
                <w:ins w:id="3545" w:author="Author"/>
                <w:sz w:val="20"/>
                <w:szCs w:val="20"/>
                <w:highlight w:val="yellow"/>
              </w:rPr>
            </w:pPr>
            <w:ins w:id="3546" w:author="Author">
              <w:r w:rsidRPr="00D036AB">
                <w:rPr>
                  <w:sz w:val="20"/>
                  <w:szCs w:val="20"/>
                  <w:highlight w:val="yellow"/>
                </w:rPr>
                <w:t>1 – Send (Non-Critical)</w:t>
              </w:r>
              <w:r w:rsidRPr="00D036AB">
                <w:rPr>
                  <w:sz w:val="20"/>
                  <w:szCs w:val="20"/>
                  <w:highlight w:val="yellow"/>
                </w:rPr>
                <w:br/>
                <w:t>2 – Return for local delivery (Non-Critical)</w:t>
              </w:r>
              <w:r w:rsidRPr="00D036AB">
                <w:rPr>
                  <w:sz w:val="20"/>
                  <w:szCs w:val="20"/>
                  <w:highlight w:val="yellow"/>
                </w:rPr>
                <w:br/>
                <w:t>3 – Send and Return for local delivery (Non-Critical)</w:t>
              </w:r>
            </w:ins>
          </w:p>
        </w:tc>
      </w:tr>
      <w:tr w:rsidR="00C339A3" w:rsidRPr="00B15E2C" w14:paraId="3C7B7A10" w14:textId="77777777" w:rsidTr="0088708F">
        <w:trPr>
          <w:trHeight w:val="425"/>
          <w:ins w:id="3547" w:author="Author"/>
        </w:trPr>
        <w:tc>
          <w:tcPr>
            <w:tcW w:w="1501" w:type="pct"/>
            <w:tcBorders>
              <w:top w:val="single" w:sz="4" w:space="0" w:color="auto"/>
              <w:left w:val="single" w:sz="4" w:space="0" w:color="auto"/>
              <w:bottom w:val="single" w:sz="4" w:space="0" w:color="auto"/>
              <w:right w:val="single" w:sz="4" w:space="0" w:color="auto"/>
            </w:tcBorders>
            <w:hideMark/>
          </w:tcPr>
          <w:p w14:paraId="36B53906" w14:textId="77777777" w:rsidR="00C339A3" w:rsidRPr="00D036AB" w:rsidRDefault="00C339A3" w:rsidP="0088708F">
            <w:pPr>
              <w:contextualSpacing/>
              <w:jc w:val="left"/>
              <w:rPr>
                <w:ins w:id="3548" w:author="Author"/>
                <w:b/>
                <w:sz w:val="20"/>
                <w:szCs w:val="20"/>
                <w:highlight w:val="yellow"/>
              </w:rPr>
            </w:pPr>
            <w:ins w:id="3549" w:author="Author">
              <w:r w:rsidRPr="00D036AB">
                <w:rPr>
                  <w:b/>
                  <w:sz w:val="20"/>
                  <w:szCs w:val="20"/>
                  <w:highlight w:val="yellow"/>
                </w:rPr>
                <w:t>Common Header Data Items</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61595E17" w14:textId="20B28B9C" w:rsidR="00C339A3" w:rsidRPr="00D036AB" w:rsidRDefault="00C339A3" w:rsidP="0088708F">
            <w:pPr>
              <w:contextualSpacing/>
              <w:jc w:val="left"/>
              <w:rPr>
                <w:ins w:id="3550" w:author="Author"/>
                <w:sz w:val="20"/>
                <w:szCs w:val="20"/>
                <w:highlight w:val="yellow"/>
              </w:rPr>
            </w:pPr>
            <w:ins w:id="3551"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_Ref401320318 \r \h </w:instrText>
              </w:r>
            </w:ins>
            <w:r w:rsidR="00B15E2C">
              <w:rPr>
                <w:sz w:val="20"/>
                <w:szCs w:val="20"/>
                <w:highlight w:val="yellow"/>
              </w:rPr>
              <w:instrText xml:space="preserve"> \* MERGEFORMAT </w:instrText>
            </w:r>
            <w:r w:rsidRPr="00D036AB">
              <w:rPr>
                <w:sz w:val="20"/>
                <w:szCs w:val="20"/>
                <w:highlight w:val="yellow"/>
              </w:rPr>
            </w:r>
            <w:ins w:id="3552" w:author="Author">
              <w:r w:rsidRPr="00D036AB">
                <w:rPr>
                  <w:sz w:val="20"/>
                  <w:szCs w:val="20"/>
                  <w:highlight w:val="yellow"/>
                </w:rPr>
                <w:fldChar w:fldCharType="separate"/>
              </w:r>
              <w:r w:rsidRPr="00D036AB">
                <w:rPr>
                  <w:sz w:val="20"/>
                  <w:szCs w:val="20"/>
                  <w:highlight w:val="yellow"/>
                </w:rPr>
                <w:t>3.4.1.1</w:t>
              </w:r>
              <w:r w:rsidRPr="00D036AB">
                <w:rPr>
                  <w:sz w:val="20"/>
                  <w:szCs w:val="20"/>
                  <w:highlight w:val="yellow"/>
                </w:rPr>
                <w:fldChar w:fldCharType="end"/>
              </w:r>
            </w:ins>
          </w:p>
        </w:tc>
      </w:tr>
      <w:tr w:rsidR="00C339A3" w:rsidRPr="00B15E2C" w14:paraId="47506BDE" w14:textId="77777777" w:rsidTr="0088708F">
        <w:trPr>
          <w:trHeight w:val="425"/>
          <w:ins w:id="3553" w:author="Author"/>
        </w:trPr>
        <w:tc>
          <w:tcPr>
            <w:tcW w:w="1501" w:type="pct"/>
            <w:tcBorders>
              <w:top w:val="single" w:sz="4" w:space="0" w:color="auto"/>
              <w:left w:val="single" w:sz="4" w:space="0" w:color="auto"/>
              <w:bottom w:val="single" w:sz="4" w:space="0" w:color="auto"/>
              <w:right w:val="single" w:sz="4" w:space="0" w:color="auto"/>
            </w:tcBorders>
            <w:hideMark/>
          </w:tcPr>
          <w:p w14:paraId="68068C41" w14:textId="77777777" w:rsidR="00C339A3" w:rsidRPr="00D036AB" w:rsidRDefault="00C339A3" w:rsidP="0088708F">
            <w:pPr>
              <w:contextualSpacing/>
              <w:jc w:val="left"/>
              <w:rPr>
                <w:ins w:id="3554" w:author="Author"/>
                <w:b/>
                <w:sz w:val="20"/>
                <w:szCs w:val="20"/>
                <w:highlight w:val="yellow"/>
              </w:rPr>
            </w:pPr>
            <w:ins w:id="3555" w:author="Author">
              <w:r w:rsidRPr="00D036AB">
                <w:rPr>
                  <w:b/>
                  <w:sz w:val="20"/>
                  <w:szCs w:val="20"/>
                  <w:highlight w:val="yellow"/>
                </w:rPr>
                <w:t>Data Items Specific to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5E3F8EA6" w14:textId="77777777" w:rsidR="00C339A3" w:rsidRPr="00D036AB" w:rsidRDefault="00C339A3" w:rsidP="0088708F">
            <w:pPr>
              <w:contextualSpacing/>
              <w:jc w:val="left"/>
              <w:rPr>
                <w:ins w:id="3556" w:author="Author"/>
                <w:sz w:val="20"/>
                <w:szCs w:val="20"/>
                <w:highlight w:val="yellow"/>
              </w:rPr>
            </w:pPr>
            <w:ins w:id="3557" w:author="Author">
              <w:r w:rsidRPr="00D036AB">
                <w:rPr>
                  <w:sz w:val="20"/>
                  <w:szCs w:val="20"/>
                  <w:highlight w:val="yellow"/>
                </w:rPr>
                <w:t>See Specific Data Items Below</w:t>
              </w:r>
            </w:ins>
          </w:p>
        </w:tc>
      </w:tr>
      <w:tr w:rsidR="00C339A3" w:rsidRPr="00B15E2C" w14:paraId="7F0AF05B" w14:textId="77777777" w:rsidTr="0088708F">
        <w:trPr>
          <w:trHeight w:val="425"/>
          <w:ins w:id="3558" w:author="Author"/>
        </w:trPr>
        <w:tc>
          <w:tcPr>
            <w:tcW w:w="1501" w:type="pct"/>
            <w:tcBorders>
              <w:top w:val="single" w:sz="4" w:space="0" w:color="auto"/>
              <w:left w:val="single" w:sz="4" w:space="0" w:color="auto"/>
              <w:bottom w:val="single" w:sz="4" w:space="0" w:color="auto"/>
              <w:right w:val="single" w:sz="4" w:space="0" w:color="auto"/>
            </w:tcBorders>
            <w:hideMark/>
          </w:tcPr>
          <w:p w14:paraId="7346FD43" w14:textId="77777777" w:rsidR="00C339A3" w:rsidRPr="00D036AB" w:rsidRDefault="00C339A3" w:rsidP="0088708F">
            <w:pPr>
              <w:contextualSpacing/>
              <w:jc w:val="left"/>
              <w:rPr>
                <w:ins w:id="3559" w:author="Author"/>
                <w:b/>
                <w:sz w:val="20"/>
                <w:szCs w:val="20"/>
                <w:highlight w:val="yellow"/>
              </w:rPr>
            </w:pPr>
            <w:ins w:id="3560" w:author="Author">
              <w:r w:rsidRPr="00D036AB">
                <w:rPr>
                  <w:b/>
                  <w:sz w:val="20"/>
                  <w:szCs w:val="20"/>
                  <w:highlight w:val="yellow"/>
                </w:rPr>
                <w:t>Possible responses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hideMark/>
          </w:tcPr>
          <w:p w14:paraId="056ED679" w14:textId="7CA29850" w:rsidR="00C339A3" w:rsidRPr="00D036AB" w:rsidRDefault="00C339A3" w:rsidP="0088708F">
            <w:pPr>
              <w:contextualSpacing/>
              <w:jc w:val="left"/>
              <w:rPr>
                <w:ins w:id="3561" w:author="Author"/>
                <w:sz w:val="20"/>
                <w:szCs w:val="20"/>
                <w:highlight w:val="yellow"/>
              </w:rPr>
            </w:pPr>
            <w:ins w:id="3562" w:author="Author">
              <w:r w:rsidRPr="00D036AB">
                <w:rPr>
                  <w:sz w:val="20"/>
                  <w:szCs w:val="20"/>
                  <w:highlight w:val="yellow"/>
                </w:rPr>
                <w:t xml:space="preserve">These are the possible responses applicable to this Service Request. Please see clause </w:t>
              </w:r>
              <w:r w:rsidRPr="00D036AB">
                <w:rPr>
                  <w:sz w:val="20"/>
                  <w:szCs w:val="20"/>
                  <w:highlight w:val="yellow"/>
                </w:rPr>
                <w:fldChar w:fldCharType="begin"/>
              </w:r>
              <w:r w:rsidRPr="00D036AB">
                <w:rPr>
                  <w:sz w:val="20"/>
                  <w:szCs w:val="20"/>
                  <w:highlight w:val="yellow"/>
                </w:rPr>
                <w:instrText xml:space="preserve"> REF _Ref399414744 \r \h </w:instrText>
              </w:r>
            </w:ins>
            <w:r w:rsidR="00B15E2C">
              <w:rPr>
                <w:sz w:val="20"/>
                <w:szCs w:val="20"/>
                <w:highlight w:val="yellow"/>
              </w:rPr>
              <w:instrText xml:space="preserve"> \* MERGEFORMAT </w:instrText>
            </w:r>
            <w:r w:rsidRPr="00D036AB">
              <w:rPr>
                <w:sz w:val="20"/>
                <w:szCs w:val="20"/>
                <w:highlight w:val="yellow"/>
              </w:rPr>
            </w:r>
            <w:ins w:id="3563" w:author="Author">
              <w:r w:rsidRPr="00D036AB">
                <w:rPr>
                  <w:sz w:val="20"/>
                  <w:szCs w:val="20"/>
                  <w:highlight w:val="yellow"/>
                </w:rPr>
                <w:fldChar w:fldCharType="separate"/>
              </w:r>
              <w:r w:rsidRPr="00D036AB">
                <w:rPr>
                  <w:sz w:val="20"/>
                  <w:szCs w:val="20"/>
                  <w:highlight w:val="yellow"/>
                </w:rPr>
                <w:t>3.5</w:t>
              </w:r>
              <w:r w:rsidRPr="00D036AB">
                <w:rPr>
                  <w:sz w:val="20"/>
                  <w:szCs w:val="20"/>
                  <w:highlight w:val="yellow"/>
                </w:rPr>
                <w:fldChar w:fldCharType="end"/>
              </w:r>
              <w:r w:rsidRPr="00D036AB">
                <w:rPr>
                  <w:sz w:val="20"/>
                  <w:szCs w:val="20"/>
                  <w:highlight w:val="yellow"/>
                </w:rPr>
                <w:t xml:space="preserve"> for more details on processing patterns</w:t>
              </w:r>
            </w:ins>
          </w:p>
          <w:p w14:paraId="08269F6D" w14:textId="77777777" w:rsidR="00C339A3" w:rsidRPr="00D036AB" w:rsidRDefault="00C339A3" w:rsidP="0088708F">
            <w:pPr>
              <w:numPr>
                <w:ilvl w:val="0"/>
                <w:numId w:val="142"/>
              </w:numPr>
              <w:contextualSpacing/>
              <w:jc w:val="left"/>
              <w:rPr>
                <w:ins w:id="3564" w:author="Author"/>
                <w:sz w:val="20"/>
                <w:szCs w:val="20"/>
                <w:highlight w:val="yellow"/>
              </w:rPr>
            </w:pPr>
            <w:ins w:id="3565" w:author="Author">
              <w:r w:rsidRPr="00D036AB">
                <w:rPr>
                  <w:sz w:val="20"/>
                  <w:szCs w:val="20"/>
                  <w:highlight w:val="yellow"/>
                </w:rPr>
                <w:t>Acknowledgement</w:t>
              </w:r>
            </w:ins>
          </w:p>
          <w:p w14:paraId="4CBEC64E" w14:textId="77777777" w:rsidR="00C339A3" w:rsidRPr="00D036AB" w:rsidRDefault="00C339A3" w:rsidP="0088708F">
            <w:pPr>
              <w:numPr>
                <w:ilvl w:val="0"/>
                <w:numId w:val="142"/>
              </w:numPr>
              <w:contextualSpacing/>
              <w:jc w:val="left"/>
              <w:rPr>
                <w:ins w:id="3566" w:author="Author"/>
                <w:sz w:val="20"/>
                <w:szCs w:val="20"/>
                <w:highlight w:val="yellow"/>
              </w:rPr>
            </w:pPr>
            <w:ins w:id="3567" w:author="Author">
              <w:r w:rsidRPr="00D036AB">
                <w:rPr>
                  <w:sz w:val="20"/>
                  <w:szCs w:val="20"/>
                  <w:highlight w:val="yellow"/>
                </w:rPr>
                <w:t>Service Response (from Device) – GBCSPayload</w:t>
              </w:r>
            </w:ins>
          </w:p>
          <w:p w14:paraId="4DCA7088" w14:textId="77777777" w:rsidR="00C339A3" w:rsidRPr="00D036AB" w:rsidRDefault="00C339A3" w:rsidP="0088708F">
            <w:pPr>
              <w:numPr>
                <w:ilvl w:val="0"/>
                <w:numId w:val="142"/>
              </w:numPr>
              <w:contextualSpacing/>
              <w:jc w:val="left"/>
              <w:rPr>
                <w:ins w:id="3568" w:author="Author"/>
                <w:sz w:val="20"/>
                <w:szCs w:val="20"/>
                <w:highlight w:val="yellow"/>
              </w:rPr>
            </w:pPr>
            <w:ins w:id="3569" w:author="Author">
              <w:r w:rsidRPr="00D036AB">
                <w:rPr>
                  <w:sz w:val="20"/>
                  <w:szCs w:val="20"/>
                  <w:highlight w:val="yellow"/>
                </w:rPr>
                <w:t>Response to a Command for Local Delivery Request – LocalCommand Format</w:t>
              </w:r>
            </w:ins>
          </w:p>
          <w:p w14:paraId="6A4BF535" w14:textId="77777777" w:rsidR="00C339A3" w:rsidRPr="00D036AB" w:rsidRDefault="00C339A3" w:rsidP="0088708F">
            <w:pPr>
              <w:contextualSpacing/>
              <w:rPr>
                <w:ins w:id="3570" w:author="Author"/>
                <w:highlight w:val="yellow"/>
              </w:rPr>
            </w:pPr>
            <w:ins w:id="3571" w:author="Author">
              <w:r w:rsidRPr="00D036AB">
                <w:rPr>
                  <w:sz w:val="20"/>
                  <w:szCs w:val="20"/>
                  <w:highlight w:val="yellow"/>
                </w:rPr>
                <w:t>Also see Response Section below for details specific to this request</w:t>
              </w:r>
            </w:ins>
          </w:p>
        </w:tc>
      </w:tr>
      <w:tr w:rsidR="00C339A3" w:rsidRPr="00B15E2C" w14:paraId="54EB59F3" w14:textId="77777777" w:rsidTr="0088708F">
        <w:trPr>
          <w:trHeight w:val="425"/>
          <w:ins w:id="3572" w:author="Author"/>
        </w:trPr>
        <w:tc>
          <w:tcPr>
            <w:tcW w:w="1501" w:type="pct"/>
            <w:tcBorders>
              <w:top w:val="single" w:sz="4" w:space="0" w:color="auto"/>
              <w:left w:val="single" w:sz="4" w:space="0" w:color="auto"/>
              <w:bottom w:val="single" w:sz="4" w:space="0" w:color="auto"/>
              <w:right w:val="single" w:sz="4" w:space="0" w:color="auto"/>
            </w:tcBorders>
            <w:hideMark/>
          </w:tcPr>
          <w:p w14:paraId="61B3C7CC" w14:textId="77777777" w:rsidR="00C339A3" w:rsidRPr="00D036AB" w:rsidRDefault="00C339A3" w:rsidP="0088708F">
            <w:pPr>
              <w:contextualSpacing/>
              <w:jc w:val="left"/>
              <w:rPr>
                <w:ins w:id="3573" w:author="Author"/>
                <w:b/>
                <w:sz w:val="20"/>
                <w:szCs w:val="20"/>
                <w:highlight w:val="yellow"/>
              </w:rPr>
            </w:pPr>
            <w:ins w:id="3574" w:author="Author">
              <w:r w:rsidRPr="00D036AB">
                <w:rPr>
                  <w:b/>
                  <w:sz w:val="20"/>
                  <w:szCs w:val="20"/>
                  <w:highlight w:val="yellow"/>
                </w:rPr>
                <w:t>Response Codes possible from this Service Request</w:t>
              </w:r>
            </w:ins>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904B6F3" w14:textId="04BA418F" w:rsidR="00C339A3" w:rsidRPr="00D036AB" w:rsidRDefault="00C339A3" w:rsidP="0088708F">
            <w:pPr>
              <w:spacing w:before="60" w:after="60"/>
              <w:contextualSpacing/>
              <w:jc w:val="left"/>
              <w:rPr>
                <w:ins w:id="3575" w:author="Author"/>
                <w:sz w:val="20"/>
                <w:szCs w:val="20"/>
                <w:highlight w:val="yellow"/>
              </w:rPr>
            </w:pPr>
            <w:ins w:id="3576"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_Ref489856032 \r \h </w:instrText>
              </w:r>
            </w:ins>
            <w:r w:rsidR="00B15E2C">
              <w:rPr>
                <w:sz w:val="20"/>
                <w:szCs w:val="20"/>
                <w:highlight w:val="yellow"/>
              </w:rPr>
              <w:instrText xml:space="preserve"> \* MERGEFORMAT </w:instrText>
            </w:r>
            <w:r w:rsidRPr="00D036AB">
              <w:rPr>
                <w:sz w:val="20"/>
                <w:szCs w:val="20"/>
                <w:highlight w:val="yellow"/>
              </w:rPr>
            </w:r>
            <w:ins w:id="3577" w:author="Author">
              <w:r w:rsidRPr="00D036AB">
                <w:rPr>
                  <w:sz w:val="20"/>
                  <w:szCs w:val="20"/>
                  <w:highlight w:val="yellow"/>
                </w:rPr>
                <w:fldChar w:fldCharType="separate"/>
              </w:r>
              <w:r w:rsidRPr="00D036AB">
                <w:rPr>
                  <w:sz w:val="20"/>
                  <w:szCs w:val="20"/>
                  <w:highlight w:val="yellow"/>
                </w:rPr>
                <w:t>3.5.10</w:t>
              </w:r>
              <w:r w:rsidRPr="00D036AB">
                <w:rPr>
                  <w:sz w:val="20"/>
                  <w:szCs w:val="20"/>
                  <w:highlight w:val="yellow"/>
                </w:rPr>
                <w:fldChar w:fldCharType="end"/>
              </w:r>
              <w:r w:rsidRPr="00D036AB">
                <w:rPr>
                  <w:sz w:val="20"/>
                  <w:szCs w:val="20"/>
                  <w:highlight w:val="yellow"/>
                </w:rPr>
                <w:t xml:space="preserve"> for Common Response Codes</w:t>
              </w:r>
            </w:ins>
          </w:p>
        </w:tc>
      </w:tr>
      <w:tr w:rsidR="006059EE" w:rsidRPr="00B15E2C" w14:paraId="1F15928B" w14:textId="77777777" w:rsidTr="005F6BDE">
        <w:trPr>
          <w:trHeight w:val="319"/>
          <w:ins w:id="3578" w:author="Author"/>
        </w:trPr>
        <w:tc>
          <w:tcPr>
            <w:tcW w:w="1501" w:type="pct"/>
            <w:vAlign w:val="center"/>
          </w:tcPr>
          <w:p w14:paraId="753ECFCC" w14:textId="77777777" w:rsidR="006059EE" w:rsidRPr="00D036AB" w:rsidRDefault="006059EE" w:rsidP="0088708F">
            <w:pPr>
              <w:spacing w:before="60" w:after="60"/>
              <w:contextualSpacing/>
              <w:jc w:val="left"/>
              <w:rPr>
                <w:ins w:id="3579" w:author="Author"/>
                <w:b/>
                <w:sz w:val="20"/>
                <w:szCs w:val="20"/>
                <w:highlight w:val="yellow"/>
              </w:rPr>
            </w:pPr>
            <w:bookmarkStart w:id="3580" w:name="_Hlk35548604"/>
            <w:ins w:id="3581" w:author="Author">
              <w:r w:rsidRPr="00D036AB">
                <w:rPr>
                  <w:b/>
                  <w:sz w:val="20"/>
                  <w:szCs w:val="20"/>
                  <w:highlight w:val="yellow"/>
                </w:rPr>
                <w:t>GBCS Cross Reference</w:t>
              </w:r>
            </w:ins>
          </w:p>
        </w:tc>
        <w:tc>
          <w:tcPr>
            <w:tcW w:w="1750" w:type="pct"/>
            <w:vAlign w:val="center"/>
          </w:tcPr>
          <w:p w14:paraId="05B6A88B" w14:textId="77777777" w:rsidR="006059EE" w:rsidRPr="00D036AB" w:rsidRDefault="006059EE" w:rsidP="0088708F">
            <w:pPr>
              <w:spacing w:before="60" w:after="60"/>
              <w:contextualSpacing/>
              <w:jc w:val="left"/>
              <w:rPr>
                <w:ins w:id="3582" w:author="Author"/>
                <w:sz w:val="20"/>
                <w:szCs w:val="20"/>
                <w:highlight w:val="yellow"/>
              </w:rPr>
            </w:pPr>
            <w:ins w:id="3583" w:author="Author">
              <w:r w:rsidRPr="00D036AB">
                <w:rPr>
                  <w:sz w:val="20"/>
                  <w:szCs w:val="20"/>
                  <w:highlight w:val="yellow"/>
                </w:rPr>
                <w:t xml:space="preserve">Electricity </w:t>
              </w:r>
            </w:ins>
          </w:p>
        </w:tc>
        <w:tc>
          <w:tcPr>
            <w:tcW w:w="1749" w:type="pct"/>
            <w:vAlign w:val="center"/>
          </w:tcPr>
          <w:p w14:paraId="4B6C9178" w14:textId="77777777" w:rsidR="006059EE" w:rsidRPr="00D036AB" w:rsidRDefault="006059EE" w:rsidP="0088708F">
            <w:pPr>
              <w:spacing w:before="60" w:after="60"/>
              <w:contextualSpacing/>
              <w:jc w:val="left"/>
              <w:rPr>
                <w:ins w:id="3584" w:author="Author"/>
                <w:sz w:val="20"/>
                <w:szCs w:val="20"/>
                <w:highlight w:val="yellow"/>
              </w:rPr>
            </w:pPr>
          </w:p>
        </w:tc>
      </w:tr>
      <w:tr w:rsidR="006059EE" w:rsidRPr="00B15E2C" w14:paraId="26D354A8" w14:textId="77777777" w:rsidTr="005F6BDE">
        <w:tblPrEx>
          <w:tblCellMar>
            <w:left w:w="108" w:type="dxa"/>
            <w:right w:w="108" w:type="dxa"/>
          </w:tblCellMar>
          <w:tblLook w:val="04A0" w:firstRow="1" w:lastRow="0" w:firstColumn="1" w:lastColumn="0" w:noHBand="0" w:noVBand="1"/>
        </w:tblPrEx>
        <w:trPr>
          <w:trHeight w:val="267"/>
          <w:ins w:id="3585" w:author="Author"/>
        </w:trPr>
        <w:tc>
          <w:tcPr>
            <w:tcW w:w="1501" w:type="pct"/>
          </w:tcPr>
          <w:p w14:paraId="19A3B232" w14:textId="66E47DF6" w:rsidR="006059EE" w:rsidRPr="00D036AB" w:rsidRDefault="006059EE" w:rsidP="0088708F">
            <w:pPr>
              <w:spacing w:before="60" w:after="60"/>
              <w:contextualSpacing/>
              <w:jc w:val="left"/>
              <w:rPr>
                <w:ins w:id="3586" w:author="Author"/>
                <w:b/>
                <w:sz w:val="20"/>
                <w:szCs w:val="20"/>
                <w:highlight w:val="yellow"/>
              </w:rPr>
            </w:pPr>
            <w:ins w:id="3587" w:author="Author">
              <w:r w:rsidRPr="00D036AB">
                <w:rPr>
                  <w:b/>
                  <w:sz w:val="20"/>
                  <w:szCs w:val="20"/>
                  <w:highlight w:val="yellow"/>
                </w:rPr>
                <w:t xml:space="preserve">GBCS </w:t>
              </w:r>
              <w:r w:rsidR="00764B0C" w:rsidRPr="00D036AB">
                <w:rPr>
                  <w:b/>
                  <w:sz w:val="20"/>
                  <w:szCs w:val="20"/>
                  <w:highlight w:val="yellow"/>
                </w:rPr>
                <w:t>version earlier than v4.0</w:t>
              </w:r>
            </w:ins>
          </w:p>
        </w:tc>
        <w:tc>
          <w:tcPr>
            <w:tcW w:w="1750" w:type="pct"/>
          </w:tcPr>
          <w:p w14:paraId="37F7D785" w14:textId="7D2504CE" w:rsidR="006059EE" w:rsidRPr="00D036AB" w:rsidRDefault="000B7959" w:rsidP="0088708F">
            <w:pPr>
              <w:spacing w:before="60" w:after="60"/>
              <w:contextualSpacing/>
              <w:jc w:val="left"/>
              <w:rPr>
                <w:ins w:id="3588" w:author="Author"/>
                <w:sz w:val="20"/>
                <w:szCs w:val="20"/>
                <w:highlight w:val="yellow"/>
              </w:rPr>
            </w:pPr>
            <w:ins w:id="3589" w:author="Author">
              <w:r w:rsidRPr="00D036AB">
                <w:rPr>
                  <w:sz w:val="20"/>
                  <w:szCs w:val="20"/>
                  <w:highlight w:val="yellow"/>
                </w:rPr>
                <w:t>N/A – feature not supported by Device</w:t>
              </w:r>
            </w:ins>
          </w:p>
        </w:tc>
        <w:tc>
          <w:tcPr>
            <w:tcW w:w="1749" w:type="pct"/>
          </w:tcPr>
          <w:p w14:paraId="3A13DB5D" w14:textId="77777777" w:rsidR="006059EE" w:rsidRPr="00D036AB" w:rsidRDefault="006059EE" w:rsidP="0088708F">
            <w:pPr>
              <w:spacing w:before="60" w:after="60"/>
              <w:contextualSpacing/>
              <w:jc w:val="left"/>
              <w:rPr>
                <w:ins w:id="3590" w:author="Author"/>
                <w:sz w:val="20"/>
                <w:szCs w:val="20"/>
                <w:highlight w:val="yellow"/>
              </w:rPr>
            </w:pPr>
          </w:p>
        </w:tc>
      </w:tr>
      <w:tr w:rsidR="006059EE" w:rsidRPr="00B15E2C" w14:paraId="603B72C4" w14:textId="77777777" w:rsidTr="005F6BDE">
        <w:tblPrEx>
          <w:tblCellMar>
            <w:left w:w="108" w:type="dxa"/>
            <w:right w:w="108" w:type="dxa"/>
          </w:tblCellMar>
          <w:tblLook w:val="04A0" w:firstRow="1" w:lastRow="0" w:firstColumn="1" w:lastColumn="0" w:noHBand="0" w:noVBand="1"/>
        </w:tblPrEx>
        <w:trPr>
          <w:trHeight w:val="285"/>
          <w:ins w:id="3591" w:author="Author"/>
        </w:trPr>
        <w:tc>
          <w:tcPr>
            <w:tcW w:w="1501" w:type="pct"/>
          </w:tcPr>
          <w:p w14:paraId="14636AA7" w14:textId="77777777" w:rsidR="006059EE" w:rsidRPr="00D036AB" w:rsidRDefault="006059EE" w:rsidP="0088708F">
            <w:pPr>
              <w:spacing w:before="60" w:after="60"/>
              <w:contextualSpacing/>
              <w:jc w:val="left"/>
              <w:rPr>
                <w:ins w:id="3592" w:author="Author"/>
                <w:b/>
                <w:sz w:val="20"/>
                <w:szCs w:val="20"/>
                <w:highlight w:val="yellow"/>
              </w:rPr>
            </w:pPr>
            <w:ins w:id="3593" w:author="Author">
              <w:r w:rsidRPr="00D036AB">
                <w:rPr>
                  <w:b/>
                  <w:sz w:val="20"/>
                  <w:szCs w:val="20"/>
                  <w:highlight w:val="yellow"/>
                </w:rPr>
                <w:t xml:space="preserve">GBCS </w:t>
              </w:r>
              <w:r w:rsidRPr="00D036AB">
                <w:rPr>
                  <w:b/>
                  <w:color w:val="FFFFFF" w:themeColor="background1"/>
                  <w:sz w:val="20"/>
                  <w:szCs w:val="20"/>
                  <w:highlight w:val="yellow"/>
                </w:rPr>
                <w:t xml:space="preserve">v4.0 </w:t>
              </w:r>
              <w:r w:rsidRPr="00D036AB">
                <w:rPr>
                  <w:b/>
                  <w:sz w:val="20"/>
                  <w:szCs w:val="20"/>
                  <w:highlight w:val="yellow"/>
                </w:rPr>
                <w:t>MessageCode</w:t>
              </w:r>
            </w:ins>
          </w:p>
        </w:tc>
        <w:tc>
          <w:tcPr>
            <w:tcW w:w="1750" w:type="pct"/>
          </w:tcPr>
          <w:p w14:paraId="44FF564B" w14:textId="5376D98F" w:rsidR="006059EE" w:rsidRPr="00D036AB" w:rsidRDefault="006059EE" w:rsidP="0088708F">
            <w:pPr>
              <w:spacing w:before="60" w:after="60"/>
              <w:contextualSpacing/>
              <w:jc w:val="left"/>
              <w:rPr>
                <w:ins w:id="3594" w:author="Author"/>
                <w:sz w:val="20"/>
                <w:szCs w:val="20"/>
                <w:highlight w:val="yellow"/>
              </w:rPr>
            </w:pPr>
            <w:ins w:id="3595" w:author="Author">
              <w:r w:rsidRPr="00D036AB">
                <w:rPr>
                  <w:sz w:val="20"/>
                  <w:szCs w:val="20"/>
                  <w:highlight w:val="yellow"/>
                </w:rPr>
                <w:t>0x011D</w:t>
              </w:r>
            </w:ins>
          </w:p>
        </w:tc>
        <w:tc>
          <w:tcPr>
            <w:tcW w:w="1749" w:type="pct"/>
          </w:tcPr>
          <w:p w14:paraId="129E5BFB" w14:textId="77777777" w:rsidR="006059EE" w:rsidRPr="00D036AB" w:rsidRDefault="006059EE" w:rsidP="0088708F">
            <w:pPr>
              <w:spacing w:before="60" w:after="60"/>
              <w:contextualSpacing/>
              <w:jc w:val="left"/>
              <w:rPr>
                <w:ins w:id="3596" w:author="Author"/>
                <w:sz w:val="20"/>
                <w:szCs w:val="20"/>
                <w:highlight w:val="yellow"/>
              </w:rPr>
            </w:pPr>
          </w:p>
        </w:tc>
      </w:tr>
      <w:tr w:rsidR="006059EE" w:rsidRPr="00B15E2C" w14:paraId="5020EDC4" w14:textId="77777777" w:rsidTr="005F6BDE">
        <w:tblPrEx>
          <w:tblCellMar>
            <w:left w:w="108" w:type="dxa"/>
            <w:right w:w="108" w:type="dxa"/>
          </w:tblCellMar>
          <w:tblLook w:val="04A0" w:firstRow="1" w:lastRow="0" w:firstColumn="1" w:lastColumn="0" w:noHBand="0" w:noVBand="1"/>
        </w:tblPrEx>
        <w:trPr>
          <w:trHeight w:val="133"/>
          <w:ins w:id="3597" w:author="Author"/>
        </w:trPr>
        <w:tc>
          <w:tcPr>
            <w:tcW w:w="1501" w:type="pct"/>
          </w:tcPr>
          <w:p w14:paraId="63AEA716" w14:textId="77777777" w:rsidR="006059EE" w:rsidRPr="00D036AB" w:rsidRDefault="006059EE" w:rsidP="0088708F">
            <w:pPr>
              <w:spacing w:before="60" w:after="60"/>
              <w:contextualSpacing/>
              <w:jc w:val="left"/>
              <w:rPr>
                <w:ins w:id="3598" w:author="Author"/>
                <w:b/>
                <w:sz w:val="20"/>
                <w:szCs w:val="20"/>
                <w:highlight w:val="yellow"/>
              </w:rPr>
            </w:pPr>
            <w:ins w:id="3599" w:author="Author">
              <w:r w:rsidRPr="00D036AB">
                <w:rPr>
                  <w:b/>
                  <w:sz w:val="20"/>
                  <w:szCs w:val="20"/>
                  <w:highlight w:val="yellow"/>
                </w:rPr>
                <w:t xml:space="preserve">GBCS </w:t>
              </w:r>
              <w:r w:rsidRPr="00D036AB">
                <w:rPr>
                  <w:b/>
                  <w:color w:val="FFFFFF" w:themeColor="background1"/>
                  <w:sz w:val="20"/>
                  <w:szCs w:val="20"/>
                  <w:highlight w:val="yellow"/>
                </w:rPr>
                <w:t xml:space="preserve">v4.0 </w:t>
              </w:r>
              <w:r w:rsidRPr="00D036AB">
                <w:rPr>
                  <w:b/>
                  <w:sz w:val="20"/>
                  <w:szCs w:val="20"/>
                  <w:highlight w:val="yellow"/>
                </w:rPr>
                <w:t>Use Case</w:t>
              </w:r>
            </w:ins>
          </w:p>
        </w:tc>
        <w:tc>
          <w:tcPr>
            <w:tcW w:w="1750" w:type="pct"/>
          </w:tcPr>
          <w:p w14:paraId="3E4CE7AF" w14:textId="138FD7B4" w:rsidR="006059EE" w:rsidRPr="00D036AB" w:rsidRDefault="006059EE" w:rsidP="0088708F">
            <w:pPr>
              <w:spacing w:before="60" w:after="60"/>
              <w:contextualSpacing/>
              <w:jc w:val="left"/>
              <w:rPr>
                <w:ins w:id="3600" w:author="Author"/>
                <w:sz w:val="20"/>
                <w:szCs w:val="20"/>
                <w:highlight w:val="yellow"/>
              </w:rPr>
            </w:pPr>
            <w:ins w:id="3601" w:author="Author">
              <w:r w:rsidRPr="00D036AB">
                <w:rPr>
                  <w:sz w:val="20"/>
                  <w:szCs w:val="20"/>
                  <w:highlight w:val="yellow"/>
                </w:rPr>
                <w:t>ECS61e</w:t>
              </w:r>
            </w:ins>
          </w:p>
        </w:tc>
        <w:tc>
          <w:tcPr>
            <w:tcW w:w="1749" w:type="pct"/>
          </w:tcPr>
          <w:p w14:paraId="2761059C" w14:textId="77777777" w:rsidR="006059EE" w:rsidRPr="00D036AB" w:rsidRDefault="006059EE" w:rsidP="0088708F">
            <w:pPr>
              <w:spacing w:before="60" w:after="60"/>
              <w:contextualSpacing/>
              <w:jc w:val="left"/>
              <w:rPr>
                <w:ins w:id="3602" w:author="Author"/>
                <w:sz w:val="20"/>
                <w:szCs w:val="20"/>
                <w:highlight w:val="yellow"/>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B15E2C" w14:paraId="1506B409" w14:textId="77777777" w:rsidTr="005F6BDE">
        <w:trPr>
          <w:trHeight w:val="307"/>
          <w:jc w:val="center"/>
          <w:ins w:id="3603" w:author="Author"/>
        </w:trPr>
        <w:tc>
          <w:tcPr>
            <w:tcW w:w="9016" w:type="dxa"/>
            <w:gridSpan w:val="3"/>
            <w:shd w:val="clear" w:color="auto" w:fill="auto"/>
            <w:noWrap/>
            <w:vAlign w:val="center"/>
            <w:hideMark/>
          </w:tcPr>
          <w:bookmarkEnd w:id="3580"/>
          <w:p w14:paraId="0D0BB40B" w14:textId="77777777" w:rsidR="0007760B" w:rsidRPr="00D036AB" w:rsidRDefault="0007760B" w:rsidP="0088708F">
            <w:pPr>
              <w:rPr>
                <w:ins w:id="3604" w:author="Author"/>
                <w:b/>
                <w:sz w:val="20"/>
                <w:szCs w:val="20"/>
                <w:highlight w:val="yellow"/>
                <w:lang w:eastAsia="en-GB"/>
              </w:rPr>
            </w:pPr>
            <w:ins w:id="3605" w:author="Author">
              <w:r w:rsidRPr="00D036AB">
                <w:rPr>
                  <w:b/>
                  <w:sz w:val="20"/>
                  <w:szCs w:val="20"/>
                  <w:highlight w:val="yellow"/>
                  <w:lang w:eastAsia="en-GB"/>
                </w:rPr>
                <w:t xml:space="preserve">GBCS Commands - Versioning Details </w:t>
              </w:r>
            </w:ins>
          </w:p>
        </w:tc>
      </w:tr>
      <w:tr w:rsidR="0007760B" w:rsidRPr="00B15E2C" w14:paraId="45A087A7" w14:textId="77777777" w:rsidTr="0088708F">
        <w:trPr>
          <w:trHeight w:val="300"/>
          <w:jc w:val="center"/>
          <w:ins w:id="3606" w:author="Author"/>
        </w:trPr>
        <w:tc>
          <w:tcPr>
            <w:tcW w:w="9016" w:type="dxa"/>
            <w:gridSpan w:val="3"/>
            <w:shd w:val="clear" w:color="auto" w:fill="auto"/>
            <w:noWrap/>
            <w:vAlign w:val="bottom"/>
            <w:hideMark/>
          </w:tcPr>
          <w:p w14:paraId="3D356CED" w14:textId="77777777" w:rsidR="0007760B" w:rsidRPr="00D036AB" w:rsidRDefault="0007760B" w:rsidP="0088708F">
            <w:pPr>
              <w:rPr>
                <w:ins w:id="3607" w:author="Author"/>
                <w:sz w:val="20"/>
                <w:szCs w:val="20"/>
                <w:highlight w:val="yellow"/>
                <w:lang w:eastAsia="en-GB"/>
              </w:rPr>
            </w:pPr>
            <w:ins w:id="3608" w:author="Author">
              <w:r w:rsidRPr="00D036AB">
                <w:rPr>
                  <w:sz w:val="20"/>
                  <w:szCs w:val="20"/>
                  <w:highlight w:val="yellow"/>
                  <w:lang w:eastAsia="en-GB"/>
                </w:rPr>
                <w:t>DCC System creates the following GBCS Commands or Response Codes based on the following combinations,</w:t>
              </w:r>
            </w:ins>
          </w:p>
        </w:tc>
      </w:tr>
      <w:tr w:rsidR="0007760B" w:rsidRPr="00B15E2C" w14:paraId="0186ACFE" w14:textId="77777777" w:rsidTr="0088708F">
        <w:trPr>
          <w:trHeight w:hRule="exact" w:val="57"/>
          <w:jc w:val="center"/>
          <w:ins w:id="3609" w:author="Author"/>
        </w:trPr>
        <w:tc>
          <w:tcPr>
            <w:tcW w:w="9016" w:type="dxa"/>
            <w:gridSpan w:val="3"/>
            <w:shd w:val="clear" w:color="auto" w:fill="auto"/>
            <w:noWrap/>
            <w:vAlign w:val="bottom"/>
            <w:hideMark/>
          </w:tcPr>
          <w:p w14:paraId="3A80FD6A" w14:textId="77777777" w:rsidR="0007760B" w:rsidRPr="00D036AB" w:rsidRDefault="0007760B" w:rsidP="0088708F">
            <w:pPr>
              <w:jc w:val="center"/>
              <w:rPr>
                <w:ins w:id="3610" w:author="Author"/>
                <w:sz w:val="20"/>
                <w:szCs w:val="20"/>
                <w:highlight w:val="yellow"/>
                <w:lang w:eastAsia="en-GB"/>
              </w:rPr>
            </w:pPr>
          </w:p>
        </w:tc>
      </w:tr>
      <w:tr w:rsidR="0007760B" w:rsidRPr="00B15E2C" w14:paraId="53BEFE85" w14:textId="77777777" w:rsidTr="0088708F">
        <w:trPr>
          <w:trHeight w:val="300"/>
          <w:jc w:val="center"/>
          <w:ins w:id="3611" w:author="Author"/>
        </w:trPr>
        <w:tc>
          <w:tcPr>
            <w:tcW w:w="5500" w:type="dxa"/>
            <w:shd w:val="clear" w:color="auto" w:fill="auto"/>
            <w:noWrap/>
            <w:vAlign w:val="bottom"/>
            <w:hideMark/>
          </w:tcPr>
          <w:p w14:paraId="26A74BD1" w14:textId="77777777" w:rsidR="0007760B" w:rsidRPr="00D036AB" w:rsidRDefault="0007760B" w:rsidP="0088708F">
            <w:pPr>
              <w:rPr>
                <w:ins w:id="3612" w:author="Author"/>
                <w:sz w:val="20"/>
                <w:szCs w:val="20"/>
                <w:highlight w:val="yellow"/>
                <w:lang w:eastAsia="en-GB"/>
              </w:rPr>
            </w:pPr>
            <w:ins w:id="3613" w:author="Author">
              <w:r w:rsidRPr="00D036AB">
                <w:rPr>
                  <w:sz w:val="20"/>
                  <w:szCs w:val="20"/>
                  <w:highlight w:val="yellow"/>
                  <w:lang w:eastAsia="en-GB"/>
                </w:rPr>
                <w:t>Device Type</w:t>
              </w:r>
            </w:ins>
          </w:p>
        </w:tc>
        <w:tc>
          <w:tcPr>
            <w:tcW w:w="3516" w:type="dxa"/>
            <w:gridSpan w:val="2"/>
            <w:shd w:val="clear" w:color="auto" w:fill="auto"/>
            <w:noWrap/>
            <w:vAlign w:val="bottom"/>
            <w:hideMark/>
          </w:tcPr>
          <w:p w14:paraId="7B144599" w14:textId="77777777" w:rsidR="0007760B" w:rsidRPr="00D036AB" w:rsidRDefault="0007760B" w:rsidP="0088708F">
            <w:pPr>
              <w:jc w:val="center"/>
              <w:rPr>
                <w:ins w:id="3614" w:author="Author"/>
                <w:sz w:val="20"/>
                <w:szCs w:val="20"/>
                <w:highlight w:val="yellow"/>
                <w:lang w:eastAsia="en-GB"/>
              </w:rPr>
            </w:pPr>
            <w:ins w:id="3615" w:author="Author">
              <w:r w:rsidRPr="00D036AB">
                <w:rPr>
                  <w:sz w:val="20"/>
                  <w:szCs w:val="20"/>
                  <w:highlight w:val="yellow"/>
                  <w:lang w:eastAsia="en-GB"/>
                </w:rPr>
                <w:t>ESME</w:t>
              </w:r>
            </w:ins>
          </w:p>
        </w:tc>
      </w:tr>
      <w:tr w:rsidR="00A26FDE" w:rsidRPr="00B15E2C" w14:paraId="63D1F299" w14:textId="77777777" w:rsidTr="00A26FDE">
        <w:trPr>
          <w:trHeight w:val="300"/>
          <w:jc w:val="center"/>
          <w:ins w:id="3616" w:author="Author"/>
        </w:trPr>
        <w:tc>
          <w:tcPr>
            <w:tcW w:w="5500" w:type="dxa"/>
            <w:shd w:val="clear" w:color="auto" w:fill="auto"/>
            <w:noWrap/>
            <w:vAlign w:val="bottom"/>
            <w:hideMark/>
          </w:tcPr>
          <w:p w14:paraId="6137272E" w14:textId="77777777" w:rsidR="0007760B" w:rsidRPr="00D036AB" w:rsidRDefault="0007760B" w:rsidP="0088708F">
            <w:pPr>
              <w:rPr>
                <w:ins w:id="3617" w:author="Author"/>
                <w:sz w:val="20"/>
                <w:szCs w:val="20"/>
                <w:highlight w:val="yellow"/>
                <w:lang w:eastAsia="en-GB"/>
              </w:rPr>
            </w:pPr>
            <w:ins w:id="3618" w:author="Author">
              <w:r w:rsidRPr="00D036AB">
                <w:rPr>
                  <w:sz w:val="20"/>
                  <w:szCs w:val="20"/>
                  <w:highlight w:val="yellow"/>
                </w:rPr>
                <w:t>GBCS version that pertains to the Device Model recorded in the SMI for the Business Target Device ID specified in the Service Request</w:t>
              </w:r>
            </w:ins>
          </w:p>
        </w:tc>
        <w:tc>
          <w:tcPr>
            <w:tcW w:w="1866" w:type="dxa"/>
            <w:shd w:val="clear" w:color="auto" w:fill="auto"/>
            <w:noWrap/>
            <w:vAlign w:val="center"/>
            <w:hideMark/>
          </w:tcPr>
          <w:p w14:paraId="1BE6FB03" w14:textId="1E0F601A" w:rsidR="0007760B" w:rsidRPr="00D036AB" w:rsidRDefault="0007760B" w:rsidP="0088708F">
            <w:pPr>
              <w:spacing w:before="60" w:after="60"/>
              <w:contextualSpacing/>
              <w:jc w:val="center"/>
              <w:rPr>
                <w:ins w:id="3619" w:author="Author"/>
                <w:color w:val="000000" w:themeColor="text1"/>
                <w:sz w:val="20"/>
                <w:szCs w:val="20"/>
                <w:highlight w:val="yellow"/>
              </w:rPr>
            </w:pPr>
            <w:ins w:id="3620" w:author="Author">
              <w:r w:rsidRPr="00D036AB">
                <w:rPr>
                  <w:color w:val="000000" w:themeColor="text1"/>
                  <w:sz w:val="20"/>
                  <w:szCs w:val="20"/>
                  <w:highlight w:val="yellow"/>
                </w:rPr>
                <w:t xml:space="preserve">GBCS </w:t>
              </w:r>
              <w:r w:rsidR="00764B0C" w:rsidRPr="00D036AB">
                <w:rPr>
                  <w:bCs/>
                  <w:sz w:val="20"/>
                  <w:szCs w:val="20"/>
                  <w:highlight w:val="yellow"/>
                </w:rPr>
                <w:t>version earlier than v4.0</w:t>
              </w:r>
            </w:ins>
          </w:p>
          <w:p w14:paraId="073859C4" w14:textId="77777777" w:rsidR="0007760B" w:rsidRPr="00D036AB" w:rsidRDefault="0007760B" w:rsidP="0088708F">
            <w:pPr>
              <w:spacing w:before="60" w:after="60"/>
              <w:contextualSpacing/>
              <w:jc w:val="center"/>
              <w:rPr>
                <w:ins w:id="3621" w:author="Author"/>
                <w:color w:val="000000" w:themeColor="text1"/>
                <w:sz w:val="20"/>
                <w:szCs w:val="20"/>
                <w:highlight w:val="yellow"/>
              </w:rPr>
            </w:pPr>
          </w:p>
        </w:tc>
        <w:tc>
          <w:tcPr>
            <w:tcW w:w="1650" w:type="dxa"/>
            <w:shd w:val="clear" w:color="auto" w:fill="auto"/>
            <w:vAlign w:val="center"/>
          </w:tcPr>
          <w:p w14:paraId="17D8661C" w14:textId="77777777" w:rsidR="0007760B" w:rsidRPr="00D036AB" w:rsidRDefault="0007760B" w:rsidP="0088708F">
            <w:pPr>
              <w:spacing w:before="60" w:after="60"/>
              <w:contextualSpacing/>
              <w:jc w:val="center"/>
              <w:rPr>
                <w:ins w:id="3622" w:author="Author"/>
                <w:color w:val="000000" w:themeColor="text1"/>
                <w:sz w:val="20"/>
                <w:szCs w:val="20"/>
                <w:highlight w:val="yellow"/>
              </w:rPr>
            </w:pPr>
            <w:ins w:id="3623" w:author="Author">
              <w:r w:rsidRPr="00D036AB">
                <w:rPr>
                  <w:color w:val="000000" w:themeColor="text1"/>
                  <w:sz w:val="20"/>
                  <w:szCs w:val="20"/>
                  <w:highlight w:val="yellow"/>
                </w:rPr>
                <w:t>GBCS v4.0 or later</w:t>
              </w:r>
            </w:ins>
          </w:p>
        </w:tc>
      </w:tr>
      <w:tr w:rsidR="0007760B" w:rsidRPr="00B15E2C" w14:paraId="12B83C0F" w14:textId="77777777" w:rsidTr="00A26FDE">
        <w:trPr>
          <w:trHeight w:val="300"/>
          <w:jc w:val="center"/>
          <w:ins w:id="3624" w:author="Autho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4BACA" w14:textId="77777777" w:rsidR="0007760B" w:rsidRPr="00D036AB" w:rsidRDefault="0007760B" w:rsidP="0088708F">
            <w:pPr>
              <w:rPr>
                <w:ins w:id="3625" w:author="Author"/>
                <w:sz w:val="20"/>
                <w:szCs w:val="20"/>
                <w:highlight w:val="yellow"/>
                <w:lang w:eastAsia="en-GB"/>
              </w:rPr>
            </w:pPr>
            <w:ins w:id="3626" w:author="Author">
              <w:r w:rsidRPr="00D036AB">
                <w:rPr>
                  <w:sz w:val="20"/>
                  <w:szCs w:val="20"/>
                  <w:highlight w:val="yellow"/>
                  <w:lang w:eastAsia="en-GB"/>
                </w:rPr>
                <w:t>DEFAULT - No specific XML criteria</w:t>
              </w:r>
            </w:ins>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E9DBE" w14:textId="77777777" w:rsidR="0007760B" w:rsidRPr="00D036AB" w:rsidRDefault="0007760B" w:rsidP="0088708F">
            <w:pPr>
              <w:spacing w:before="60" w:after="60"/>
              <w:contextualSpacing/>
              <w:jc w:val="center"/>
              <w:rPr>
                <w:ins w:id="3627" w:author="Author"/>
                <w:color w:val="000000" w:themeColor="text1"/>
                <w:sz w:val="20"/>
                <w:szCs w:val="20"/>
                <w:highlight w:val="yellow"/>
              </w:rPr>
            </w:pPr>
            <w:ins w:id="3628" w:author="Author">
              <w:r w:rsidRPr="00D036AB">
                <w:rPr>
                  <w:color w:val="000000" w:themeColor="text1"/>
                  <w:sz w:val="20"/>
                  <w:szCs w:val="20"/>
                  <w:highlight w:val="yellow"/>
                </w:rPr>
                <w:t xml:space="preserve">Response Code - E57 </w:t>
              </w:r>
            </w:ins>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3B464B01" w14:textId="1185319F" w:rsidR="0007760B" w:rsidRPr="00D036AB" w:rsidRDefault="0007760B" w:rsidP="0088708F">
            <w:pPr>
              <w:spacing w:before="60" w:after="60"/>
              <w:contextualSpacing/>
              <w:jc w:val="center"/>
              <w:rPr>
                <w:ins w:id="3629" w:author="Author"/>
                <w:color w:val="000000" w:themeColor="text1"/>
                <w:sz w:val="20"/>
                <w:szCs w:val="20"/>
                <w:highlight w:val="yellow"/>
              </w:rPr>
            </w:pPr>
            <w:ins w:id="3630" w:author="Author">
              <w:r w:rsidRPr="00D036AB">
                <w:rPr>
                  <w:sz w:val="20"/>
                  <w:szCs w:val="20"/>
                  <w:highlight w:val="yellow"/>
                </w:rPr>
                <w:t>ECS61</w:t>
              </w:r>
              <w:r w:rsidR="007C5B01" w:rsidRPr="00D036AB">
                <w:rPr>
                  <w:sz w:val="20"/>
                  <w:szCs w:val="20"/>
                  <w:highlight w:val="yellow"/>
                </w:rPr>
                <w:t>e</w:t>
              </w:r>
            </w:ins>
          </w:p>
        </w:tc>
      </w:tr>
    </w:tbl>
    <w:p w14:paraId="02E3644F" w14:textId="77777777" w:rsidR="0005445C" w:rsidRPr="00D036AB" w:rsidRDefault="0005445C" w:rsidP="006A5893">
      <w:pPr>
        <w:pStyle w:val="Heading4"/>
        <w:rPr>
          <w:ins w:id="3631" w:author="Author"/>
          <w:highlight w:val="yellow"/>
        </w:rPr>
      </w:pPr>
      <w:ins w:id="3632" w:author="Author">
        <w:r w:rsidRPr="00D036AB">
          <w:rPr>
            <w:highlight w:val="yellow"/>
          </w:rPr>
          <w:t>Specific Data Items for this Request</w:t>
        </w:r>
        <w:r w:rsidRPr="00D036AB">
          <w:rPr>
            <w:highlight w:val="yellow"/>
          </w:rPr>
          <w:tab/>
        </w:r>
      </w:ins>
    </w:p>
    <w:p w14:paraId="688BD9AD" w14:textId="3297E441" w:rsidR="0005445C" w:rsidRPr="00D036AB" w:rsidRDefault="002D2939" w:rsidP="0005445C">
      <w:pPr>
        <w:keepNext/>
        <w:rPr>
          <w:ins w:id="3633" w:author="Author"/>
          <w:highlight w:val="yellow"/>
        </w:rPr>
      </w:pPr>
      <w:ins w:id="3634" w:author="Author">
        <w:r w:rsidRPr="00D036AB">
          <w:rPr>
            <w:szCs w:val="18"/>
            <w:highlight w:val="yellow"/>
          </w:rPr>
          <w:t>ReadAuxiliaryControllerOperationalData</w:t>
        </w:r>
        <w:r w:rsidRPr="00D036AB" w:rsidDel="00E21A5C">
          <w:rPr>
            <w:sz w:val="32"/>
            <w:szCs w:val="32"/>
            <w:highlight w:val="yellow"/>
          </w:rPr>
          <w:t xml:space="preserve"> </w:t>
        </w:r>
        <w:r w:rsidR="0005445C" w:rsidRPr="00D036AB">
          <w:rPr>
            <w:highlight w:val="yellow"/>
          </w:rPr>
          <w:t>Definition</w:t>
        </w:r>
      </w:ins>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B15E2C" w14:paraId="7859A84C" w14:textId="77777777" w:rsidTr="006A7C11">
        <w:trPr>
          <w:ins w:id="3635" w:author="Author"/>
        </w:trPr>
        <w:tc>
          <w:tcPr>
            <w:tcW w:w="1000" w:type="pct"/>
            <w:hideMark/>
          </w:tcPr>
          <w:p w14:paraId="0DF64D33" w14:textId="77777777" w:rsidR="001D5AFC" w:rsidRPr="00D036AB" w:rsidRDefault="001D5AFC" w:rsidP="0088708F">
            <w:pPr>
              <w:jc w:val="left"/>
              <w:rPr>
                <w:ins w:id="3636" w:author="Author"/>
                <w:b/>
                <w:sz w:val="20"/>
                <w:szCs w:val="20"/>
                <w:highlight w:val="yellow"/>
              </w:rPr>
            </w:pPr>
            <w:ins w:id="3637" w:author="Author">
              <w:r w:rsidRPr="00D036AB">
                <w:rPr>
                  <w:b/>
                  <w:sz w:val="20"/>
                  <w:szCs w:val="20"/>
                  <w:highlight w:val="yellow"/>
                </w:rPr>
                <w:t>Data Item</w:t>
              </w:r>
            </w:ins>
          </w:p>
        </w:tc>
        <w:tc>
          <w:tcPr>
            <w:tcW w:w="1907" w:type="pct"/>
            <w:hideMark/>
          </w:tcPr>
          <w:p w14:paraId="3CFC67EF" w14:textId="77777777" w:rsidR="001D5AFC" w:rsidRPr="00D036AB" w:rsidRDefault="001D5AFC" w:rsidP="0088708F">
            <w:pPr>
              <w:jc w:val="left"/>
              <w:rPr>
                <w:ins w:id="3638" w:author="Author"/>
                <w:b/>
                <w:sz w:val="20"/>
                <w:szCs w:val="20"/>
                <w:highlight w:val="yellow"/>
              </w:rPr>
            </w:pPr>
            <w:ins w:id="3639" w:author="Author">
              <w:r w:rsidRPr="00D036AB">
                <w:rPr>
                  <w:b/>
                  <w:sz w:val="20"/>
                  <w:szCs w:val="20"/>
                  <w:highlight w:val="yellow"/>
                </w:rPr>
                <w:t>Description / Values</w:t>
              </w:r>
            </w:ins>
          </w:p>
        </w:tc>
        <w:tc>
          <w:tcPr>
            <w:tcW w:w="471" w:type="pct"/>
            <w:hideMark/>
          </w:tcPr>
          <w:p w14:paraId="3A2BFD76" w14:textId="77777777" w:rsidR="001D5AFC" w:rsidRPr="00D036AB" w:rsidRDefault="001D5AFC" w:rsidP="0088708F">
            <w:pPr>
              <w:jc w:val="left"/>
              <w:rPr>
                <w:ins w:id="3640" w:author="Author"/>
                <w:b/>
                <w:sz w:val="20"/>
                <w:szCs w:val="20"/>
                <w:highlight w:val="yellow"/>
              </w:rPr>
            </w:pPr>
            <w:ins w:id="3641" w:author="Author">
              <w:r w:rsidRPr="00D036AB">
                <w:rPr>
                  <w:b/>
                  <w:sz w:val="20"/>
                  <w:szCs w:val="20"/>
                  <w:highlight w:val="yellow"/>
                </w:rPr>
                <w:t>Type</w:t>
              </w:r>
            </w:ins>
          </w:p>
        </w:tc>
        <w:tc>
          <w:tcPr>
            <w:tcW w:w="707" w:type="pct"/>
            <w:hideMark/>
          </w:tcPr>
          <w:p w14:paraId="44A77634" w14:textId="77777777" w:rsidR="001D5AFC" w:rsidRPr="00D036AB" w:rsidRDefault="001D5AFC" w:rsidP="0088708F">
            <w:pPr>
              <w:jc w:val="left"/>
              <w:rPr>
                <w:ins w:id="3642" w:author="Author"/>
                <w:b/>
                <w:bCs/>
                <w:sz w:val="20"/>
                <w:szCs w:val="20"/>
                <w:highlight w:val="yellow"/>
                <w:vertAlign w:val="superscript"/>
              </w:rPr>
            </w:pPr>
            <w:ins w:id="3643" w:author="Author">
              <w:r w:rsidRPr="00D036AB">
                <w:rPr>
                  <w:b/>
                  <w:sz w:val="20"/>
                  <w:szCs w:val="20"/>
                  <w:highlight w:val="yellow"/>
                </w:rPr>
                <w:t>Mandatory</w:t>
              </w:r>
            </w:ins>
          </w:p>
        </w:tc>
        <w:tc>
          <w:tcPr>
            <w:tcW w:w="515" w:type="pct"/>
            <w:hideMark/>
          </w:tcPr>
          <w:p w14:paraId="676E76AA" w14:textId="77777777" w:rsidR="001D5AFC" w:rsidRPr="00D036AB" w:rsidRDefault="001D5AFC" w:rsidP="0088708F">
            <w:pPr>
              <w:jc w:val="left"/>
              <w:rPr>
                <w:ins w:id="3644" w:author="Author"/>
                <w:b/>
                <w:sz w:val="20"/>
                <w:szCs w:val="20"/>
                <w:highlight w:val="yellow"/>
              </w:rPr>
            </w:pPr>
            <w:ins w:id="3645" w:author="Author">
              <w:r w:rsidRPr="00D036AB">
                <w:rPr>
                  <w:b/>
                  <w:sz w:val="20"/>
                  <w:szCs w:val="20"/>
                  <w:highlight w:val="yellow"/>
                </w:rPr>
                <w:t>Default</w:t>
              </w:r>
            </w:ins>
          </w:p>
        </w:tc>
        <w:tc>
          <w:tcPr>
            <w:tcW w:w="400" w:type="pct"/>
            <w:hideMark/>
          </w:tcPr>
          <w:p w14:paraId="13CB466E" w14:textId="77777777" w:rsidR="001D5AFC" w:rsidRPr="00D036AB" w:rsidRDefault="001D5AFC" w:rsidP="0088708F">
            <w:pPr>
              <w:jc w:val="left"/>
              <w:rPr>
                <w:ins w:id="3646" w:author="Author"/>
                <w:b/>
                <w:sz w:val="20"/>
                <w:szCs w:val="20"/>
                <w:highlight w:val="yellow"/>
              </w:rPr>
            </w:pPr>
            <w:ins w:id="3647" w:author="Author">
              <w:r w:rsidRPr="00D036AB">
                <w:rPr>
                  <w:b/>
                  <w:sz w:val="20"/>
                  <w:szCs w:val="20"/>
                  <w:highlight w:val="yellow"/>
                </w:rPr>
                <w:t>Units</w:t>
              </w:r>
            </w:ins>
          </w:p>
        </w:tc>
      </w:tr>
      <w:tr w:rsidR="006A7C11" w:rsidRPr="00B15E2C" w14:paraId="46820004" w14:textId="77777777" w:rsidTr="006A7C11">
        <w:trPr>
          <w:ins w:id="3648" w:author="Author"/>
        </w:trPr>
        <w:tc>
          <w:tcPr>
            <w:tcW w:w="1000" w:type="pct"/>
            <w:hideMark/>
          </w:tcPr>
          <w:p w14:paraId="229A709C" w14:textId="77777777" w:rsidR="001D5AFC" w:rsidRPr="00D036AB" w:rsidRDefault="001D5AFC" w:rsidP="0088708F">
            <w:pPr>
              <w:tabs>
                <w:tab w:val="left" w:pos="720"/>
              </w:tabs>
              <w:jc w:val="left"/>
              <w:rPr>
                <w:ins w:id="3649" w:author="Author"/>
                <w:sz w:val="20"/>
                <w:szCs w:val="20"/>
                <w:highlight w:val="yellow"/>
                <w:vertAlign w:val="superscript"/>
              </w:rPr>
            </w:pPr>
            <w:ins w:id="3650" w:author="Author">
              <w:r w:rsidRPr="00D036AB">
                <w:rPr>
                  <w:sz w:val="20"/>
                  <w:szCs w:val="20"/>
                  <w:highlight w:val="yellow"/>
                </w:rPr>
                <w:t>ExecutionDateTime</w:t>
              </w:r>
            </w:ins>
          </w:p>
        </w:tc>
        <w:tc>
          <w:tcPr>
            <w:tcW w:w="1907" w:type="pct"/>
            <w:hideMark/>
          </w:tcPr>
          <w:p w14:paraId="19DED409" w14:textId="77777777" w:rsidR="001D5AFC" w:rsidRPr="00D036AB" w:rsidRDefault="001D5AFC" w:rsidP="0088708F">
            <w:pPr>
              <w:spacing w:before="60" w:after="60"/>
              <w:jc w:val="left"/>
              <w:rPr>
                <w:ins w:id="3651" w:author="Author"/>
                <w:sz w:val="20"/>
                <w:szCs w:val="20"/>
                <w:highlight w:val="yellow"/>
              </w:rPr>
            </w:pPr>
            <w:ins w:id="3652" w:author="Author">
              <w:r w:rsidRPr="00D036AB">
                <w:rPr>
                  <w:sz w:val="20"/>
                  <w:szCs w:val="20"/>
                  <w:highlight w:val="yellow"/>
                </w:rPr>
                <w:t>A User shall only add this Data Item to the Service Request where they require the Service Request to be executed at a future date and time.</w:t>
              </w:r>
            </w:ins>
          </w:p>
          <w:p w14:paraId="14791C10" w14:textId="77777777" w:rsidR="001D5AFC" w:rsidRPr="00D036AB" w:rsidRDefault="001D5AFC" w:rsidP="0088708F">
            <w:pPr>
              <w:tabs>
                <w:tab w:val="left" w:pos="720"/>
              </w:tabs>
              <w:jc w:val="left"/>
              <w:rPr>
                <w:ins w:id="3653" w:author="Author"/>
                <w:sz w:val="20"/>
                <w:szCs w:val="20"/>
                <w:highlight w:val="yellow"/>
              </w:rPr>
            </w:pPr>
            <w:ins w:id="3654" w:author="Author">
              <w:r w:rsidRPr="00D036AB">
                <w:rPr>
                  <w:sz w:val="20"/>
                  <w:szCs w:val="20"/>
                  <w:highlight w:val="yellow"/>
                </w:rPr>
                <w:t xml:space="preserve">The UTC date and time the User requires the Command to be executed on the Device </w:t>
              </w:r>
            </w:ins>
          </w:p>
          <w:p w14:paraId="05364D89" w14:textId="77777777" w:rsidR="001D5AFC" w:rsidRPr="00D036AB" w:rsidRDefault="001D5AFC" w:rsidP="0088708F">
            <w:pPr>
              <w:tabs>
                <w:tab w:val="left" w:pos="720"/>
              </w:tabs>
              <w:jc w:val="left"/>
              <w:rPr>
                <w:ins w:id="3655" w:author="Author"/>
                <w:sz w:val="20"/>
                <w:szCs w:val="20"/>
                <w:highlight w:val="yellow"/>
              </w:rPr>
            </w:pPr>
            <w:ins w:id="3656" w:author="Author">
              <w:r w:rsidRPr="00D036AB">
                <w:rPr>
                  <w:sz w:val="20"/>
                  <w:szCs w:val="20"/>
                  <w:highlight w:val="yellow"/>
                </w:rPr>
                <w:t>Valid Set</w:t>
              </w:r>
            </w:ins>
          </w:p>
          <w:p w14:paraId="0F492B55" w14:textId="77777777" w:rsidR="001D5AFC" w:rsidRPr="00D036AB" w:rsidRDefault="001D5AFC" w:rsidP="0001067C">
            <w:pPr>
              <w:pStyle w:val="ListParagraph"/>
              <w:numPr>
                <w:ilvl w:val="0"/>
                <w:numId w:val="211"/>
              </w:numPr>
              <w:tabs>
                <w:tab w:val="left" w:pos="720"/>
              </w:tabs>
              <w:jc w:val="left"/>
              <w:rPr>
                <w:ins w:id="3657" w:author="Author"/>
                <w:sz w:val="20"/>
                <w:szCs w:val="20"/>
                <w:highlight w:val="yellow"/>
              </w:rPr>
            </w:pPr>
            <w:ins w:id="3658" w:author="Author">
              <w:r w:rsidRPr="00D036AB">
                <w:rPr>
                  <w:sz w:val="20"/>
                  <w:szCs w:val="20"/>
                  <w:highlight w:val="yellow"/>
                </w:rPr>
                <w:t>Date-time in the future that is either &lt;= current date + 30 days or the date = ‘3000-12-31T00:00:00Z’</w:t>
              </w:r>
            </w:ins>
          </w:p>
          <w:p w14:paraId="051015F4" w14:textId="77777777" w:rsidR="001D5AFC" w:rsidRPr="00D036AB" w:rsidRDefault="001D5AFC" w:rsidP="0088708F">
            <w:pPr>
              <w:pStyle w:val="ListParagraph"/>
              <w:tabs>
                <w:tab w:val="left" w:pos="720"/>
              </w:tabs>
              <w:jc w:val="left"/>
              <w:rPr>
                <w:ins w:id="3659" w:author="Author"/>
                <w:sz w:val="20"/>
                <w:szCs w:val="20"/>
                <w:highlight w:val="yellow"/>
              </w:rPr>
            </w:pPr>
          </w:p>
        </w:tc>
        <w:tc>
          <w:tcPr>
            <w:tcW w:w="471" w:type="pct"/>
            <w:hideMark/>
          </w:tcPr>
          <w:p w14:paraId="5526DC59" w14:textId="77777777" w:rsidR="001D5AFC" w:rsidRPr="00D036AB" w:rsidRDefault="001D5AFC" w:rsidP="0088708F">
            <w:pPr>
              <w:tabs>
                <w:tab w:val="left" w:pos="720"/>
              </w:tabs>
              <w:jc w:val="left"/>
              <w:rPr>
                <w:ins w:id="3660" w:author="Author"/>
                <w:rFonts w:eastAsiaTheme="minorHAnsi"/>
                <w:sz w:val="20"/>
                <w:szCs w:val="20"/>
                <w:highlight w:val="yellow"/>
                <w:lang w:eastAsia="en-GB"/>
              </w:rPr>
            </w:pPr>
            <w:ins w:id="3661" w:author="Author">
              <w:r w:rsidRPr="00D036AB">
                <w:rPr>
                  <w:sz w:val="20"/>
                  <w:szCs w:val="20"/>
                  <w:highlight w:val="yellow"/>
                </w:rPr>
                <w:t>xs:dateTime</w:t>
              </w:r>
            </w:ins>
          </w:p>
        </w:tc>
        <w:tc>
          <w:tcPr>
            <w:tcW w:w="707" w:type="pct"/>
            <w:hideMark/>
          </w:tcPr>
          <w:p w14:paraId="4EE030B3" w14:textId="77777777" w:rsidR="001D5AFC" w:rsidRPr="00D036AB" w:rsidRDefault="001D5AFC" w:rsidP="0088708F">
            <w:pPr>
              <w:tabs>
                <w:tab w:val="left" w:pos="720"/>
              </w:tabs>
              <w:jc w:val="left"/>
              <w:rPr>
                <w:ins w:id="3662" w:author="Author"/>
                <w:sz w:val="20"/>
                <w:szCs w:val="20"/>
                <w:highlight w:val="yellow"/>
              </w:rPr>
            </w:pPr>
            <w:ins w:id="3663" w:author="Author">
              <w:r w:rsidRPr="00D036AB">
                <w:rPr>
                  <w:sz w:val="20"/>
                  <w:szCs w:val="20"/>
                  <w:highlight w:val="yellow"/>
                </w:rPr>
                <w:t>No</w:t>
              </w:r>
            </w:ins>
          </w:p>
        </w:tc>
        <w:tc>
          <w:tcPr>
            <w:tcW w:w="515" w:type="pct"/>
            <w:hideMark/>
          </w:tcPr>
          <w:p w14:paraId="09B93239" w14:textId="77777777" w:rsidR="001D5AFC" w:rsidRPr="00D036AB" w:rsidRDefault="001D5AFC" w:rsidP="0088708F">
            <w:pPr>
              <w:tabs>
                <w:tab w:val="left" w:pos="720"/>
              </w:tabs>
              <w:jc w:val="left"/>
              <w:rPr>
                <w:ins w:id="3664" w:author="Author"/>
                <w:sz w:val="20"/>
                <w:szCs w:val="20"/>
                <w:highlight w:val="yellow"/>
              </w:rPr>
            </w:pPr>
            <w:ins w:id="3665" w:author="Author">
              <w:r w:rsidRPr="00D036AB">
                <w:rPr>
                  <w:sz w:val="20"/>
                  <w:szCs w:val="20"/>
                  <w:highlight w:val="yellow"/>
                </w:rPr>
                <w:t>None</w:t>
              </w:r>
            </w:ins>
          </w:p>
        </w:tc>
        <w:tc>
          <w:tcPr>
            <w:tcW w:w="400" w:type="pct"/>
            <w:hideMark/>
          </w:tcPr>
          <w:p w14:paraId="20C87D77" w14:textId="77777777" w:rsidR="001D5AFC" w:rsidRPr="00D036AB" w:rsidRDefault="001D5AFC" w:rsidP="0088708F">
            <w:pPr>
              <w:tabs>
                <w:tab w:val="left" w:pos="720"/>
              </w:tabs>
              <w:jc w:val="left"/>
              <w:rPr>
                <w:ins w:id="3666" w:author="Author"/>
                <w:sz w:val="20"/>
                <w:szCs w:val="20"/>
                <w:highlight w:val="yellow"/>
              </w:rPr>
            </w:pPr>
            <w:ins w:id="3667" w:author="Author">
              <w:r w:rsidRPr="00D036AB">
                <w:rPr>
                  <w:sz w:val="20"/>
                  <w:szCs w:val="20"/>
                  <w:highlight w:val="yellow"/>
                </w:rPr>
                <w:t>UTC Date-Time</w:t>
              </w:r>
            </w:ins>
          </w:p>
        </w:tc>
      </w:tr>
    </w:tbl>
    <w:p w14:paraId="37B4702C" w14:textId="79B370D4" w:rsidR="0005445C" w:rsidRPr="00D036AB" w:rsidDel="006A5893" w:rsidRDefault="004E2D97" w:rsidP="008A7E4E">
      <w:pPr>
        <w:jc w:val="center"/>
        <w:rPr>
          <w:del w:id="3668" w:author="Author"/>
          <w:b/>
          <w:bCs/>
          <w:sz w:val="22"/>
          <w:szCs w:val="22"/>
          <w:highlight w:val="yellow"/>
        </w:rPr>
      </w:pPr>
      <w:ins w:id="3669" w:author="Author">
        <w:r w:rsidRPr="00D036AB">
          <w:rPr>
            <w:b/>
            <w:bCs/>
            <w:sz w:val="22"/>
            <w:szCs w:val="22"/>
            <w:highlight w:val="yellow"/>
          </w:rPr>
          <w:t>Table 223.3: ReadAuxiliaryControllerOperationalData</w:t>
        </w:r>
        <w:r w:rsidRPr="00D036AB" w:rsidDel="00E21A5C">
          <w:rPr>
            <w:b/>
            <w:bCs/>
            <w:sz w:val="22"/>
            <w:szCs w:val="22"/>
            <w:highlight w:val="yellow"/>
          </w:rPr>
          <w:t xml:space="preserve"> </w:t>
        </w:r>
        <w:r w:rsidRPr="00D036AB">
          <w:rPr>
            <w:b/>
            <w:bCs/>
            <w:sz w:val="22"/>
            <w:szCs w:val="22"/>
            <w:highlight w:val="yellow"/>
          </w:rPr>
          <w:t>(sr: ReadAuxiliaryControllerOperationalData) data items</w:t>
        </w:r>
      </w:ins>
    </w:p>
    <w:p w14:paraId="73FC67CE" w14:textId="77777777" w:rsidR="006A5893" w:rsidRPr="00D036AB" w:rsidRDefault="006A5893" w:rsidP="006A5893">
      <w:pPr>
        <w:keepNext/>
        <w:jc w:val="center"/>
        <w:rPr>
          <w:ins w:id="3670" w:author="Author"/>
          <w:b/>
          <w:bCs/>
          <w:sz w:val="22"/>
          <w:szCs w:val="22"/>
          <w:highlight w:val="yellow"/>
        </w:rPr>
      </w:pPr>
    </w:p>
    <w:p w14:paraId="06A75A62" w14:textId="265B70F0" w:rsidR="004E2D97" w:rsidRPr="00D036AB" w:rsidDel="00CA645A" w:rsidRDefault="004E2D97" w:rsidP="006A5893">
      <w:pPr>
        <w:keepNext/>
        <w:jc w:val="center"/>
        <w:rPr>
          <w:ins w:id="3671" w:author="Author"/>
          <w:del w:id="3672" w:author="Author"/>
          <w:highlight w:val="yellow"/>
        </w:rPr>
      </w:pPr>
    </w:p>
    <w:p w14:paraId="08936E0E" w14:textId="16E55C01" w:rsidR="00C339A3" w:rsidRPr="00D036AB" w:rsidDel="00CA645A" w:rsidRDefault="00C339A3" w:rsidP="006A5893">
      <w:pPr>
        <w:keepNext/>
        <w:jc w:val="center"/>
        <w:rPr>
          <w:ins w:id="3673" w:author="Author"/>
          <w:del w:id="3674" w:author="Author"/>
          <w:highlight w:val="yellow"/>
        </w:rPr>
      </w:pPr>
      <w:ins w:id="3675" w:author="Author">
        <w:del w:id="3676" w:author="Author">
          <w:r w:rsidRPr="00D036AB" w:rsidDel="00CA645A">
            <w:rPr>
              <w:highlight w:val="yellow"/>
            </w:rPr>
            <w:br w:type="page"/>
          </w:r>
        </w:del>
      </w:ins>
    </w:p>
    <w:p w14:paraId="2E2795F7" w14:textId="59BF53AE" w:rsidR="00C339A3" w:rsidRPr="00D036AB" w:rsidDel="00CA645A" w:rsidRDefault="00C339A3" w:rsidP="006A5893">
      <w:pPr>
        <w:keepNext/>
        <w:jc w:val="center"/>
        <w:rPr>
          <w:ins w:id="3677" w:author="Author"/>
          <w:del w:id="3678" w:author="Author"/>
          <w:highlight w:val="yellow"/>
        </w:rPr>
      </w:pPr>
    </w:p>
    <w:p w14:paraId="3FB0E625" w14:textId="77777777" w:rsidR="00C339A3" w:rsidRPr="00D036AB" w:rsidRDefault="00C339A3" w:rsidP="006A5893">
      <w:pPr>
        <w:jc w:val="center"/>
        <w:rPr>
          <w:ins w:id="3679" w:author="Author"/>
          <w:highlight w:val="yellow"/>
        </w:rPr>
      </w:pPr>
    </w:p>
    <w:p w14:paraId="0079E2E0" w14:textId="77777777" w:rsidR="00C339A3" w:rsidRPr="00D036AB" w:rsidRDefault="00C339A3" w:rsidP="00C339A3">
      <w:pPr>
        <w:pStyle w:val="Heading4"/>
        <w:rPr>
          <w:ins w:id="3680" w:author="Author"/>
          <w:highlight w:val="yellow"/>
        </w:rPr>
      </w:pPr>
      <w:ins w:id="3681" w:author="Author">
        <w:r w:rsidRPr="00D036AB">
          <w:rPr>
            <w:highlight w:val="yellow"/>
          </w:rPr>
          <w:t>Specific Validation for this Request</w:t>
        </w:r>
        <w:r w:rsidRPr="00D036AB">
          <w:rPr>
            <w:highlight w:val="yellow"/>
          </w:rPr>
          <w:tab/>
        </w:r>
      </w:ins>
    </w:p>
    <w:p w14:paraId="6B71C741" w14:textId="6696B77D" w:rsidR="00C339A3" w:rsidRPr="00D036AB" w:rsidRDefault="00C339A3" w:rsidP="00C339A3">
      <w:pPr>
        <w:spacing w:after="200" w:line="276" w:lineRule="auto"/>
        <w:jc w:val="left"/>
        <w:rPr>
          <w:ins w:id="3682" w:author="Author"/>
          <w:highlight w:val="yellow"/>
        </w:rPr>
      </w:pPr>
      <w:ins w:id="3683" w:author="Author">
        <w:r w:rsidRPr="00D036AB">
          <w:rPr>
            <w:highlight w:val="yellow"/>
          </w:rPr>
          <w:t>No specific validation is applied for this Request, see clause 3.2.5 for general validation applied to all Requests and clause 3.10.2 for Execution Date Time validation.</w:t>
        </w:r>
      </w:ins>
    </w:p>
    <w:p w14:paraId="3F0A1E90" w14:textId="2AF9FA07" w:rsidR="008D2555" w:rsidRPr="00D036AB" w:rsidDel="004B6543" w:rsidRDefault="008D2555" w:rsidP="00C339A3">
      <w:pPr>
        <w:spacing w:after="200" w:line="276" w:lineRule="auto"/>
        <w:jc w:val="left"/>
        <w:rPr>
          <w:del w:id="3684" w:author="Author"/>
          <w:rFonts w:eastAsiaTheme="majorEastAsia" w:cstheme="majorBidi"/>
          <w:b/>
          <w:bCs/>
          <w:highlight w:val="yellow"/>
        </w:rPr>
      </w:pPr>
    </w:p>
    <w:p w14:paraId="4EA815DB" w14:textId="50EAF31E" w:rsidR="004B6543" w:rsidRPr="00D036AB" w:rsidRDefault="000A2FFB" w:rsidP="004B6543">
      <w:pPr>
        <w:pStyle w:val="Heading3"/>
        <w:rPr>
          <w:ins w:id="3685" w:author="Author"/>
          <w:highlight w:val="yellow"/>
        </w:rPr>
      </w:pPr>
      <w:bookmarkStart w:id="3686" w:name="_Hlk35576477"/>
      <w:ins w:id="3687" w:author="Author">
        <w:r w:rsidRPr="00D036AB">
          <w:rPr>
            <w:highlight w:val="yellow"/>
          </w:rPr>
          <w:t>Limit APC Level</w:t>
        </w:r>
      </w:ins>
    </w:p>
    <w:bookmarkEnd w:id="3686"/>
    <w:p w14:paraId="215B41FC" w14:textId="77777777" w:rsidR="004B6543" w:rsidRPr="00D036AB" w:rsidRDefault="004B6543" w:rsidP="004B6543">
      <w:pPr>
        <w:pStyle w:val="Heading4"/>
        <w:rPr>
          <w:ins w:id="3688" w:author="Author"/>
          <w:highlight w:val="yellow"/>
        </w:rPr>
      </w:pPr>
      <w:ins w:id="3689" w:author="Author">
        <w:r w:rsidRPr="00D036AB">
          <w:rPr>
            <w:highlight w:val="yellow"/>
          </w:rPr>
          <w:tab/>
          <w:t>Service Description</w:t>
        </w:r>
      </w:ins>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B15E2C" w14:paraId="4647DD68" w14:textId="77777777" w:rsidTr="0088708F">
        <w:trPr>
          <w:trHeight w:val="425"/>
          <w:ins w:id="3690" w:author="Author"/>
        </w:trPr>
        <w:tc>
          <w:tcPr>
            <w:tcW w:w="1501" w:type="pct"/>
            <w:vAlign w:val="center"/>
          </w:tcPr>
          <w:p w14:paraId="44FF28B4" w14:textId="77777777" w:rsidR="004B6543" w:rsidRPr="00D036AB" w:rsidRDefault="004B6543" w:rsidP="0088708F">
            <w:pPr>
              <w:spacing w:before="60" w:after="60"/>
              <w:contextualSpacing/>
              <w:jc w:val="left"/>
              <w:rPr>
                <w:ins w:id="3691" w:author="Author"/>
                <w:b/>
                <w:sz w:val="20"/>
                <w:szCs w:val="20"/>
                <w:highlight w:val="yellow"/>
              </w:rPr>
            </w:pPr>
            <w:ins w:id="3692" w:author="Author">
              <w:r w:rsidRPr="00D036AB">
                <w:rPr>
                  <w:b/>
                  <w:sz w:val="20"/>
                  <w:szCs w:val="20"/>
                  <w:highlight w:val="yellow"/>
                </w:rPr>
                <w:t xml:space="preserve">Service Request Name </w:t>
              </w:r>
            </w:ins>
          </w:p>
        </w:tc>
        <w:tc>
          <w:tcPr>
            <w:tcW w:w="3499" w:type="pct"/>
            <w:gridSpan w:val="2"/>
            <w:vAlign w:val="center"/>
          </w:tcPr>
          <w:p w14:paraId="0BC95829" w14:textId="3470FCE8" w:rsidR="004B6543" w:rsidRPr="00D036AB" w:rsidRDefault="00B464B3" w:rsidP="0088708F">
            <w:pPr>
              <w:numPr>
                <w:ilvl w:val="0"/>
                <w:numId w:val="55"/>
              </w:numPr>
              <w:spacing w:before="60" w:after="60"/>
              <w:ind w:left="0"/>
              <w:contextualSpacing/>
              <w:jc w:val="left"/>
              <w:rPr>
                <w:ins w:id="3693" w:author="Author"/>
                <w:sz w:val="20"/>
                <w:szCs w:val="20"/>
                <w:highlight w:val="yellow"/>
              </w:rPr>
            </w:pPr>
            <w:ins w:id="3694" w:author="Author">
              <w:r w:rsidRPr="00D036AB">
                <w:rPr>
                  <w:sz w:val="20"/>
                  <w:szCs w:val="20"/>
                  <w:highlight w:val="yellow"/>
                </w:rPr>
                <w:t>LimitAPCLevel</w:t>
              </w:r>
            </w:ins>
          </w:p>
        </w:tc>
      </w:tr>
      <w:tr w:rsidR="004B6543" w:rsidRPr="00B15E2C" w14:paraId="408A08BD" w14:textId="77777777" w:rsidTr="0088708F">
        <w:trPr>
          <w:trHeight w:val="425"/>
          <w:ins w:id="3695" w:author="Author"/>
        </w:trPr>
        <w:tc>
          <w:tcPr>
            <w:tcW w:w="1501" w:type="pct"/>
            <w:vAlign w:val="center"/>
          </w:tcPr>
          <w:p w14:paraId="4E05C7AE" w14:textId="77777777" w:rsidR="004B6543" w:rsidRPr="00D036AB" w:rsidRDefault="004B6543" w:rsidP="0088708F">
            <w:pPr>
              <w:spacing w:before="60" w:after="60"/>
              <w:contextualSpacing/>
              <w:jc w:val="left"/>
              <w:rPr>
                <w:ins w:id="3696" w:author="Author"/>
                <w:b/>
                <w:sz w:val="20"/>
                <w:szCs w:val="20"/>
                <w:highlight w:val="yellow"/>
              </w:rPr>
            </w:pPr>
            <w:ins w:id="3697" w:author="Author">
              <w:r w:rsidRPr="00D036AB">
                <w:rPr>
                  <w:b/>
                  <w:sz w:val="20"/>
                  <w:szCs w:val="20"/>
                  <w:highlight w:val="yellow"/>
                </w:rPr>
                <w:t>Service Reference</w:t>
              </w:r>
            </w:ins>
          </w:p>
        </w:tc>
        <w:tc>
          <w:tcPr>
            <w:tcW w:w="3499" w:type="pct"/>
            <w:gridSpan w:val="2"/>
            <w:vAlign w:val="center"/>
          </w:tcPr>
          <w:p w14:paraId="4ECA4370" w14:textId="62DFF953" w:rsidR="004B6543" w:rsidRPr="00D036AB" w:rsidRDefault="00B464B3" w:rsidP="0088708F">
            <w:pPr>
              <w:numPr>
                <w:ilvl w:val="0"/>
                <w:numId w:val="55"/>
              </w:numPr>
              <w:spacing w:before="60" w:after="60"/>
              <w:ind w:left="0"/>
              <w:contextualSpacing/>
              <w:jc w:val="left"/>
              <w:rPr>
                <w:ins w:id="3698" w:author="Author"/>
                <w:sz w:val="20"/>
                <w:szCs w:val="20"/>
                <w:highlight w:val="yellow"/>
              </w:rPr>
            </w:pPr>
            <w:ins w:id="3699" w:author="Author">
              <w:r w:rsidRPr="00D036AB">
                <w:rPr>
                  <w:sz w:val="20"/>
                  <w:szCs w:val="20"/>
                  <w:highlight w:val="yellow"/>
                </w:rPr>
                <w:t>7.16</w:t>
              </w:r>
            </w:ins>
          </w:p>
        </w:tc>
      </w:tr>
      <w:tr w:rsidR="004B6543" w:rsidRPr="00B15E2C" w14:paraId="7F992C65" w14:textId="77777777" w:rsidTr="0088708F">
        <w:trPr>
          <w:trHeight w:val="425"/>
          <w:ins w:id="3700" w:author="Author"/>
        </w:trPr>
        <w:tc>
          <w:tcPr>
            <w:tcW w:w="1501" w:type="pct"/>
            <w:vAlign w:val="center"/>
          </w:tcPr>
          <w:p w14:paraId="0A7E0777" w14:textId="77777777" w:rsidR="004B6543" w:rsidRPr="00D036AB" w:rsidRDefault="004B6543" w:rsidP="0088708F">
            <w:pPr>
              <w:spacing w:before="60" w:after="60"/>
              <w:contextualSpacing/>
              <w:jc w:val="left"/>
              <w:rPr>
                <w:ins w:id="3701" w:author="Author"/>
                <w:b/>
                <w:sz w:val="20"/>
                <w:szCs w:val="20"/>
                <w:highlight w:val="yellow"/>
              </w:rPr>
            </w:pPr>
            <w:ins w:id="3702" w:author="Author">
              <w:r w:rsidRPr="00D036AB">
                <w:rPr>
                  <w:b/>
                  <w:sz w:val="20"/>
                  <w:szCs w:val="20"/>
                  <w:highlight w:val="yellow"/>
                </w:rPr>
                <w:t>Service Reference Variant</w:t>
              </w:r>
            </w:ins>
          </w:p>
        </w:tc>
        <w:tc>
          <w:tcPr>
            <w:tcW w:w="3499" w:type="pct"/>
            <w:gridSpan w:val="2"/>
            <w:vAlign w:val="center"/>
          </w:tcPr>
          <w:p w14:paraId="1FF11AAD" w14:textId="40C9657F" w:rsidR="004B6543" w:rsidRPr="00D036AB" w:rsidRDefault="00B464B3" w:rsidP="0088708F">
            <w:pPr>
              <w:spacing w:before="60" w:after="60"/>
              <w:contextualSpacing/>
              <w:jc w:val="left"/>
              <w:rPr>
                <w:ins w:id="3703" w:author="Author"/>
                <w:sz w:val="20"/>
                <w:szCs w:val="20"/>
                <w:highlight w:val="yellow"/>
              </w:rPr>
            </w:pPr>
            <w:ins w:id="3704" w:author="Author">
              <w:r w:rsidRPr="00D036AB">
                <w:rPr>
                  <w:sz w:val="20"/>
                  <w:szCs w:val="20"/>
                  <w:highlight w:val="yellow"/>
                </w:rPr>
                <w:t>7.16</w:t>
              </w:r>
            </w:ins>
          </w:p>
        </w:tc>
      </w:tr>
      <w:tr w:rsidR="004B6543" w:rsidRPr="00B15E2C" w14:paraId="64A73586" w14:textId="77777777" w:rsidTr="0088708F">
        <w:trPr>
          <w:trHeight w:val="425"/>
          <w:ins w:id="3705" w:author="Author"/>
        </w:trPr>
        <w:tc>
          <w:tcPr>
            <w:tcW w:w="1501" w:type="pct"/>
            <w:vAlign w:val="center"/>
          </w:tcPr>
          <w:p w14:paraId="32491ED2" w14:textId="77777777" w:rsidR="004B6543" w:rsidRPr="00D036AB" w:rsidRDefault="004B6543" w:rsidP="0088708F">
            <w:pPr>
              <w:spacing w:before="60" w:after="60"/>
              <w:contextualSpacing/>
              <w:jc w:val="left"/>
              <w:rPr>
                <w:ins w:id="3706" w:author="Author"/>
                <w:b/>
                <w:sz w:val="20"/>
                <w:szCs w:val="20"/>
                <w:highlight w:val="yellow"/>
              </w:rPr>
            </w:pPr>
            <w:ins w:id="3707" w:author="Author">
              <w:r w:rsidRPr="00D036AB">
                <w:rPr>
                  <w:b/>
                  <w:sz w:val="20"/>
                  <w:szCs w:val="20"/>
                  <w:highlight w:val="yellow"/>
                </w:rPr>
                <w:t>Eligible Users</w:t>
              </w:r>
            </w:ins>
          </w:p>
        </w:tc>
        <w:tc>
          <w:tcPr>
            <w:tcW w:w="3499" w:type="pct"/>
            <w:gridSpan w:val="2"/>
            <w:vAlign w:val="center"/>
          </w:tcPr>
          <w:p w14:paraId="3A302925" w14:textId="7F1150C5" w:rsidR="004B6543" w:rsidRPr="00D036AB" w:rsidRDefault="00B464B3" w:rsidP="0088708F">
            <w:pPr>
              <w:spacing w:before="60" w:after="60"/>
              <w:contextualSpacing/>
              <w:jc w:val="left"/>
              <w:rPr>
                <w:ins w:id="3708" w:author="Author"/>
                <w:sz w:val="20"/>
                <w:szCs w:val="20"/>
                <w:highlight w:val="yellow"/>
              </w:rPr>
            </w:pPr>
            <w:ins w:id="3709" w:author="Author">
              <w:r w:rsidRPr="00D036AB">
                <w:rPr>
                  <w:sz w:val="20"/>
                  <w:szCs w:val="20"/>
                  <w:highlight w:val="yellow"/>
                </w:rPr>
                <w:t>None</w:t>
              </w:r>
              <w:r w:rsidR="00E75F5C" w:rsidRPr="00D036AB">
                <w:rPr>
                  <w:sz w:val="20"/>
                  <w:szCs w:val="20"/>
                  <w:highlight w:val="yellow"/>
                </w:rPr>
                <w:t xml:space="preserve"> (</w:t>
              </w:r>
              <w:r w:rsidR="007958EC" w:rsidRPr="00D036AB">
                <w:rPr>
                  <w:sz w:val="20"/>
                  <w:szCs w:val="20"/>
                  <w:highlight w:val="yellow"/>
                </w:rPr>
                <w:t xml:space="preserve">Any use of this Service Request </w:t>
              </w:r>
              <w:r w:rsidR="00E75F5C" w:rsidRPr="00D036AB">
                <w:rPr>
                  <w:sz w:val="20"/>
                  <w:szCs w:val="20"/>
                  <w:highlight w:val="yellow"/>
                </w:rPr>
                <w:t xml:space="preserve">will result in </w:t>
              </w:r>
              <w:r w:rsidR="007958EC" w:rsidRPr="00D036AB">
                <w:rPr>
                  <w:sz w:val="20"/>
                  <w:szCs w:val="20"/>
                  <w:highlight w:val="yellow"/>
                </w:rPr>
                <w:t xml:space="preserve">an </w:t>
              </w:r>
              <w:r w:rsidR="00E75F5C" w:rsidRPr="00D036AB">
                <w:rPr>
                  <w:sz w:val="20"/>
                  <w:szCs w:val="20"/>
                  <w:highlight w:val="yellow"/>
                </w:rPr>
                <w:t>E</w:t>
              </w:r>
              <w:r w:rsidR="00F6174E" w:rsidRPr="00D036AB">
                <w:rPr>
                  <w:sz w:val="20"/>
                  <w:szCs w:val="20"/>
                  <w:highlight w:val="yellow"/>
                </w:rPr>
                <w:t>2 error</w:t>
              </w:r>
              <w:r w:rsidR="00E75F5C" w:rsidRPr="00D036AB">
                <w:rPr>
                  <w:sz w:val="20"/>
                  <w:szCs w:val="20"/>
                  <w:highlight w:val="yellow"/>
                </w:rPr>
                <w:t>)</w:t>
              </w:r>
            </w:ins>
          </w:p>
        </w:tc>
      </w:tr>
      <w:tr w:rsidR="004B6543" w:rsidRPr="00B15E2C" w14:paraId="1CC1E245" w14:textId="77777777" w:rsidTr="0088708F">
        <w:trPr>
          <w:trHeight w:val="425"/>
          <w:ins w:id="3710" w:author="Author"/>
        </w:trPr>
        <w:tc>
          <w:tcPr>
            <w:tcW w:w="1501" w:type="pct"/>
            <w:vAlign w:val="center"/>
          </w:tcPr>
          <w:p w14:paraId="7DBD41A6" w14:textId="77777777" w:rsidR="004B6543" w:rsidRPr="00D036AB" w:rsidRDefault="004B6543" w:rsidP="0088708F">
            <w:pPr>
              <w:spacing w:before="60" w:after="60"/>
              <w:contextualSpacing/>
              <w:jc w:val="left"/>
              <w:rPr>
                <w:ins w:id="3711" w:author="Author"/>
                <w:b/>
                <w:sz w:val="20"/>
                <w:szCs w:val="20"/>
                <w:highlight w:val="yellow"/>
              </w:rPr>
            </w:pPr>
            <w:ins w:id="3712" w:author="Author">
              <w:r w:rsidRPr="00D036AB">
                <w:rPr>
                  <w:b/>
                  <w:sz w:val="20"/>
                  <w:szCs w:val="20"/>
                  <w:highlight w:val="yellow"/>
                </w:rPr>
                <w:t>Security Classification</w:t>
              </w:r>
            </w:ins>
          </w:p>
        </w:tc>
        <w:tc>
          <w:tcPr>
            <w:tcW w:w="3499" w:type="pct"/>
            <w:gridSpan w:val="2"/>
            <w:vAlign w:val="center"/>
          </w:tcPr>
          <w:p w14:paraId="608C73B1" w14:textId="77777777" w:rsidR="004B6543" w:rsidRPr="00D036AB" w:rsidRDefault="004B6543" w:rsidP="0088708F">
            <w:pPr>
              <w:spacing w:before="60" w:after="60"/>
              <w:contextualSpacing/>
              <w:rPr>
                <w:ins w:id="3713" w:author="Author"/>
                <w:sz w:val="20"/>
                <w:szCs w:val="20"/>
                <w:highlight w:val="yellow"/>
              </w:rPr>
            </w:pPr>
            <w:ins w:id="3714" w:author="Author">
              <w:r w:rsidRPr="00D036AB">
                <w:rPr>
                  <w:sz w:val="20"/>
                  <w:szCs w:val="20"/>
                  <w:highlight w:val="yellow"/>
                </w:rPr>
                <w:t>Critical</w:t>
              </w:r>
            </w:ins>
          </w:p>
          <w:p w14:paraId="073F26D8" w14:textId="77777777" w:rsidR="004B6543" w:rsidRPr="00D036AB" w:rsidRDefault="004B6543" w:rsidP="0088708F">
            <w:pPr>
              <w:spacing w:before="60" w:after="60"/>
              <w:contextualSpacing/>
              <w:jc w:val="left"/>
              <w:rPr>
                <w:ins w:id="3715" w:author="Author"/>
                <w:sz w:val="20"/>
                <w:szCs w:val="20"/>
                <w:highlight w:val="yellow"/>
              </w:rPr>
            </w:pPr>
          </w:p>
        </w:tc>
      </w:tr>
      <w:tr w:rsidR="004B6543" w:rsidRPr="00B15E2C" w14:paraId="107095B6" w14:textId="77777777" w:rsidTr="0088708F">
        <w:trPr>
          <w:trHeight w:val="425"/>
          <w:ins w:id="3716" w:author="Author"/>
        </w:trPr>
        <w:tc>
          <w:tcPr>
            <w:tcW w:w="1501" w:type="pct"/>
            <w:vAlign w:val="center"/>
          </w:tcPr>
          <w:p w14:paraId="55123493" w14:textId="77777777" w:rsidR="004B6543" w:rsidRPr="00D036AB" w:rsidRDefault="004B6543" w:rsidP="0088708F">
            <w:pPr>
              <w:spacing w:before="60" w:after="60"/>
              <w:contextualSpacing/>
              <w:jc w:val="left"/>
              <w:rPr>
                <w:ins w:id="3717" w:author="Author"/>
                <w:b/>
                <w:sz w:val="20"/>
                <w:szCs w:val="20"/>
                <w:highlight w:val="yellow"/>
              </w:rPr>
            </w:pPr>
            <w:ins w:id="3718" w:author="Author">
              <w:r w:rsidRPr="00D036AB">
                <w:rPr>
                  <w:b/>
                  <w:sz w:val="20"/>
                  <w:szCs w:val="20"/>
                  <w:highlight w:val="yellow"/>
                </w:rPr>
                <w:t xml:space="preserve">BusinessTargetID </w:t>
              </w:r>
            </w:ins>
          </w:p>
          <w:p w14:paraId="3677DE7E" w14:textId="77777777" w:rsidR="004B6543" w:rsidRPr="00D036AB" w:rsidRDefault="004B6543" w:rsidP="000B7959">
            <w:pPr>
              <w:numPr>
                <w:ilvl w:val="0"/>
                <w:numId w:val="191"/>
              </w:numPr>
              <w:spacing w:before="60" w:after="60"/>
              <w:contextualSpacing/>
              <w:jc w:val="left"/>
              <w:rPr>
                <w:ins w:id="3719" w:author="Author"/>
                <w:b/>
                <w:sz w:val="20"/>
                <w:szCs w:val="20"/>
                <w:highlight w:val="yellow"/>
              </w:rPr>
            </w:pPr>
            <w:ins w:id="3720" w:author="Author">
              <w:r w:rsidRPr="00D036AB">
                <w:rPr>
                  <w:b/>
                  <w:sz w:val="20"/>
                  <w:szCs w:val="20"/>
                  <w:highlight w:val="yellow"/>
                </w:rPr>
                <w:t>Device Type applicable to this request</w:t>
              </w:r>
            </w:ins>
          </w:p>
        </w:tc>
        <w:tc>
          <w:tcPr>
            <w:tcW w:w="3499" w:type="pct"/>
            <w:gridSpan w:val="2"/>
            <w:vAlign w:val="center"/>
          </w:tcPr>
          <w:p w14:paraId="2F9F619D" w14:textId="77777777" w:rsidR="004B6543" w:rsidRPr="00D036AB" w:rsidRDefault="004B6543" w:rsidP="0088708F">
            <w:pPr>
              <w:spacing w:before="60" w:after="60"/>
              <w:contextualSpacing/>
              <w:jc w:val="left"/>
              <w:rPr>
                <w:ins w:id="3721" w:author="Author"/>
                <w:sz w:val="20"/>
                <w:szCs w:val="20"/>
                <w:highlight w:val="yellow"/>
              </w:rPr>
            </w:pPr>
            <w:ins w:id="3722" w:author="Author">
              <w:r w:rsidRPr="00D036AB">
                <w:rPr>
                  <w:sz w:val="20"/>
                  <w:szCs w:val="20"/>
                  <w:highlight w:val="yellow"/>
                </w:rPr>
                <w:t>Electricity Smart Meter (ESME)</w:t>
              </w:r>
            </w:ins>
          </w:p>
        </w:tc>
      </w:tr>
      <w:tr w:rsidR="004B6543" w:rsidRPr="00B15E2C" w14:paraId="5BD92ADF" w14:textId="77777777" w:rsidTr="0088708F">
        <w:trPr>
          <w:trHeight w:val="425"/>
          <w:ins w:id="3723" w:author="Author"/>
        </w:trPr>
        <w:tc>
          <w:tcPr>
            <w:tcW w:w="1501" w:type="pct"/>
            <w:vAlign w:val="center"/>
          </w:tcPr>
          <w:p w14:paraId="4A2C1A25" w14:textId="77777777" w:rsidR="004B6543" w:rsidRPr="00D036AB" w:rsidRDefault="004B6543" w:rsidP="0088708F">
            <w:pPr>
              <w:spacing w:before="60" w:after="60"/>
              <w:contextualSpacing/>
              <w:jc w:val="left"/>
              <w:rPr>
                <w:ins w:id="3724" w:author="Author"/>
                <w:b/>
                <w:sz w:val="20"/>
                <w:szCs w:val="20"/>
                <w:highlight w:val="yellow"/>
              </w:rPr>
            </w:pPr>
            <w:ins w:id="3725" w:author="Author">
              <w:r w:rsidRPr="00D036AB">
                <w:rPr>
                  <w:b/>
                  <w:sz w:val="20"/>
                  <w:szCs w:val="20"/>
                  <w:highlight w:val="yellow"/>
                </w:rPr>
                <w:t>Can be future dated?</w:t>
              </w:r>
            </w:ins>
          </w:p>
        </w:tc>
        <w:tc>
          <w:tcPr>
            <w:tcW w:w="3499" w:type="pct"/>
            <w:gridSpan w:val="2"/>
            <w:vAlign w:val="center"/>
          </w:tcPr>
          <w:p w14:paraId="18F3CBAB" w14:textId="050DB182" w:rsidR="004B6543" w:rsidRPr="00D036AB" w:rsidRDefault="002E4D5A" w:rsidP="0088708F">
            <w:pPr>
              <w:spacing w:before="60" w:after="60"/>
              <w:contextualSpacing/>
              <w:jc w:val="left"/>
              <w:rPr>
                <w:ins w:id="3726" w:author="Author"/>
                <w:sz w:val="20"/>
                <w:szCs w:val="20"/>
                <w:highlight w:val="yellow"/>
              </w:rPr>
            </w:pPr>
            <w:ins w:id="3727" w:author="Author">
              <w:r w:rsidRPr="00D036AB">
                <w:rPr>
                  <w:sz w:val="20"/>
                  <w:szCs w:val="20"/>
                  <w:highlight w:val="yellow"/>
                </w:rPr>
                <w:t>No</w:t>
              </w:r>
            </w:ins>
          </w:p>
        </w:tc>
      </w:tr>
      <w:tr w:rsidR="004B6543" w:rsidRPr="00B15E2C" w14:paraId="64A2A248" w14:textId="77777777" w:rsidTr="0088708F">
        <w:trPr>
          <w:trHeight w:val="425"/>
          <w:ins w:id="3728" w:author="Author"/>
        </w:trPr>
        <w:tc>
          <w:tcPr>
            <w:tcW w:w="1501" w:type="pct"/>
            <w:vAlign w:val="center"/>
          </w:tcPr>
          <w:p w14:paraId="354E9F5A" w14:textId="77777777" w:rsidR="004B6543" w:rsidRPr="00D036AB" w:rsidRDefault="004B6543" w:rsidP="0088708F">
            <w:pPr>
              <w:spacing w:before="60" w:after="60"/>
              <w:contextualSpacing/>
              <w:jc w:val="left"/>
              <w:rPr>
                <w:ins w:id="3729" w:author="Author"/>
                <w:b/>
                <w:sz w:val="20"/>
                <w:szCs w:val="20"/>
                <w:highlight w:val="yellow"/>
              </w:rPr>
            </w:pPr>
            <w:ins w:id="3730" w:author="Author">
              <w:r w:rsidRPr="00D036AB">
                <w:rPr>
                  <w:b/>
                  <w:sz w:val="20"/>
                  <w:szCs w:val="20"/>
                  <w:highlight w:val="yellow"/>
                </w:rPr>
                <w:t>On Demand?</w:t>
              </w:r>
            </w:ins>
          </w:p>
        </w:tc>
        <w:tc>
          <w:tcPr>
            <w:tcW w:w="3499" w:type="pct"/>
            <w:gridSpan w:val="2"/>
            <w:vAlign w:val="center"/>
          </w:tcPr>
          <w:p w14:paraId="24442094" w14:textId="77777777" w:rsidR="004B6543" w:rsidRPr="00D036AB" w:rsidRDefault="004B6543" w:rsidP="0088708F">
            <w:pPr>
              <w:spacing w:before="60" w:after="60"/>
              <w:contextualSpacing/>
              <w:jc w:val="left"/>
              <w:rPr>
                <w:ins w:id="3731" w:author="Author"/>
                <w:sz w:val="20"/>
                <w:szCs w:val="20"/>
                <w:highlight w:val="yellow"/>
              </w:rPr>
            </w:pPr>
            <w:ins w:id="3732" w:author="Author">
              <w:r w:rsidRPr="00D036AB">
                <w:rPr>
                  <w:sz w:val="20"/>
                  <w:szCs w:val="20"/>
                  <w:highlight w:val="yellow"/>
                </w:rPr>
                <w:t>Yes</w:t>
              </w:r>
            </w:ins>
          </w:p>
        </w:tc>
      </w:tr>
      <w:tr w:rsidR="004B6543" w:rsidRPr="00B15E2C" w14:paraId="5EE25B3B" w14:textId="77777777" w:rsidTr="0088708F">
        <w:trPr>
          <w:trHeight w:val="425"/>
          <w:ins w:id="3733" w:author="Author"/>
        </w:trPr>
        <w:tc>
          <w:tcPr>
            <w:tcW w:w="1501" w:type="pct"/>
            <w:vAlign w:val="center"/>
          </w:tcPr>
          <w:p w14:paraId="4E38A029" w14:textId="77777777" w:rsidR="004B6543" w:rsidRPr="00D036AB" w:rsidRDefault="004B6543" w:rsidP="0088708F">
            <w:pPr>
              <w:spacing w:before="60" w:after="60"/>
              <w:contextualSpacing/>
              <w:jc w:val="left"/>
              <w:rPr>
                <w:ins w:id="3734" w:author="Author"/>
                <w:b/>
                <w:sz w:val="20"/>
                <w:szCs w:val="20"/>
                <w:highlight w:val="yellow"/>
              </w:rPr>
            </w:pPr>
            <w:ins w:id="3735" w:author="Author">
              <w:r w:rsidRPr="00D036AB">
                <w:rPr>
                  <w:b/>
                  <w:sz w:val="20"/>
                  <w:szCs w:val="20"/>
                  <w:highlight w:val="yellow"/>
                </w:rPr>
                <w:t>Capable of being DCC Scheduled?</w:t>
              </w:r>
            </w:ins>
          </w:p>
        </w:tc>
        <w:tc>
          <w:tcPr>
            <w:tcW w:w="3499" w:type="pct"/>
            <w:gridSpan w:val="2"/>
            <w:vAlign w:val="center"/>
          </w:tcPr>
          <w:p w14:paraId="6D653655" w14:textId="77777777" w:rsidR="004B6543" w:rsidRPr="00D036AB" w:rsidRDefault="004B6543" w:rsidP="0088708F">
            <w:pPr>
              <w:spacing w:before="60" w:after="60"/>
              <w:contextualSpacing/>
              <w:jc w:val="left"/>
              <w:rPr>
                <w:ins w:id="3736" w:author="Author"/>
                <w:sz w:val="20"/>
                <w:szCs w:val="20"/>
                <w:highlight w:val="yellow"/>
              </w:rPr>
            </w:pPr>
            <w:ins w:id="3737" w:author="Author">
              <w:r w:rsidRPr="00D036AB">
                <w:rPr>
                  <w:sz w:val="20"/>
                  <w:szCs w:val="20"/>
                  <w:highlight w:val="yellow"/>
                </w:rPr>
                <w:t>No</w:t>
              </w:r>
            </w:ins>
          </w:p>
        </w:tc>
      </w:tr>
      <w:tr w:rsidR="004B6543" w:rsidRPr="00B15E2C" w14:paraId="2DAFD3AE" w14:textId="77777777" w:rsidTr="0088708F">
        <w:trPr>
          <w:trHeight w:val="425"/>
          <w:ins w:id="3738" w:author="Author"/>
        </w:trPr>
        <w:tc>
          <w:tcPr>
            <w:tcW w:w="1501" w:type="pct"/>
            <w:vAlign w:val="center"/>
          </w:tcPr>
          <w:p w14:paraId="2CD2C61E" w14:textId="77777777" w:rsidR="004B6543" w:rsidRPr="00D036AB" w:rsidRDefault="004B6543" w:rsidP="0088708F">
            <w:pPr>
              <w:spacing w:before="60" w:after="60"/>
              <w:contextualSpacing/>
              <w:jc w:val="left"/>
              <w:rPr>
                <w:ins w:id="3739" w:author="Author"/>
                <w:b/>
                <w:sz w:val="20"/>
                <w:szCs w:val="20"/>
                <w:highlight w:val="yellow"/>
              </w:rPr>
            </w:pPr>
            <w:ins w:id="3740" w:author="Author">
              <w:r w:rsidRPr="00D036AB">
                <w:rPr>
                  <w:b/>
                  <w:sz w:val="20"/>
                  <w:szCs w:val="20"/>
                  <w:highlight w:val="yellow"/>
                </w:rPr>
                <w:t>Command Variants applicable to this Request - (Only one populated)</w:t>
              </w:r>
            </w:ins>
          </w:p>
        </w:tc>
        <w:tc>
          <w:tcPr>
            <w:tcW w:w="3499" w:type="pct"/>
            <w:gridSpan w:val="2"/>
            <w:vAlign w:val="center"/>
          </w:tcPr>
          <w:p w14:paraId="2D074504" w14:textId="77777777" w:rsidR="004B6543" w:rsidRPr="00D036AB" w:rsidRDefault="004B6543" w:rsidP="0088708F">
            <w:pPr>
              <w:spacing w:before="60" w:after="60"/>
              <w:contextualSpacing/>
              <w:jc w:val="left"/>
              <w:rPr>
                <w:ins w:id="3741" w:author="Author"/>
                <w:sz w:val="20"/>
                <w:szCs w:val="20"/>
                <w:highlight w:val="yellow"/>
              </w:rPr>
            </w:pPr>
            <w:ins w:id="3742" w:author="Author">
              <w:r w:rsidRPr="00D036AB">
                <w:rPr>
                  <w:sz w:val="20"/>
                  <w:szCs w:val="20"/>
                  <w:highlight w:val="yellow"/>
                </w:rPr>
                <w:t>For Service Request</w:t>
              </w:r>
            </w:ins>
          </w:p>
          <w:p w14:paraId="0AEF754F" w14:textId="77777777" w:rsidR="004B6543" w:rsidRPr="00D036AB" w:rsidRDefault="004B6543" w:rsidP="0088708F">
            <w:pPr>
              <w:spacing w:before="60" w:after="60"/>
              <w:contextualSpacing/>
              <w:jc w:val="left"/>
              <w:rPr>
                <w:ins w:id="3743" w:author="Author"/>
                <w:bCs/>
                <w:sz w:val="20"/>
                <w:szCs w:val="20"/>
                <w:highlight w:val="yellow"/>
              </w:rPr>
            </w:pPr>
            <w:ins w:id="3744" w:author="Author">
              <w:r w:rsidRPr="00D036AB">
                <w:rPr>
                  <w:sz w:val="20"/>
                  <w:szCs w:val="20"/>
                  <w:highlight w:val="yellow"/>
                </w:rPr>
                <w:t>4 - Transform</w:t>
              </w:r>
            </w:ins>
          </w:p>
          <w:p w14:paraId="1F741CC9" w14:textId="77777777" w:rsidR="004B6543" w:rsidRPr="00D036AB" w:rsidRDefault="004B6543" w:rsidP="0088708F">
            <w:pPr>
              <w:spacing w:before="60" w:after="60"/>
              <w:contextualSpacing/>
              <w:jc w:val="left"/>
              <w:rPr>
                <w:ins w:id="3745" w:author="Author"/>
                <w:sz w:val="20"/>
                <w:szCs w:val="20"/>
                <w:highlight w:val="yellow"/>
              </w:rPr>
            </w:pPr>
          </w:p>
          <w:p w14:paraId="448110A1" w14:textId="77777777" w:rsidR="004B6543" w:rsidRPr="00D036AB" w:rsidRDefault="004B6543" w:rsidP="0088708F">
            <w:pPr>
              <w:spacing w:before="60" w:after="60"/>
              <w:contextualSpacing/>
              <w:jc w:val="left"/>
              <w:rPr>
                <w:ins w:id="3746" w:author="Author"/>
                <w:sz w:val="20"/>
                <w:szCs w:val="20"/>
                <w:highlight w:val="yellow"/>
              </w:rPr>
            </w:pPr>
            <w:ins w:id="3747" w:author="Author">
              <w:r w:rsidRPr="00D036AB">
                <w:rPr>
                  <w:sz w:val="20"/>
                  <w:szCs w:val="20"/>
                  <w:highlight w:val="yellow"/>
                </w:rPr>
                <w:t>For Signed Pre-Commands</w:t>
              </w:r>
            </w:ins>
          </w:p>
          <w:p w14:paraId="2667C083" w14:textId="77777777" w:rsidR="004B6543" w:rsidRPr="00D036AB" w:rsidRDefault="004B6543" w:rsidP="0088708F">
            <w:pPr>
              <w:spacing w:before="60" w:after="60"/>
              <w:contextualSpacing/>
              <w:jc w:val="left"/>
              <w:rPr>
                <w:ins w:id="3748" w:author="Author"/>
                <w:sz w:val="20"/>
                <w:szCs w:val="20"/>
                <w:highlight w:val="yellow"/>
              </w:rPr>
            </w:pPr>
            <w:ins w:id="3749" w:author="Author">
              <w:r w:rsidRPr="00D036AB">
                <w:rPr>
                  <w:sz w:val="20"/>
                  <w:szCs w:val="20"/>
                  <w:highlight w:val="yellow"/>
                </w:rPr>
                <w:t>5 - Send (Critical)</w:t>
              </w:r>
            </w:ins>
          </w:p>
          <w:p w14:paraId="75513B20" w14:textId="77777777" w:rsidR="004B6543" w:rsidRPr="00D036AB" w:rsidRDefault="004B6543" w:rsidP="0088708F">
            <w:pPr>
              <w:spacing w:before="60" w:after="60"/>
              <w:contextualSpacing/>
              <w:jc w:val="left"/>
              <w:rPr>
                <w:ins w:id="3750" w:author="Author"/>
                <w:bCs/>
                <w:sz w:val="20"/>
                <w:szCs w:val="20"/>
                <w:highlight w:val="yellow"/>
              </w:rPr>
            </w:pPr>
            <w:ins w:id="3751" w:author="Author">
              <w:r w:rsidRPr="00D036AB">
                <w:rPr>
                  <w:bCs/>
                  <w:sz w:val="20"/>
                  <w:szCs w:val="20"/>
                  <w:highlight w:val="yellow"/>
                </w:rPr>
                <w:t>6 - Return for local delivery (Critical)</w:t>
              </w:r>
            </w:ins>
          </w:p>
          <w:p w14:paraId="48563D26" w14:textId="77777777" w:rsidR="004B6543" w:rsidRPr="00D036AB" w:rsidRDefault="004B6543" w:rsidP="0088708F">
            <w:pPr>
              <w:spacing w:before="60" w:after="60"/>
              <w:contextualSpacing/>
              <w:jc w:val="left"/>
              <w:rPr>
                <w:ins w:id="3752" w:author="Author"/>
                <w:bCs/>
                <w:sz w:val="20"/>
                <w:szCs w:val="20"/>
                <w:highlight w:val="yellow"/>
              </w:rPr>
            </w:pPr>
            <w:ins w:id="3753" w:author="Author">
              <w:r w:rsidRPr="00D036AB">
                <w:rPr>
                  <w:bCs/>
                  <w:sz w:val="20"/>
                  <w:szCs w:val="20"/>
                  <w:highlight w:val="yellow"/>
                </w:rPr>
                <w:t>7 - Send and Return for local delivery (Critical)</w:t>
              </w:r>
            </w:ins>
          </w:p>
          <w:p w14:paraId="2F74C4D4" w14:textId="77777777" w:rsidR="004B6543" w:rsidRPr="00D036AB" w:rsidRDefault="004B6543" w:rsidP="0088708F">
            <w:pPr>
              <w:spacing w:before="60" w:after="60"/>
              <w:contextualSpacing/>
              <w:jc w:val="left"/>
              <w:rPr>
                <w:ins w:id="3754" w:author="Author"/>
                <w:bCs/>
                <w:sz w:val="20"/>
                <w:szCs w:val="20"/>
                <w:highlight w:val="yellow"/>
              </w:rPr>
            </w:pPr>
          </w:p>
        </w:tc>
      </w:tr>
      <w:tr w:rsidR="004B6543" w:rsidRPr="00B15E2C" w14:paraId="4A1FE41C" w14:textId="77777777" w:rsidTr="0088708F">
        <w:trPr>
          <w:trHeight w:val="425"/>
          <w:ins w:id="3755" w:author="Author"/>
        </w:trPr>
        <w:tc>
          <w:tcPr>
            <w:tcW w:w="1501" w:type="pct"/>
            <w:vAlign w:val="center"/>
          </w:tcPr>
          <w:p w14:paraId="4D588BCF" w14:textId="77777777" w:rsidR="004B6543" w:rsidRPr="00D036AB" w:rsidRDefault="004B6543" w:rsidP="0088708F">
            <w:pPr>
              <w:spacing w:before="60" w:after="60"/>
              <w:contextualSpacing/>
              <w:jc w:val="left"/>
              <w:rPr>
                <w:ins w:id="3756" w:author="Author"/>
                <w:b/>
                <w:sz w:val="20"/>
                <w:szCs w:val="20"/>
                <w:highlight w:val="yellow"/>
              </w:rPr>
            </w:pPr>
            <w:ins w:id="3757" w:author="Author">
              <w:r w:rsidRPr="00D036AB">
                <w:rPr>
                  <w:b/>
                  <w:sz w:val="20"/>
                  <w:szCs w:val="20"/>
                  <w:highlight w:val="yellow"/>
                </w:rPr>
                <w:t>Common Header Data Items</w:t>
              </w:r>
            </w:ins>
          </w:p>
        </w:tc>
        <w:tc>
          <w:tcPr>
            <w:tcW w:w="3499" w:type="pct"/>
            <w:gridSpan w:val="2"/>
            <w:vAlign w:val="center"/>
          </w:tcPr>
          <w:p w14:paraId="58F8569F" w14:textId="7871AE3D" w:rsidR="004B6543" w:rsidRPr="00D036AB" w:rsidRDefault="004B6543" w:rsidP="0088708F">
            <w:pPr>
              <w:spacing w:before="60" w:after="60"/>
              <w:contextualSpacing/>
              <w:jc w:val="left"/>
              <w:rPr>
                <w:ins w:id="3758" w:author="Author"/>
                <w:sz w:val="20"/>
                <w:szCs w:val="20"/>
                <w:highlight w:val="yellow"/>
              </w:rPr>
            </w:pPr>
            <w:ins w:id="3759"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_Ref401320318 \r \h </w:instrText>
              </w:r>
            </w:ins>
            <w:r w:rsidR="00B15E2C">
              <w:rPr>
                <w:sz w:val="20"/>
                <w:szCs w:val="20"/>
                <w:highlight w:val="yellow"/>
              </w:rPr>
              <w:instrText xml:space="preserve"> \* MERGEFORMAT </w:instrText>
            </w:r>
            <w:r w:rsidRPr="00D036AB">
              <w:rPr>
                <w:sz w:val="20"/>
                <w:szCs w:val="20"/>
                <w:highlight w:val="yellow"/>
              </w:rPr>
            </w:r>
            <w:ins w:id="3760" w:author="Author">
              <w:r w:rsidRPr="00D036AB">
                <w:rPr>
                  <w:sz w:val="20"/>
                  <w:szCs w:val="20"/>
                  <w:highlight w:val="yellow"/>
                </w:rPr>
                <w:fldChar w:fldCharType="separate"/>
              </w:r>
              <w:r w:rsidRPr="00D036AB">
                <w:rPr>
                  <w:sz w:val="20"/>
                  <w:szCs w:val="20"/>
                  <w:highlight w:val="yellow"/>
                </w:rPr>
                <w:t>3.4.1.1</w:t>
              </w:r>
              <w:r w:rsidRPr="00D036AB">
                <w:rPr>
                  <w:sz w:val="20"/>
                  <w:szCs w:val="20"/>
                  <w:highlight w:val="yellow"/>
                </w:rPr>
                <w:fldChar w:fldCharType="end"/>
              </w:r>
            </w:ins>
          </w:p>
        </w:tc>
      </w:tr>
      <w:tr w:rsidR="004B6543" w:rsidRPr="00B15E2C" w14:paraId="56FBD155" w14:textId="77777777" w:rsidTr="0088708F">
        <w:trPr>
          <w:trHeight w:val="425"/>
          <w:ins w:id="3761" w:author="Author"/>
        </w:trPr>
        <w:tc>
          <w:tcPr>
            <w:tcW w:w="1501" w:type="pct"/>
            <w:vAlign w:val="center"/>
          </w:tcPr>
          <w:p w14:paraId="447ED18D" w14:textId="77777777" w:rsidR="004B6543" w:rsidRPr="00D036AB" w:rsidRDefault="004B6543" w:rsidP="0088708F">
            <w:pPr>
              <w:spacing w:before="60" w:after="60"/>
              <w:contextualSpacing/>
              <w:jc w:val="left"/>
              <w:rPr>
                <w:ins w:id="3762" w:author="Author"/>
                <w:b/>
                <w:sz w:val="20"/>
                <w:szCs w:val="20"/>
                <w:highlight w:val="yellow"/>
              </w:rPr>
            </w:pPr>
            <w:ins w:id="3763" w:author="Author">
              <w:r w:rsidRPr="00D036AB">
                <w:rPr>
                  <w:b/>
                  <w:sz w:val="20"/>
                  <w:szCs w:val="20"/>
                  <w:highlight w:val="yellow"/>
                </w:rPr>
                <w:t>Data Items Specific to this Service Request</w:t>
              </w:r>
            </w:ins>
          </w:p>
        </w:tc>
        <w:tc>
          <w:tcPr>
            <w:tcW w:w="3499" w:type="pct"/>
            <w:gridSpan w:val="2"/>
            <w:vAlign w:val="center"/>
          </w:tcPr>
          <w:p w14:paraId="5039DDB9" w14:textId="77777777" w:rsidR="004B6543" w:rsidRPr="00D036AB" w:rsidRDefault="004B6543" w:rsidP="0088708F">
            <w:pPr>
              <w:spacing w:before="60" w:after="60"/>
              <w:contextualSpacing/>
              <w:jc w:val="left"/>
              <w:rPr>
                <w:ins w:id="3764" w:author="Author"/>
                <w:sz w:val="20"/>
                <w:szCs w:val="20"/>
                <w:highlight w:val="yellow"/>
              </w:rPr>
            </w:pPr>
            <w:ins w:id="3765" w:author="Author">
              <w:r w:rsidRPr="00D036AB">
                <w:rPr>
                  <w:sz w:val="20"/>
                  <w:szCs w:val="20"/>
                  <w:highlight w:val="yellow"/>
                </w:rPr>
                <w:t>See Specific Data Items Below</w:t>
              </w:r>
            </w:ins>
          </w:p>
        </w:tc>
      </w:tr>
      <w:tr w:rsidR="004B6543" w:rsidRPr="00B15E2C" w14:paraId="56CEBE7F" w14:textId="77777777" w:rsidTr="0088708F">
        <w:trPr>
          <w:trHeight w:val="425"/>
          <w:ins w:id="3766" w:author="Author"/>
        </w:trPr>
        <w:tc>
          <w:tcPr>
            <w:tcW w:w="1501" w:type="pct"/>
            <w:vAlign w:val="center"/>
          </w:tcPr>
          <w:p w14:paraId="159A7C87" w14:textId="77777777" w:rsidR="004B6543" w:rsidRPr="00D036AB" w:rsidRDefault="004B6543" w:rsidP="0088708F">
            <w:pPr>
              <w:spacing w:before="60" w:after="60"/>
              <w:contextualSpacing/>
              <w:jc w:val="left"/>
              <w:rPr>
                <w:ins w:id="3767" w:author="Author"/>
                <w:b/>
                <w:sz w:val="20"/>
                <w:szCs w:val="20"/>
                <w:highlight w:val="yellow"/>
              </w:rPr>
            </w:pPr>
            <w:ins w:id="3768" w:author="Author">
              <w:r w:rsidRPr="00D036AB">
                <w:rPr>
                  <w:b/>
                  <w:sz w:val="20"/>
                  <w:szCs w:val="20"/>
                  <w:highlight w:val="yellow"/>
                </w:rPr>
                <w:t>Possible responses from this Service Request</w:t>
              </w:r>
            </w:ins>
          </w:p>
        </w:tc>
        <w:tc>
          <w:tcPr>
            <w:tcW w:w="3499" w:type="pct"/>
            <w:gridSpan w:val="2"/>
            <w:vAlign w:val="center"/>
          </w:tcPr>
          <w:p w14:paraId="62A807EE" w14:textId="3C364934" w:rsidR="004B6543" w:rsidRPr="00D036AB" w:rsidRDefault="004B6543" w:rsidP="0088708F">
            <w:pPr>
              <w:spacing w:before="60" w:after="60"/>
              <w:contextualSpacing/>
              <w:jc w:val="left"/>
              <w:rPr>
                <w:ins w:id="3769" w:author="Author"/>
                <w:sz w:val="20"/>
                <w:szCs w:val="20"/>
                <w:highlight w:val="yellow"/>
              </w:rPr>
            </w:pPr>
            <w:ins w:id="3770" w:author="Author">
              <w:r w:rsidRPr="00D036AB">
                <w:rPr>
                  <w:sz w:val="20"/>
                  <w:szCs w:val="20"/>
                  <w:highlight w:val="yellow"/>
                </w:rPr>
                <w:t xml:space="preserve">These are the possible responses applicable to this Service Request. Please see clause </w:t>
              </w:r>
              <w:r w:rsidRPr="00D036AB">
                <w:rPr>
                  <w:sz w:val="20"/>
                  <w:szCs w:val="20"/>
                  <w:highlight w:val="yellow"/>
                </w:rPr>
                <w:fldChar w:fldCharType="begin"/>
              </w:r>
              <w:r w:rsidRPr="00D036AB">
                <w:rPr>
                  <w:sz w:val="20"/>
                  <w:szCs w:val="20"/>
                  <w:highlight w:val="yellow"/>
                </w:rPr>
                <w:instrText xml:space="preserve"> REF _Ref399414744 \r \h </w:instrText>
              </w:r>
            </w:ins>
            <w:r w:rsidR="00B15E2C">
              <w:rPr>
                <w:sz w:val="20"/>
                <w:szCs w:val="20"/>
                <w:highlight w:val="yellow"/>
              </w:rPr>
              <w:instrText xml:space="preserve"> \* MERGEFORMAT </w:instrText>
            </w:r>
            <w:r w:rsidRPr="00D036AB">
              <w:rPr>
                <w:sz w:val="20"/>
                <w:szCs w:val="20"/>
                <w:highlight w:val="yellow"/>
              </w:rPr>
            </w:r>
            <w:ins w:id="3771" w:author="Author">
              <w:r w:rsidRPr="00D036AB">
                <w:rPr>
                  <w:sz w:val="20"/>
                  <w:szCs w:val="20"/>
                  <w:highlight w:val="yellow"/>
                </w:rPr>
                <w:fldChar w:fldCharType="separate"/>
              </w:r>
              <w:r w:rsidRPr="00D036AB">
                <w:rPr>
                  <w:sz w:val="20"/>
                  <w:szCs w:val="20"/>
                  <w:highlight w:val="yellow"/>
                </w:rPr>
                <w:t>3.5</w:t>
              </w:r>
              <w:r w:rsidRPr="00D036AB">
                <w:rPr>
                  <w:sz w:val="20"/>
                  <w:szCs w:val="20"/>
                  <w:highlight w:val="yellow"/>
                </w:rPr>
                <w:fldChar w:fldCharType="end"/>
              </w:r>
              <w:r w:rsidRPr="00D036AB">
                <w:rPr>
                  <w:sz w:val="20"/>
                  <w:szCs w:val="20"/>
                  <w:highlight w:val="yellow"/>
                </w:rPr>
                <w:t xml:space="preserve"> for more details on processing patterns</w:t>
              </w:r>
            </w:ins>
          </w:p>
          <w:p w14:paraId="63451AD6" w14:textId="77777777" w:rsidR="004B6543" w:rsidRPr="00D036AB" w:rsidRDefault="004B6543" w:rsidP="0088708F">
            <w:pPr>
              <w:numPr>
                <w:ilvl w:val="0"/>
                <w:numId w:val="124"/>
              </w:numPr>
              <w:spacing w:before="60" w:after="60"/>
              <w:contextualSpacing/>
              <w:jc w:val="left"/>
              <w:rPr>
                <w:ins w:id="3772" w:author="Author"/>
                <w:sz w:val="20"/>
                <w:szCs w:val="20"/>
                <w:highlight w:val="yellow"/>
              </w:rPr>
            </w:pPr>
            <w:ins w:id="3773" w:author="Author">
              <w:r w:rsidRPr="00D036AB">
                <w:rPr>
                  <w:sz w:val="20"/>
                  <w:szCs w:val="20"/>
                  <w:highlight w:val="yellow"/>
                </w:rPr>
                <w:t>Acknowledgement</w:t>
              </w:r>
            </w:ins>
          </w:p>
          <w:p w14:paraId="6D237ABA" w14:textId="77777777" w:rsidR="004B6543" w:rsidRPr="00D036AB" w:rsidRDefault="004B6543" w:rsidP="0088708F">
            <w:pPr>
              <w:pStyle w:val="ListParagraph"/>
              <w:numPr>
                <w:ilvl w:val="0"/>
                <w:numId w:val="124"/>
              </w:numPr>
              <w:rPr>
                <w:ins w:id="3774" w:author="Author"/>
                <w:sz w:val="20"/>
                <w:szCs w:val="20"/>
                <w:highlight w:val="yellow"/>
              </w:rPr>
            </w:pPr>
            <w:ins w:id="3775" w:author="Author">
              <w:r w:rsidRPr="00D036AB">
                <w:rPr>
                  <w:sz w:val="20"/>
                  <w:szCs w:val="20"/>
                  <w:highlight w:val="yellow"/>
                </w:rPr>
                <w:t>Response to Transform Request - PreCommand Format</w:t>
              </w:r>
            </w:ins>
          </w:p>
          <w:p w14:paraId="05281C7F" w14:textId="77777777" w:rsidR="004B6543" w:rsidRPr="00D036AB" w:rsidRDefault="004B6543" w:rsidP="0088708F">
            <w:pPr>
              <w:numPr>
                <w:ilvl w:val="0"/>
                <w:numId w:val="124"/>
              </w:numPr>
              <w:spacing w:before="60" w:after="60"/>
              <w:contextualSpacing/>
              <w:jc w:val="left"/>
              <w:rPr>
                <w:ins w:id="3776" w:author="Author"/>
                <w:sz w:val="20"/>
                <w:szCs w:val="20"/>
                <w:highlight w:val="yellow"/>
              </w:rPr>
            </w:pPr>
            <w:ins w:id="3777" w:author="Author">
              <w:r w:rsidRPr="00D036AB">
                <w:rPr>
                  <w:sz w:val="20"/>
                  <w:szCs w:val="20"/>
                  <w:highlight w:val="yellow"/>
                </w:rPr>
                <w:t>Service Response from Device – GBCSPayload</w:t>
              </w:r>
            </w:ins>
          </w:p>
          <w:p w14:paraId="39C23642" w14:textId="77777777" w:rsidR="004B6543" w:rsidRPr="00D036AB" w:rsidRDefault="004B6543" w:rsidP="0088708F">
            <w:pPr>
              <w:pStyle w:val="ListParagraph"/>
              <w:numPr>
                <w:ilvl w:val="0"/>
                <w:numId w:val="124"/>
              </w:numPr>
              <w:rPr>
                <w:ins w:id="3778" w:author="Author"/>
                <w:sz w:val="20"/>
                <w:szCs w:val="20"/>
                <w:highlight w:val="yellow"/>
              </w:rPr>
            </w:pPr>
            <w:ins w:id="3779" w:author="Author">
              <w:r w:rsidRPr="00D036AB">
                <w:rPr>
                  <w:sz w:val="20"/>
                  <w:szCs w:val="20"/>
                  <w:highlight w:val="yellow"/>
                </w:rPr>
                <w:t>Response to a Command for Local Delivery Request - LocalCommand Format</w:t>
              </w:r>
            </w:ins>
          </w:p>
          <w:p w14:paraId="6AA854EB" w14:textId="77777777" w:rsidR="004B6543" w:rsidRPr="00D036AB" w:rsidRDefault="004B6543" w:rsidP="0088708F">
            <w:pPr>
              <w:spacing w:before="60" w:after="60"/>
              <w:contextualSpacing/>
              <w:jc w:val="left"/>
              <w:rPr>
                <w:ins w:id="3780" w:author="Author"/>
                <w:sz w:val="20"/>
                <w:szCs w:val="20"/>
                <w:highlight w:val="yellow"/>
              </w:rPr>
            </w:pPr>
            <w:ins w:id="3781" w:author="Author">
              <w:r w:rsidRPr="00D036AB">
                <w:rPr>
                  <w:sz w:val="20"/>
                  <w:szCs w:val="20"/>
                  <w:highlight w:val="yellow"/>
                </w:rPr>
                <w:t>Also see Response Section below for details specific to this request</w:t>
              </w:r>
            </w:ins>
          </w:p>
        </w:tc>
      </w:tr>
      <w:tr w:rsidR="004B6543" w:rsidRPr="00B15E2C" w14:paraId="098AF562" w14:textId="77777777" w:rsidTr="0088708F">
        <w:trPr>
          <w:trHeight w:val="425"/>
          <w:ins w:id="3782" w:author="Author"/>
        </w:trPr>
        <w:tc>
          <w:tcPr>
            <w:tcW w:w="1501" w:type="pct"/>
            <w:vAlign w:val="center"/>
          </w:tcPr>
          <w:p w14:paraId="546EE308" w14:textId="77777777" w:rsidR="004B6543" w:rsidRPr="00D036AB" w:rsidRDefault="004B6543" w:rsidP="0088708F">
            <w:pPr>
              <w:spacing w:before="60" w:after="60"/>
              <w:contextualSpacing/>
              <w:jc w:val="left"/>
              <w:rPr>
                <w:ins w:id="3783" w:author="Author"/>
                <w:b/>
                <w:sz w:val="20"/>
                <w:szCs w:val="20"/>
                <w:highlight w:val="yellow"/>
              </w:rPr>
            </w:pPr>
            <w:ins w:id="3784" w:author="Author">
              <w:r w:rsidRPr="00D036AB">
                <w:rPr>
                  <w:b/>
                  <w:sz w:val="20"/>
                  <w:szCs w:val="20"/>
                  <w:highlight w:val="yellow"/>
                </w:rPr>
                <w:t>Response Codes possible from this Service Request</w:t>
              </w:r>
            </w:ins>
          </w:p>
        </w:tc>
        <w:tc>
          <w:tcPr>
            <w:tcW w:w="3499" w:type="pct"/>
            <w:gridSpan w:val="2"/>
            <w:vAlign w:val="center"/>
          </w:tcPr>
          <w:p w14:paraId="3D087C07" w14:textId="09A3313A" w:rsidR="004B6543" w:rsidRPr="00D036AB" w:rsidRDefault="004B6543" w:rsidP="0088708F">
            <w:pPr>
              <w:spacing w:before="60" w:after="60"/>
              <w:contextualSpacing/>
              <w:jc w:val="left"/>
              <w:rPr>
                <w:ins w:id="3785" w:author="Author"/>
                <w:sz w:val="20"/>
                <w:szCs w:val="20"/>
                <w:highlight w:val="yellow"/>
              </w:rPr>
            </w:pPr>
            <w:ins w:id="3786" w:author="Author">
              <w:r w:rsidRPr="00D036AB">
                <w:rPr>
                  <w:sz w:val="20"/>
                  <w:szCs w:val="20"/>
                  <w:highlight w:val="yellow"/>
                </w:rPr>
                <w:t xml:space="preserve">See clause </w:t>
              </w:r>
              <w:r w:rsidRPr="00D036AB">
                <w:rPr>
                  <w:sz w:val="20"/>
                  <w:szCs w:val="20"/>
                  <w:highlight w:val="yellow"/>
                </w:rPr>
                <w:fldChar w:fldCharType="begin"/>
              </w:r>
              <w:r w:rsidRPr="00D036AB">
                <w:rPr>
                  <w:sz w:val="20"/>
                  <w:szCs w:val="20"/>
                  <w:highlight w:val="yellow"/>
                </w:rPr>
                <w:instrText xml:space="preserve"> REF _Ref489856032 \r \h </w:instrText>
              </w:r>
            </w:ins>
            <w:r w:rsidR="00B15E2C">
              <w:rPr>
                <w:sz w:val="20"/>
                <w:szCs w:val="20"/>
                <w:highlight w:val="yellow"/>
              </w:rPr>
              <w:instrText xml:space="preserve"> \* MERGEFORMAT </w:instrText>
            </w:r>
            <w:r w:rsidRPr="00D036AB">
              <w:rPr>
                <w:sz w:val="20"/>
                <w:szCs w:val="20"/>
                <w:highlight w:val="yellow"/>
              </w:rPr>
            </w:r>
            <w:ins w:id="3787" w:author="Author">
              <w:r w:rsidRPr="00D036AB">
                <w:rPr>
                  <w:sz w:val="20"/>
                  <w:szCs w:val="20"/>
                  <w:highlight w:val="yellow"/>
                </w:rPr>
                <w:fldChar w:fldCharType="separate"/>
              </w:r>
              <w:r w:rsidRPr="00D036AB">
                <w:rPr>
                  <w:sz w:val="20"/>
                  <w:szCs w:val="20"/>
                  <w:highlight w:val="yellow"/>
                </w:rPr>
                <w:t>3.5.10</w:t>
              </w:r>
              <w:r w:rsidRPr="00D036AB">
                <w:rPr>
                  <w:sz w:val="20"/>
                  <w:szCs w:val="20"/>
                  <w:highlight w:val="yellow"/>
                </w:rPr>
                <w:fldChar w:fldCharType="end"/>
              </w:r>
              <w:r w:rsidRPr="00D036AB">
                <w:rPr>
                  <w:sz w:val="20"/>
                  <w:szCs w:val="20"/>
                  <w:highlight w:val="yellow"/>
                </w:rPr>
                <w:t xml:space="preserve"> for Common Response Codes</w:t>
              </w:r>
            </w:ins>
          </w:p>
        </w:tc>
      </w:tr>
      <w:tr w:rsidR="009F4A8D" w:rsidRPr="00B15E2C" w14:paraId="42358E45" w14:textId="77777777" w:rsidTr="00940790">
        <w:trPr>
          <w:trHeight w:val="319"/>
          <w:ins w:id="3788" w:author="Author"/>
        </w:trPr>
        <w:tc>
          <w:tcPr>
            <w:tcW w:w="1501" w:type="pct"/>
            <w:vAlign w:val="center"/>
          </w:tcPr>
          <w:p w14:paraId="61892F92" w14:textId="77777777" w:rsidR="009F4A8D" w:rsidRPr="00D036AB" w:rsidRDefault="009F4A8D" w:rsidP="00940790">
            <w:pPr>
              <w:spacing w:before="60" w:after="60"/>
              <w:contextualSpacing/>
              <w:jc w:val="left"/>
              <w:rPr>
                <w:ins w:id="3789" w:author="Author"/>
                <w:b/>
                <w:sz w:val="20"/>
                <w:szCs w:val="20"/>
                <w:highlight w:val="yellow"/>
              </w:rPr>
            </w:pPr>
            <w:ins w:id="3790" w:author="Author">
              <w:r w:rsidRPr="00D036AB">
                <w:rPr>
                  <w:b/>
                  <w:sz w:val="20"/>
                  <w:szCs w:val="20"/>
                  <w:highlight w:val="yellow"/>
                </w:rPr>
                <w:t>GBCS Cross Reference</w:t>
              </w:r>
            </w:ins>
          </w:p>
        </w:tc>
        <w:tc>
          <w:tcPr>
            <w:tcW w:w="1750" w:type="pct"/>
            <w:vAlign w:val="center"/>
          </w:tcPr>
          <w:p w14:paraId="66F2ECE5" w14:textId="77777777" w:rsidR="009F4A8D" w:rsidRPr="00D036AB" w:rsidRDefault="009F4A8D" w:rsidP="00940790">
            <w:pPr>
              <w:spacing w:before="60" w:after="60"/>
              <w:contextualSpacing/>
              <w:jc w:val="left"/>
              <w:rPr>
                <w:ins w:id="3791" w:author="Author"/>
                <w:sz w:val="20"/>
                <w:szCs w:val="20"/>
                <w:highlight w:val="yellow"/>
              </w:rPr>
            </w:pPr>
            <w:ins w:id="3792" w:author="Author">
              <w:r w:rsidRPr="00D036AB">
                <w:rPr>
                  <w:sz w:val="20"/>
                  <w:szCs w:val="20"/>
                  <w:highlight w:val="yellow"/>
                </w:rPr>
                <w:t xml:space="preserve">Electricity </w:t>
              </w:r>
            </w:ins>
          </w:p>
        </w:tc>
        <w:tc>
          <w:tcPr>
            <w:tcW w:w="1749" w:type="pct"/>
            <w:vAlign w:val="center"/>
          </w:tcPr>
          <w:p w14:paraId="10770CDF" w14:textId="77777777" w:rsidR="009F4A8D" w:rsidRPr="00D036AB" w:rsidRDefault="009F4A8D" w:rsidP="00940790">
            <w:pPr>
              <w:spacing w:before="60" w:after="60"/>
              <w:contextualSpacing/>
              <w:jc w:val="left"/>
              <w:rPr>
                <w:ins w:id="3793" w:author="Author"/>
                <w:sz w:val="20"/>
                <w:szCs w:val="20"/>
                <w:highlight w:val="yellow"/>
              </w:rPr>
            </w:pPr>
          </w:p>
        </w:tc>
      </w:tr>
      <w:tr w:rsidR="00EC250E" w:rsidRPr="00B15E2C" w14:paraId="23C83446" w14:textId="77777777" w:rsidTr="00940790">
        <w:trPr>
          <w:trHeight w:val="319"/>
          <w:ins w:id="3794" w:author="Author"/>
        </w:trPr>
        <w:tc>
          <w:tcPr>
            <w:tcW w:w="1501" w:type="pct"/>
            <w:vAlign w:val="center"/>
          </w:tcPr>
          <w:p w14:paraId="55ED6801" w14:textId="7D200A99" w:rsidR="00EC250E" w:rsidRPr="00D036AB" w:rsidRDefault="00EC250E" w:rsidP="00940790">
            <w:pPr>
              <w:spacing w:before="60" w:after="60"/>
              <w:contextualSpacing/>
              <w:jc w:val="left"/>
              <w:rPr>
                <w:ins w:id="3795" w:author="Author"/>
                <w:b/>
                <w:sz w:val="20"/>
                <w:szCs w:val="20"/>
                <w:highlight w:val="yellow"/>
              </w:rPr>
            </w:pPr>
            <w:ins w:id="3796" w:author="Author">
              <w:r w:rsidRPr="00D036AB">
                <w:rPr>
                  <w:b/>
                  <w:sz w:val="20"/>
                  <w:szCs w:val="20"/>
                  <w:highlight w:val="yellow"/>
                </w:rPr>
                <w:t>GBCS version earlier than v4.0</w:t>
              </w:r>
            </w:ins>
          </w:p>
        </w:tc>
        <w:tc>
          <w:tcPr>
            <w:tcW w:w="1750" w:type="pct"/>
            <w:vAlign w:val="center"/>
          </w:tcPr>
          <w:p w14:paraId="0FBBD6E4" w14:textId="6D090AF0" w:rsidR="00EC250E" w:rsidRPr="00D036AB" w:rsidRDefault="00EC250E" w:rsidP="00940790">
            <w:pPr>
              <w:spacing w:before="60" w:after="60"/>
              <w:contextualSpacing/>
              <w:jc w:val="left"/>
              <w:rPr>
                <w:ins w:id="3797" w:author="Author"/>
                <w:sz w:val="20"/>
                <w:szCs w:val="20"/>
                <w:highlight w:val="yellow"/>
              </w:rPr>
            </w:pPr>
            <w:ins w:id="3798" w:author="Author">
              <w:r w:rsidRPr="00D036AB">
                <w:rPr>
                  <w:sz w:val="20"/>
                  <w:szCs w:val="20"/>
                  <w:highlight w:val="yellow"/>
                </w:rPr>
                <w:t>N/A – feature not supported by Device</w:t>
              </w:r>
            </w:ins>
          </w:p>
        </w:tc>
        <w:tc>
          <w:tcPr>
            <w:tcW w:w="1749" w:type="pct"/>
            <w:vAlign w:val="center"/>
          </w:tcPr>
          <w:p w14:paraId="342FAB37" w14:textId="77777777" w:rsidR="00EC250E" w:rsidRPr="00D036AB" w:rsidRDefault="00EC250E" w:rsidP="00940790">
            <w:pPr>
              <w:spacing w:before="60" w:after="60"/>
              <w:contextualSpacing/>
              <w:jc w:val="left"/>
              <w:rPr>
                <w:ins w:id="3799" w:author="Author"/>
                <w:sz w:val="20"/>
                <w:szCs w:val="20"/>
                <w:highlight w:val="yellow"/>
              </w:rPr>
            </w:pPr>
          </w:p>
        </w:tc>
      </w:tr>
      <w:tr w:rsidR="00EC250E" w:rsidRPr="00B15E2C" w14:paraId="2EB0A6BD" w14:textId="77777777" w:rsidTr="00940790">
        <w:trPr>
          <w:trHeight w:val="319"/>
          <w:ins w:id="3800" w:author="Author"/>
        </w:trPr>
        <w:tc>
          <w:tcPr>
            <w:tcW w:w="1501" w:type="pct"/>
            <w:vAlign w:val="center"/>
          </w:tcPr>
          <w:p w14:paraId="637DEEF6" w14:textId="1FE73100" w:rsidR="00EC250E" w:rsidRPr="00D036AB" w:rsidRDefault="00EC250E" w:rsidP="00940790">
            <w:pPr>
              <w:spacing w:before="60" w:after="60"/>
              <w:contextualSpacing/>
              <w:jc w:val="left"/>
              <w:rPr>
                <w:ins w:id="3801" w:author="Author"/>
                <w:b/>
                <w:sz w:val="20"/>
                <w:szCs w:val="20"/>
                <w:highlight w:val="yellow"/>
              </w:rPr>
            </w:pPr>
            <w:ins w:id="3802" w:author="Author">
              <w:r w:rsidRPr="00D036AB">
                <w:rPr>
                  <w:b/>
                  <w:sz w:val="20"/>
                  <w:szCs w:val="20"/>
                  <w:highlight w:val="yellow"/>
                </w:rPr>
                <w:lastRenderedPageBreak/>
                <w:t>GBCS v4.0 MessageCode</w:t>
              </w:r>
            </w:ins>
          </w:p>
        </w:tc>
        <w:tc>
          <w:tcPr>
            <w:tcW w:w="1750" w:type="pct"/>
            <w:vAlign w:val="center"/>
          </w:tcPr>
          <w:p w14:paraId="71452FD3" w14:textId="5772E99E" w:rsidR="00EC250E" w:rsidRPr="00D036AB" w:rsidRDefault="00EC250E" w:rsidP="00940790">
            <w:pPr>
              <w:spacing w:before="60" w:after="60"/>
              <w:contextualSpacing/>
              <w:jc w:val="left"/>
              <w:rPr>
                <w:ins w:id="3803" w:author="Author"/>
                <w:sz w:val="20"/>
                <w:szCs w:val="20"/>
                <w:highlight w:val="yellow"/>
              </w:rPr>
            </w:pPr>
            <w:ins w:id="3804" w:author="Author">
              <w:r w:rsidRPr="00D036AB">
                <w:rPr>
                  <w:sz w:val="20"/>
                  <w:szCs w:val="20"/>
                  <w:highlight w:val="yellow"/>
                </w:rPr>
                <w:t>0x011F</w:t>
              </w:r>
            </w:ins>
          </w:p>
        </w:tc>
        <w:tc>
          <w:tcPr>
            <w:tcW w:w="1749" w:type="pct"/>
            <w:vAlign w:val="center"/>
          </w:tcPr>
          <w:p w14:paraId="0648B767" w14:textId="77777777" w:rsidR="00EC250E" w:rsidRPr="00D036AB" w:rsidRDefault="00EC250E" w:rsidP="00940790">
            <w:pPr>
              <w:spacing w:before="60" w:after="60"/>
              <w:contextualSpacing/>
              <w:jc w:val="left"/>
              <w:rPr>
                <w:ins w:id="3805" w:author="Author"/>
                <w:sz w:val="20"/>
                <w:szCs w:val="20"/>
                <w:highlight w:val="yellow"/>
              </w:rPr>
            </w:pPr>
          </w:p>
        </w:tc>
      </w:tr>
      <w:tr w:rsidR="00EC250E" w:rsidRPr="00B15E2C" w14:paraId="67D7B245" w14:textId="77777777" w:rsidTr="00940790">
        <w:trPr>
          <w:trHeight w:val="319"/>
          <w:ins w:id="3806" w:author="Author"/>
        </w:trPr>
        <w:tc>
          <w:tcPr>
            <w:tcW w:w="1501" w:type="pct"/>
            <w:vAlign w:val="center"/>
          </w:tcPr>
          <w:p w14:paraId="184AE1CA" w14:textId="49DA7E46" w:rsidR="00EC250E" w:rsidRPr="00D036AB" w:rsidRDefault="00EC250E" w:rsidP="00940790">
            <w:pPr>
              <w:spacing w:before="60" w:after="60"/>
              <w:contextualSpacing/>
              <w:jc w:val="left"/>
              <w:rPr>
                <w:ins w:id="3807" w:author="Author"/>
                <w:b/>
                <w:sz w:val="20"/>
                <w:szCs w:val="20"/>
                <w:highlight w:val="yellow"/>
              </w:rPr>
            </w:pPr>
            <w:ins w:id="3808" w:author="Author">
              <w:r w:rsidRPr="00D036AB">
                <w:rPr>
                  <w:b/>
                  <w:sz w:val="20"/>
                  <w:szCs w:val="20"/>
                  <w:highlight w:val="yellow"/>
                </w:rPr>
                <w:t>GBCS v4.0 Use Case</w:t>
              </w:r>
            </w:ins>
          </w:p>
        </w:tc>
        <w:tc>
          <w:tcPr>
            <w:tcW w:w="1750" w:type="pct"/>
            <w:vAlign w:val="center"/>
          </w:tcPr>
          <w:p w14:paraId="0BC4C3CC" w14:textId="5F2DBA2E" w:rsidR="00EC250E" w:rsidRPr="00D036AB" w:rsidRDefault="00EC250E" w:rsidP="00940790">
            <w:pPr>
              <w:spacing w:before="60" w:after="60"/>
              <w:contextualSpacing/>
              <w:jc w:val="left"/>
              <w:rPr>
                <w:ins w:id="3809" w:author="Author"/>
                <w:sz w:val="20"/>
                <w:szCs w:val="20"/>
                <w:highlight w:val="yellow"/>
              </w:rPr>
            </w:pPr>
            <w:ins w:id="3810" w:author="Author">
              <w:r w:rsidRPr="00D036AB">
                <w:rPr>
                  <w:sz w:val="20"/>
                  <w:szCs w:val="20"/>
                  <w:highlight w:val="yellow"/>
                </w:rPr>
                <w:t>ECS47e</w:t>
              </w:r>
            </w:ins>
          </w:p>
        </w:tc>
        <w:tc>
          <w:tcPr>
            <w:tcW w:w="1749" w:type="pct"/>
            <w:vAlign w:val="center"/>
          </w:tcPr>
          <w:p w14:paraId="1698328B" w14:textId="77777777" w:rsidR="00EC250E" w:rsidRPr="00D036AB" w:rsidRDefault="00EC250E" w:rsidP="00940790">
            <w:pPr>
              <w:spacing w:before="60" w:after="60"/>
              <w:contextualSpacing/>
              <w:jc w:val="left"/>
              <w:rPr>
                <w:ins w:id="3811" w:author="Author"/>
                <w:sz w:val="20"/>
                <w:szCs w:val="20"/>
                <w:highlight w:val="yellow"/>
              </w:rPr>
            </w:pPr>
          </w:p>
        </w:tc>
      </w:tr>
    </w:tbl>
    <w:p w14:paraId="41EF654F" w14:textId="77777777" w:rsidR="004B6543" w:rsidRPr="00D036AB" w:rsidRDefault="004B6543" w:rsidP="004B6543">
      <w:pPr>
        <w:spacing w:after="200" w:line="276" w:lineRule="auto"/>
        <w:jc w:val="left"/>
        <w:rPr>
          <w:ins w:id="3812" w:author="Author"/>
          <w:rFonts w:asciiTheme="majorHAnsi" w:eastAsiaTheme="majorEastAsia" w:hAnsiTheme="majorHAnsi" w:cstheme="majorBidi"/>
          <w:b/>
          <w:bCs/>
          <w:i/>
          <w:iCs/>
          <w:highlight w:val="yellow"/>
        </w:rPr>
      </w:pPr>
    </w:p>
    <w:p w14:paraId="180E59D3" w14:textId="77777777" w:rsidR="004B6543" w:rsidRPr="00D036AB" w:rsidRDefault="004B6543" w:rsidP="004B6543">
      <w:pPr>
        <w:pStyle w:val="Heading4"/>
        <w:rPr>
          <w:ins w:id="3813" w:author="Author"/>
          <w:highlight w:val="yellow"/>
        </w:rPr>
      </w:pPr>
      <w:ins w:id="3814" w:author="Author">
        <w:r w:rsidRPr="00D036AB">
          <w:rPr>
            <w:highlight w:val="yellow"/>
          </w:rPr>
          <w:tab/>
          <w:t>Specific Data Items for this Request</w:t>
        </w:r>
      </w:ins>
    </w:p>
    <w:p w14:paraId="7998AA1F" w14:textId="09CC29FA" w:rsidR="004B6543" w:rsidRPr="00D036AB" w:rsidRDefault="00CF79FE" w:rsidP="004B6543">
      <w:pPr>
        <w:rPr>
          <w:ins w:id="3815" w:author="Author"/>
          <w:highlight w:val="yellow"/>
        </w:rPr>
      </w:pPr>
      <w:ins w:id="3816" w:author="Author">
        <w:r w:rsidRPr="00D036AB">
          <w:rPr>
            <w:highlight w:val="yellow"/>
          </w:rPr>
          <w:t>LimitAPCLevel</w:t>
        </w:r>
        <w:r w:rsidRPr="00D036AB" w:rsidDel="003E2F41">
          <w:rPr>
            <w:highlight w:val="yellow"/>
          </w:rPr>
          <w:t xml:space="preserve"> </w:t>
        </w:r>
        <w:r w:rsidR="004B6543" w:rsidRPr="00D036AB">
          <w:rPr>
            <w:highlight w:val="yellow"/>
          </w:rPr>
          <w:t>Definition</w:t>
        </w:r>
      </w:ins>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B15E2C" w14:paraId="1A697439" w14:textId="77777777" w:rsidTr="001C0EE9">
        <w:trPr>
          <w:ins w:id="3817" w:author="Author"/>
        </w:trPr>
        <w:tc>
          <w:tcPr>
            <w:tcW w:w="941" w:type="pct"/>
          </w:tcPr>
          <w:p w14:paraId="70C3697C" w14:textId="77777777" w:rsidR="004B6543" w:rsidRPr="00D036AB" w:rsidRDefault="004B6543" w:rsidP="0088708F">
            <w:pPr>
              <w:jc w:val="left"/>
              <w:rPr>
                <w:ins w:id="3818" w:author="Author"/>
                <w:b/>
                <w:sz w:val="20"/>
                <w:szCs w:val="20"/>
                <w:highlight w:val="yellow"/>
              </w:rPr>
            </w:pPr>
            <w:ins w:id="3819" w:author="Author">
              <w:r w:rsidRPr="00D036AB">
                <w:rPr>
                  <w:b/>
                  <w:sz w:val="20"/>
                  <w:szCs w:val="20"/>
                  <w:highlight w:val="yellow"/>
                </w:rPr>
                <w:t>Data Item</w:t>
              </w:r>
            </w:ins>
          </w:p>
        </w:tc>
        <w:tc>
          <w:tcPr>
            <w:tcW w:w="1808" w:type="pct"/>
            <w:vAlign w:val="center"/>
          </w:tcPr>
          <w:p w14:paraId="13B2AE90" w14:textId="77777777" w:rsidR="004B6543" w:rsidRPr="00D036AB" w:rsidRDefault="004B6543" w:rsidP="0088708F">
            <w:pPr>
              <w:jc w:val="left"/>
              <w:rPr>
                <w:ins w:id="3820" w:author="Author"/>
                <w:b/>
                <w:sz w:val="20"/>
                <w:szCs w:val="20"/>
                <w:highlight w:val="yellow"/>
              </w:rPr>
            </w:pPr>
            <w:ins w:id="3821" w:author="Author">
              <w:r w:rsidRPr="00D036AB">
                <w:rPr>
                  <w:b/>
                  <w:sz w:val="20"/>
                  <w:szCs w:val="20"/>
                  <w:highlight w:val="yellow"/>
                </w:rPr>
                <w:t>Description / Valid Set</w:t>
              </w:r>
            </w:ins>
          </w:p>
        </w:tc>
        <w:tc>
          <w:tcPr>
            <w:tcW w:w="786" w:type="pct"/>
            <w:hideMark/>
          </w:tcPr>
          <w:p w14:paraId="48DF8F2C" w14:textId="77777777" w:rsidR="004B6543" w:rsidRPr="00D036AB" w:rsidRDefault="004B6543" w:rsidP="0088708F">
            <w:pPr>
              <w:jc w:val="left"/>
              <w:rPr>
                <w:ins w:id="3822" w:author="Author"/>
                <w:b/>
                <w:sz w:val="20"/>
                <w:szCs w:val="20"/>
                <w:highlight w:val="yellow"/>
              </w:rPr>
            </w:pPr>
            <w:ins w:id="3823" w:author="Author">
              <w:r w:rsidRPr="00D036AB">
                <w:rPr>
                  <w:b/>
                  <w:sz w:val="20"/>
                  <w:szCs w:val="20"/>
                  <w:highlight w:val="yellow"/>
                </w:rPr>
                <w:t>Type</w:t>
              </w:r>
            </w:ins>
          </w:p>
        </w:tc>
        <w:tc>
          <w:tcPr>
            <w:tcW w:w="630" w:type="pct"/>
            <w:hideMark/>
          </w:tcPr>
          <w:p w14:paraId="4384620D" w14:textId="77777777" w:rsidR="004B6543" w:rsidRPr="00D036AB" w:rsidRDefault="004B6543" w:rsidP="0088708F">
            <w:pPr>
              <w:jc w:val="left"/>
              <w:rPr>
                <w:ins w:id="3824" w:author="Author"/>
                <w:b/>
                <w:bCs/>
                <w:sz w:val="20"/>
                <w:szCs w:val="20"/>
                <w:highlight w:val="yellow"/>
                <w:vertAlign w:val="superscript"/>
              </w:rPr>
            </w:pPr>
            <w:ins w:id="3825" w:author="Author">
              <w:r w:rsidRPr="00D036AB">
                <w:rPr>
                  <w:b/>
                  <w:sz w:val="20"/>
                  <w:szCs w:val="20"/>
                  <w:highlight w:val="yellow"/>
                </w:rPr>
                <w:t>Mandatory</w:t>
              </w:r>
            </w:ins>
          </w:p>
        </w:tc>
        <w:tc>
          <w:tcPr>
            <w:tcW w:w="438" w:type="pct"/>
            <w:hideMark/>
          </w:tcPr>
          <w:p w14:paraId="48B2691C" w14:textId="77777777" w:rsidR="004B6543" w:rsidRPr="00D036AB" w:rsidRDefault="004B6543" w:rsidP="0088708F">
            <w:pPr>
              <w:jc w:val="left"/>
              <w:rPr>
                <w:ins w:id="3826" w:author="Author"/>
                <w:b/>
                <w:sz w:val="20"/>
                <w:szCs w:val="20"/>
                <w:highlight w:val="yellow"/>
              </w:rPr>
            </w:pPr>
            <w:ins w:id="3827" w:author="Author">
              <w:r w:rsidRPr="00D036AB">
                <w:rPr>
                  <w:b/>
                  <w:sz w:val="20"/>
                  <w:szCs w:val="20"/>
                  <w:highlight w:val="yellow"/>
                </w:rPr>
                <w:t>Default</w:t>
              </w:r>
            </w:ins>
          </w:p>
        </w:tc>
        <w:tc>
          <w:tcPr>
            <w:tcW w:w="397" w:type="pct"/>
          </w:tcPr>
          <w:p w14:paraId="7F772F95" w14:textId="77777777" w:rsidR="004B6543" w:rsidRPr="00D036AB" w:rsidRDefault="004B6543" w:rsidP="0088708F">
            <w:pPr>
              <w:jc w:val="left"/>
              <w:rPr>
                <w:ins w:id="3828" w:author="Author"/>
                <w:b/>
                <w:sz w:val="20"/>
                <w:szCs w:val="20"/>
                <w:highlight w:val="yellow"/>
              </w:rPr>
            </w:pPr>
            <w:ins w:id="3829" w:author="Author">
              <w:r w:rsidRPr="00D036AB">
                <w:rPr>
                  <w:b/>
                  <w:sz w:val="20"/>
                  <w:szCs w:val="20"/>
                  <w:highlight w:val="yellow"/>
                </w:rPr>
                <w:t>Units</w:t>
              </w:r>
            </w:ins>
          </w:p>
        </w:tc>
      </w:tr>
      <w:tr w:rsidR="00C20E16" w:rsidRPr="00B15E2C" w14:paraId="1F64D24E" w14:textId="77777777" w:rsidTr="001C0EE9">
        <w:tblPrEx>
          <w:tblCellMar>
            <w:left w:w="108" w:type="dxa"/>
            <w:right w:w="108" w:type="dxa"/>
          </w:tblCellMar>
          <w:tblLook w:val="04A0" w:firstRow="1" w:lastRow="0" w:firstColumn="1" w:lastColumn="0" w:noHBand="0" w:noVBand="1"/>
        </w:tblPrEx>
        <w:trPr>
          <w:ins w:id="3830" w:author="Author"/>
        </w:trPr>
        <w:tc>
          <w:tcPr>
            <w:tcW w:w="941" w:type="pct"/>
          </w:tcPr>
          <w:p w14:paraId="1600B14E" w14:textId="384A6F16" w:rsidR="00C20E16" w:rsidRPr="00D036AB" w:rsidRDefault="00C20E16" w:rsidP="00582A9B">
            <w:pPr>
              <w:keepNext/>
              <w:tabs>
                <w:tab w:val="left" w:pos="720"/>
              </w:tabs>
              <w:jc w:val="left"/>
              <w:rPr>
                <w:ins w:id="3831" w:author="Author"/>
                <w:sz w:val="20"/>
                <w:szCs w:val="20"/>
                <w:highlight w:val="yellow"/>
              </w:rPr>
            </w:pPr>
            <w:ins w:id="3832" w:author="Author">
              <w:r w:rsidRPr="00D036AB">
                <w:rPr>
                  <w:sz w:val="20"/>
                  <w:szCs w:val="20"/>
                  <w:highlight w:val="yellow"/>
                </w:rPr>
                <w:t>auxiliaryControllerN</w:t>
              </w:r>
            </w:ins>
          </w:p>
          <w:p w14:paraId="339EBF46" w14:textId="77777777" w:rsidR="00C20E16" w:rsidRPr="00D036AB" w:rsidRDefault="00C20E16" w:rsidP="00582A9B">
            <w:pPr>
              <w:keepNext/>
              <w:tabs>
                <w:tab w:val="left" w:pos="720"/>
              </w:tabs>
              <w:jc w:val="left"/>
              <w:rPr>
                <w:ins w:id="3833" w:author="Author"/>
                <w:sz w:val="20"/>
                <w:szCs w:val="20"/>
                <w:highlight w:val="yellow"/>
              </w:rPr>
            </w:pPr>
            <w:ins w:id="3834" w:author="Author">
              <w:r w:rsidRPr="00D036AB">
                <w:rPr>
                  <w:sz w:val="20"/>
                  <w:szCs w:val="20"/>
                  <w:highlight w:val="yellow"/>
                </w:rPr>
                <w:t>(attribute of SetAuxiliaryControllerState)</w:t>
              </w:r>
            </w:ins>
          </w:p>
        </w:tc>
        <w:tc>
          <w:tcPr>
            <w:tcW w:w="1808" w:type="pct"/>
          </w:tcPr>
          <w:p w14:paraId="6C1CB446" w14:textId="2A595DD5" w:rsidR="00C20E16" w:rsidRPr="00D036AB" w:rsidRDefault="00C20E16" w:rsidP="00582A9B">
            <w:pPr>
              <w:keepNext/>
              <w:spacing w:before="120"/>
              <w:jc w:val="left"/>
              <w:rPr>
                <w:ins w:id="3835" w:author="Author"/>
                <w:color w:val="000000"/>
                <w:sz w:val="20"/>
                <w:szCs w:val="20"/>
                <w:highlight w:val="yellow"/>
              </w:rPr>
            </w:pPr>
            <w:ins w:id="3836" w:author="Author">
              <w:r w:rsidRPr="00D036AB">
                <w:rPr>
                  <w:sz w:val="20"/>
                  <w:szCs w:val="20"/>
                  <w:highlight w:val="yellow"/>
                </w:rPr>
                <w:t>The value [n]  for  the Auxiliary Controller</w:t>
              </w:r>
              <w:r w:rsidR="00191C68" w:rsidRPr="00D036AB">
                <w:rPr>
                  <w:sz w:val="20"/>
                  <w:szCs w:val="20"/>
                  <w:highlight w:val="yellow"/>
                </w:rPr>
                <w:t>[n]</w:t>
              </w:r>
              <w:r w:rsidRPr="00D036AB">
                <w:rPr>
                  <w:sz w:val="20"/>
                  <w:szCs w:val="20"/>
                  <w:highlight w:val="yellow"/>
                </w:rPr>
                <w:t xml:space="preserve"> with its SMETS meaning.</w:t>
              </w:r>
              <w:r w:rsidRPr="00D036AB">
                <w:rPr>
                  <w:color w:val="000000"/>
                  <w:sz w:val="20"/>
                  <w:szCs w:val="20"/>
                  <w:highlight w:val="yellow"/>
                </w:rPr>
                <w:t xml:space="preserve"> </w:t>
              </w:r>
            </w:ins>
          </w:p>
          <w:p w14:paraId="243CC516" w14:textId="77777777" w:rsidR="00C20E16" w:rsidRPr="00D036AB" w:rsidRDefault="00C20E16" w:rsidP="00582A9B">
            <w:pPr>
              <w:keepNext/>
              <w:tabs>
                <w:tab w:val="left" w:pos="720"/>
              </w:tabs>
              <w:spacing w:before="120"/>
              <w:jc w:val="left"/>
              <w:rPr>
                <w:ins w:id="3837" w:author="Author"/>
                <w:sz w:val="20"/>
                <w:szCs w:val="20"/>
                <w:highlight w:val="yellow"/>
              </w:rPr>
            </w:pPr>
            <w:ins w:id="3838" w:author="Author">
              <w:r w:rsidRPr="00D036AB">
                <w:rPr>
                  <w:color w:val="000000"/>
                  <w:sz w:val="20"/>
                  <w:szCs w:val="20"/>
                  <w:highlight w:val="yellow"/>
                </w:rPr>
                <w:t>The identifier associated with the</w:t>
              </w:r>
              <w:r w:rsidRPr="00D036AB">
                <w:rPr>
                  <w:color w:val="000000" w:themeColor="text1"/>
                  <w:sz w:val="20"/>
                  <w:szCs w:val="20"/>
                  <w:highlight w:val="yellow"/>
                </w:rPr>
                <w:t xml:space="preserve"> Auxiliary Controller.</w:t>
              </w:r>
              <w:r w:rsidRPr="00D036AB" w:rsidDel="00626804">
                <w:rPr>
                  <w:sz w:val="20"/>
                  <w:szCs w:val="20"/>
                  <w:highlight w:val="yellow"/>
                </w:rPr>
                <w:t xml:space="preserve"> </w:t>
              </w:r>
            </w:ins>
          </w:p>
        </w:tc>
        <w:tc>
          <w:tcPr>
            <w:tcW w:w="786" w:type="pct"/>
          </w:tcPr>
          <w:p w14:paraId="4A61A6F2" w14:textId="77777777" w:rsidR="00C20E16" w:rsidRPr="00D036AB" w:rsidRDefault="00C20E16" w:rsidP="00582A9B">
            <w:pPr>
              <w:keepNext/>
              <w:tabs>
                <w:tab w:val="left" w:pos="720"/>
              </w:tabs>
              <w:jc w:val="left"/>
              <w:rPr>
                <w:ins w:id="3839" w:author="Author"/>
                <w:sz w:val="20"/>
                <w:szCs w:val="20"/>
                <w:highlight w:val="yellow"/>
              </w:rPr>
            </w:pPr>
            <w:ins w:id="3840" w:author="Author">
              <w:r w:rsidRPr="00D036AB">
                <w:rPr>
                  <w:sz w:val="20"/>
                  <w:szCs w:val="20"/>
                  <w:highlight w:val="yellow"/>
                </w:rPr>
                <w:t>sr:range_1_5</w:t>
              </w:r>
            </w:ins>
          </w:p>
          <w:p w14:paraId="1F4E7678" w14:textId="77777777" w:rsidR="00C20E16" w:rsidRPr="00D036AB" w:rsidRDefault="00C20E16" w:rsidP="00582A9B">
            <w:pPr>
              <w:keepNext/>
              <w:tabs>
                <w:tab w:val="left" w:pos="720"/>
              </w:tabs>
              <w:jc w:val="left"/>
              <w:rPr>
                <w:ins w:id="3841" w:author="Author"/>
                <w:sz w:val="20"/>
                <w:szCs w:val="20"/>
                <w:highlight w:val="yellow"/>
              </w:rPr>
            </w:pPr>
          </w:p>
          <w:p w14:paraId="2023AA4B" w14:textId="77777777" w:rsidR="00C20E16" w:rsidRPr="00D036AB" w:rsidRDefault="00C20E16" w:rsidP="00582A9B">
            <w:pPr>
              <w:keepNext/>
              <w:tabs>
                <w:tab w:val="left" w:pos="720"/>
              </w:tabs>
              <w:jc w:val="left"/>
              <w:rPr>
                <w:ins w:id="3842" w:author="Author"/>
                <w:sz w:val="20"/>
                <w:szCs w:val="20"/>
                <w:highlight w:val="yellow"/>
              </w:rPr>
            </w:pPr>
            <w:ins w:id="3843" w:author="Author">
              <w:r w:rsidRPr="00D036AB">
                <w:rPr>
                  <w:sz w:val="20"/>
                  <w:szCs w:val="20"/>
                  <w:highlight w:val="yellow"/>
                </w:rPr>
                <w:t xml:space="preserve">(Restriction of xs:positiveInteger </w:t>
              </w:r>
              <w:r w:rsidRPr="00D036AB">
                <w:rPr>
                  <w:sz w:val="20"/>
                  <w:szCs w:val="20"/>
                  <w:highlight w:val="yellow"/>
                </w:rPr>
                <w:br/>
                <w:t>minInclusive 1 maxInclusive 5)</w:t>
              </w:r>
            </w:ins>
          </w:p>
        </w:tc>
        <w:tc>
          <w:tcPr>
            <w:tcW w:w="630" w:type="pct"/>
          </w:tcPr>
          <w:p w14:paraId="1348CAC7" w14:textId="77777777" w:rsidR="00C20E16" w:rsidRPr="00D036AB" w:rsidRDefault="00C20E16" w:rsidP="00582A9B">
            <w:pPr>
              <w:keepNext/>
              <w:tabs>
                <w:tab w:val="left" w:pos="720"/>
              </w:tabs>
              <w:jc w:val="left"/>
              <w:rPr>
                <w:ins w:id="3844" w:author="Author"/>
                <w:sz w:val="20"/>
                <w:szCs w:val="20"/>
                <w:highlight w:val="yellow"/>
              </w:rPr>
            </w:pPr>
            <w:ins w:id="3845" w:author="Author">
              <w:r w:rsidRPr="00D036AB">
                <w:rPr>
                  <w:sz w:val="20"/>
                  <w:szCs w:val="20"/>
                  <w:highlight w:val="yellow"/>
                </w:rPr>
                <w:t>Yes</w:t>
              </w:r>
            </w:ins>
          </w:p>
        </w:tc>
        <w:tc>
          <w:tcPr>
            <w:tcW w:w="438" w:type="pct"/>
          </w:tcPr>
          <w:p w14:paraId="6A97EB5D" w14:textId="77777777" w:rsidR="00C20E16" w:rsidRPr="00D036AB" w:rsidRDefault="00C20E16" w:rsidP="00582A9B">
            <w:pPr>
              <w:keepNext/>
              <w:tabs>
                <w:tab w:val="left" w:pos="720"/>
              </w:tabs>
              <w:jc w:val="left"/>
              <w:rPr>
                <w:ins w:id="3846" w:author="Author"/>
                <w:sz w:val="20"/>
                <w:szCs w:val="20"/>
                <w:highlight w:val="yellow"/>
              </w:rPr>
            </w:pPr>
            <w:ins w:id="3847" w:author="Author">
              <w:r w:rsidRPr="00D036AB">
                <w:rPr>
                  <w:sz w:val="20"/>
                  <w:szCs w:val="20"/>
                  <w:highlight w:val="yellow"/>
                </w:rPr>
                <w:t>None</w:t>
              </w:r>
            </w:ins>
          </w:p>
        </w:tc>
        <w:tc>
          <w:tcPr>
            <w:tcW w:w="397" w:type="pct"/>
          </w:tcPr>
          <w:p w14:paraId="612D3C07" w14:textId="77777777" w:rsidR="00C20E16" w:rsidRPr="00D036AB" w:rsidRDefault="00C20E16" w:rsidP="00582A9B">
            <w:pPr>
              <w:keepNext/>
              <w:tabs>
                <w:tab w:val="left" w:pos="720"/>
              </w:tabs>
              <w:jc w:val="left"/>
              <w:rPr>
                <w:ins w:id="3848" w:author="Author"/>
                <w:sz w:val="20"/>
                <w:szCs w:val="20"/>
                <w:highlight w:val="yellow"/>
              </w:rPr>
            </w:pPr>
            <w:ins w:id="3849" w:author="Author">
              <w:r w:rsidRPr="00D036AB">
                <w:rPr>
                  <w:sz w:val="20"/>
                  <w:szCs w:val="20"/>
                  <w:highlight w:val="yellow"/>
                </w:rPr>
                <w:t>N/A</w:t>
              </w:r>
            </w:ins>
          </w:p>
        </w:tc>
      </w:tr>
      <w:tr w:rsidR="00C20E16" w:rsidRPr="00B15E2C" w14:paraId="51F885ED" w14:textId="77777777" w:rsidTr="001C0EE9">
        <w:tblPrEx>
          <w:tblCellMar>
            <w:left w:w="108" w:type="dxa"/>
            <w:right w:w="108" w:type="dxa"/>
          </w:tblCellMar>
          <w:tblLook w:val="04A0" w:firstRow="1" w:lastRow="0" w:firstColumn="1" w:lastColumn="0" w:noHBand="0" w:noVBand="1"/>
        </w:tblPrEx>
        <w:trPr>
          <w:ins w:id="3850" w:author="Author"/>
        </w:trPr>
        <w:tc>
          <w:tcPr>
            <w:tcW w:w="941" w:type="pct"/>
          </w:tcPr>
          <w:p w14:paraId="79E4B42D" w14:textId="77777777" w:rsidR="00C20E16" w:rsidRPr="00D036AB" w:rsidRDefault="00C20E16" w:rsidP="00582A9B">
            <w:pPr>
              <w:keepNext/>
              <w:tabs>
                <w:tab w:val="left" w:pos="720"/>
              </w:tabs>
              <w:jc w:val="left"/>
              <w:rPr>
                <w:ins w:id="3851" w:author="Author"/>
                <w:sz w:val="20"/>
                <w:szCs w:val="20"/>
                <w:highlight w:val="yellow"/>
              </w:rPr>
            </w:pPr>
            <w:ins w:id="3852" w:author="Author">
              <w:r w:rsidRPr="00D036AB">
                <w:rPr>
                  <w:sz w:val="20"/>
                  <w:szCs w:val="20"/>
                  <w:highlight w:val="yellow"/>
                </w:rPr>
                <w:t>StartDateTime</w:t>
              </w:r>
            </w:ins>
          </w:p>
        </w:tc>
        <w:tc>
          <w:tcPr>
            <w:tcW w:w="1808" w:type="pct"/>
          </w:tcPr>
          <w:p w14:paraId="55E12B3E" w14:textId="5F1D6197" w:rsidR="00C20E16" w:rsidRPr="00D036AB" w:rsidRDefault="00C20E16" w:rsidP="00582A9B">
            <w:pPr>
              <w:tabs>
                <w:tab w:val="left" w:pos="720"/>
              </w:tabs>
              <w:jc w:val="left"/>
              <w:rPr>
                <w:ins w:id="3853" w:author="Author"/>
                <w:sz w:val="20"/>
                <w:szCs w:val="20"/>
                <w:highlight w:val="yellow"/>
              </w:rPr>
            </w:pPr>
            <w:ins w:id="3854" w:author="Author">
              <w:r w:rsidRPr="00D036AB">
                <w:rPr>
                  <w:sz w:val="20"/>
                  <w:szCs w:val="20"/>
                  <w:highlight w:val="yellow"/>
                </w:rPr>
                <w:t>The UTC date and time at which the User requires the Device to start the APC</w:t>
              </w:r>
              <w:r w:rsidR="00191C68" w:rsidRPr="00D036AB">
                <w:rPr>
                  <w:sz w:val="20"/>
                  <w:szCs w:val="20"/>
                  <w:highlight w:val="yellow"/>
                </w:rPr>
                <w:t>[n]</w:t>
              </w:r>
              <w:r w:rsidRPr="00D036AB">
                <w:rPr>
                  <w:sz w:val="20"/>
                  <w:szCs w:val="20"/>
                  <w:highlight w:val="yellow"/>
                </w:rPr>
                <w:t xml:space="preserve"> </w:t>
              </w:r>
              <w:r w:rsidR="00191C68" w:rsidRPr="00D036AB">
                <w:rPr>
                  <w:sz w:val="20"/>
                  <w:szCs w:val="20"/>
                  <w:highlight w:val="yellow"/>
                </w:rPr>
                <w:t>Limit</w:t>
              </w:r>
              <w:r w:rsidRPr="00D036AB">
                <w:rPr>
                  <w:sz w:val="20"/>
                  <w:szCs w:val="20"/>
                  <w:highlight w:val="yellow"/>
                </w:rPr>
                <w:t xml:space="preserve"> Period with their SMETS meaning.</w:t>
              </w:r>
            </w:ins>
          </w:p>
        </w:tc>
        <w:tc>
          <w:tcPr>
            <w:tcW w:w="786" w:type="pct"/>
          </w:tcPr>
          <w:p w14:paraId="3A44BDF8" w14:textId="77777777" w:rsidR="00C20E16" w:rsidRPr="00D036AB" w:rsidRDefault="00C20E16" w:rsidP="00582A9B">
            <w:pPr>
              <w:keepNext/>
              <w:tabs>
                <w:tab w:val="left" w:pos="720"/>
              </w:tabs>
              <w:jc w:val="left"/>
              <w:rPr>
                <w:ins w:id="3855" w:author="Author"/>
                <w:sz w:val="20"/>
                <w:szCs w:val="20"/>
                <w:highlight w:val="yellow"/>
              </w:rPr>
            </w:pPr>
            <w:ins w:id="3856" w:author="Author">
              <w:r w:rsidRPr="00D036AB">
                <w:rPr>
                  <w:sz w:val="20"/>
                  <w:szCs w:val="20"/>
                  <w:highlight w:val="yellow"/>
                </w:rPr>
                <w:t>xs:dateTime</w:t>
              </w:r>
            </w:ins>
          </w:p>
        </w:tc>
        <w:tc>
          <w:tcPr>
            <w:tcW w:w="630" w:type="pct"/>
          </w:tcPr>
          <w:p w14:paraId="7A38A1C4" w14:textId="77777777" w:rsidR="00C20E16" w:rsidRPr="00D036AB" w:rsidRDefault="00C20E16" w:rsidP="00582A9B">
            <w:pPr>
              <w:keepNext/>
              <w:tabs>
                <w:tab w:val="left" w:pos="720"/>
              </w:tabs>
              <w:jc w:val="left"/>
              <w:rPr>
                <w:ins w:id="3857" w:author="Author"/>
                <w:sz w:val="20"/>
                <w:szCs w:val="20"/>
                <w:highlight w:val="yellow"/>
              </w:rPr>
            </w:pPr>
            <w:ins w:id="3858" w:author="Author">
              <w:r w:rsidRPr="00D036AB">
                <w:rPr>
                  <w:sz w:val="20"/>
                  <w:szCs w:val="20"/>
                  <w:highlight w:val="yellow"/>
                </w:rPr>
                <w:t>Yes</w:t>
              </w:r>
            </w:ins>
          </w:p>
        </w:tc>
        <w:tc>
          <w:tcPr>
            <w:tcW w:w="438" w:type="pct"/>
          </w:tcPr>
          <w:p w14:paraId="69A2D1C3" w14:textId="77777777" w:rsidR="00C20E16" w:rsidRPr="00D036AB" w:rsidRDefault="00C20E16" w:rsidP="00582A9B">
            <w:pPr>
              <w:keepNext/>
              <w:tabs>
                <w:tab w:val="left" w:pos="720"/>
              </w:tabs>
              <w:jc w:val="left"/>
              <w:rPr>
                <w:ins w:id="3859" w:author="Author"/>
                <w:sz w:val="20"/>
                <w:szCs w:val="20"/>
                <w:highlight w:val="yellow"/>
              </w:rPr>
            </w:pPr>
            <w:ins w:id="3860" w:author="Author">
              <w:r w:rsidRPr="00D036AB">
                <w:rPr>
                  <w:sz w:val="20"/>
                  <w:szCs w:val="20"/>
                  <w:highlight w:val="yellow"/>
                </w:rPr>
                <w:t>None</w:t>
              </w:r>
            </w:ins>
          </w:p>
        </w:tc>
        <w:tc>
          <w:tcPr>
            <w:tcW w:w="397" w:type="pct"/>
          </w:tcPr>
          <w:p w14:paraId="265625E5" w14:textId="77777777" w:rsidR="00C20E16" w:rsidRPr="00D036AB" w:rsidRDefault="00C20E16" w:rsidP="00582A9B">
            <w:pPr>
              <w:keepNext/>
              <w:tabs>
                <w:tab w:val="left" w:pos="720"/>
              </w:tabs>
              <w:jc w:val="left"/>
              <w:rPr>
                <w:ins w:id="3861" w:author="Author"/>
                <w:sz w:val="20"/>
                <w:szCs w:val="20"/>
                <w:highlight w:val="yellow"/>
              </w:rPr>
            </w:pPr>
            <w:ins w:id="3862" w:author="Author">
              <w:r w:rsidRPr="00D036AB">
                <w:rPr>
                  <w:sz w:val="20"/>
                  <w:szCs w:val="20"/>
                  <w:highlight w:val="yellow"/>
                </w:rPr>
                <w:t>UTC Date-Time</w:t>
              </w:r>
            </w:ins>
          </w:p>
        </w:tc>
      </w:tr>
      <w:tr w:rsidR="00C20E16" w:rsidRPr="00B15E2C" w14:paraId="186B2DE6" w14:textId="77777777" w:rsidTr="001C0EE9">
        <w:tblPrEx>
          <w:tblCellMar>
            <w:left w:w="108" w:type="dxa"/>
            <w:right w:w="108" w:type="dxa"/>
          </w:tblCellMar>
          <w:tblLook w:val="04A0" w:firstRow="1" w:lastRow="0" w:firstColumn="1" w:lastColumn="0" w:noHBand="0" w:noVBand="1"/>
        </w:tblPrEx>
        <w:trPr>
          <w:ins w:id="3863" w:author="Author"/>
        </w:trPr>
        <w:tc>
          <w:tcPr>
            <w:tcW w:w="941" w:type="pct"/>
          </w:tcPr>
          <w:p w14:paraId="4636B6BB" w14:textId="77777777" w:rsidR="00C20E16" w:rsidRPr="00D036AB" w:rsidRDefault="00C20E16" w:rsidP="00582A9B">
            <w:pPr>
              <w:keepNext/>
              <w:tabs>
                <w:tab w:val="left" w:pos="720"/>
              </w:tabs>
              <w:jc w:val="left"/>
              <w:rPr>
                <w:ins w:id="3864" w:author="Author"/>
                <w:sz w:val="20"/>
                <w:szCs w:val="20"/>
                <w:highlight w:val="yellow"/>
              </w:rPr>
            </w:pPr>
            <w:ins w:id="3865" w:author="Author">
              <w:r w:rsidRPr="00D036AB">
                <w:rPr>
                  <w:sz w:val="20"/>
                  <w:szCs w:val="20"/>
                  <w:highlight w:val="yellow"/>
                </w:rPr>
                <w:t>EndDateTime</w:t>
              </w:r>
            </w:ins>
          </w:p>
        </w:tc>
        <w:tc>
          <w:tcPr>
            <w:tcW w:w="1808" w:type="pct"/>
          </w:tcPr>
          <w:p w14:paraId="3C0CF169" w14:textId="594C4C71" w:rsidR="00C20E16" w:rsidRPr="00D036AB" w:rsidRDefault="00C20E16" w:rsidP="00582A9B">
            <w:pPr>
              <w:jc w:val="left"/>
              <w:rPr>
                <w:ins w:id="3866" w:author="Author"/>
                <w:sz w:val="20"/>
                <w:szCs w:val="20"/>
                <w:highlight w:val="yellow"/>
              </w:rPr>
            </w:pPr>
            <w:ins w:id="3867" w:author="Author">
              <w:r w:rsidRPr="00D036AB">
                <w:rPr>
                  <w:sz w:val="20"/>
                  <w:szCs w:val="20"/>
                  <w:highlight w:val="yellow"/>
                </w:rPr>
                <w:t>The UTC date and time at which the User requires the Device to end the APC</w:t>
              </w:r>
              <w:r w:rsidR="00191C68" w:rsidRPr="00D036AB">
                <w:rPr>
                  <w:sz w:val="20"/>
                  <w:szCs w:val="20"/>
                  <w:highlight w:val="yellow"/>
                </w:rPr>
                <w:t>[n]</w:t>
              </w:r>
              <w:r w:rsidRPr="00D036AB">
                <w:rPr>
                  <w:sz w:val="20"/>
                  <w:szCs w:val="20"/>
                  <w:highlight w:val="yellow"/>
                </w:rPr>
                <w:t xml:space="preserve"> </w:t>
              </w:r>
              <w:r w:rsidR="00191C68" w:rsidRPr="00D036AB">
                <w:rPr>
                  <w:sz w:val="20"/>
                  <w:szCs w:val="20"/>
                  <w:highlight w:val="yellow"/>
                </w:rPr>
                <w:t>Limit</w:t>
              </w:r>
              <w:r w:rsidRPr="00D036AB">
                <w:rPr>
                  <w:sz w:val="20"/>
                  <w:szCs w:val="20"/>
                  <w:highlight w:val="yellow"/>
                </w:rPr>
                <w:t xml:space="preserve"> Period with their SMETS meaning.</w:t>
              </w:r>
            </w:ins>
          </w:p>
        </w:tc>
        <w:tc>
          <w:tcPr>
            <w:tcW w:w="786" w:type="pct"/>
          </w:tcPr>
          <w:p w14:paraId="57961BF0" w14:textId="77777777" w:rsidR="00C20E16" w:rsidRPr="00D036AB" w:rsidRDefault="00C20E16" w:rsidP="00582A9B">
            <w:pPr>
              <w:keepNext/>
              <w:tabs>
                <w:tab w:val="left" w:pos="720"/>
              </w:tabs>
              <w:jc w:val="left"/>
              <w:rPr>
                <w:ins w:id="3868" w:author="Author"/>
                <w:sz w:val="20"/>
                <w:szCs w:val="20"/>
                <w:highlight w:val="yellow"/>
              </w:rPr>
            </w:pPr>
            <w:ins w:id="3869" w:author="Author">
              <w:r w:rsidRPr="00D036AB">
                <w:rPr>
                  <w:sz w:val="20"/>
                  <w:szCs w:val="20"/>
                  <w:highlight w:val="yellow"/>
                </w:rPr>
                <w:t>xs:dateTime</w:t>
              </w:r>
            </w:ins>
          </w:p>
        </w:tc>
        <w:tc>
          <w:tcPr>
            <w:tcW w:w="630" w:type="pct"/>
          </w:tcPr>
          <w:p w14:paraId="34BABB60" w14:textId="77777777" w:rsidR="00C20E16" w:rsidRPr="00D036AB" w:rsidRDefault="00C20E16" w:rsidP="00582A9B">
            <w:pPr>
              <w:keepNext/>
              <w:tabs>
                <w:tab w:val="left" w:pos="720"/>
              </w:tabs>
              <w:jc w:val="left"/>
              <w:rPr>
                <w:ins w:id="3870" w:author="Author"/>
                <w:sz w:val="20"/>
                <w:szCs w:val="20"/>
                <w:highlight w:val="yellow"/>
              </w:rPr>
            </w:pPr>
            <w:ins w:id="3871" w:author="Author">
              <w:r w:rsidRPr="00D036AB">
                <w:rPr>
                  <w:sz w:val="20"/>
                  <w:szCs w:val="20"/>
                  <w:highlight w:val="yellow"/>
                </w:rPr>
                <w:t>Yes</w:t>
              </w:r>
            </w:ins>
          </w:p>
        </w:tc>
        <w:tc>
          <w:tcPr>
            <w:tcW w:w="438" w:type="pct"/>
          </w:tcPr>
          <w:p w14:paraId="7AB32F02" w14:textId="77777777" w:rsidR="00C20E16" w:rsidRPr="00D036AB" w:rsidRDefault="00C20E16" w:rsidP="00582A9B">
            <w:pPr>
              <w:keepNext/>
              <w:tabs>
                <w:tab w:val="left" w:pos="720"/>
              </w:tabs>
              <w:jc w:val="left"/>
              <w:rPr>
                <w:ins w:id="3872" w:author="Author"/>
                <w:sz w:val="20"/>
                <w:szCs w:val="20"/>
                <w:highlight w:val="yellow"/>
              </w:rPr>
            </w:pPr>
            <w:ins w:id="3873" w:author="Author">
              <w:r w:rsidRPr="00D036AB">
                <w:rPr>
                  <w:sz w:val="20"/>
                  <w:szCs w:val="20"/>
                  <w:highlight w:val="yellow"/>
                </w:rPr>
                <w:t>None</w:t>
              </w:r>
            </w:ins>
          </w:p>
        </w:tc>
        <w:tc>
          <w:tcPr>
            <w:tcW w:w="397" w:type="pct"/>
          </w:tcPr>
          <w:p w14:paraId="471F5776" w14:textId="77777777" w:rsidR="00C20E16" w:rsidRPr="00D036AB" w:rsidRDefault="00C20E16" w:rsidP="00582A9B">
            <w:pPr>
              <w:keepNext/>
              <w:tabs>
                <w:tab w:val="left" w:pos="720"/>
              </w:tabs>
              <w:jc w:val="left"/>
              <w:rPr>
                <w:ins w:id="3874" w:author="Author"/>
                <w:sz w:val="20"/>
                <w:szCs w:val="20"/>
                <w:highlight w:val="yellow"/>
              </w:rPr>
            </w:pPr>
            <w:ins w:id="3875" w:author="Author">
              <w:r w:rsidRPr="00D036AB">
                <w:rPr>
                  <w:sz w:val="20"/>
                  <w:szCs w:val="20"/>
                  <w:highlight w:val="yellow"/>
                </w:rPr>
                <w:t>UTC Date-Time</w:t>
              </w:r>
            </w:ins>
          </w:p>
        </w:tc>
      </w:tr>
      <w:tr w:rsidR="00C20E16" w:rsidRPr="00B15E2C" w14:paraId="2D8CFB74" w14:textId="77777777" w:rsidTr="001C0EE9">
        <w:tblPrEx>
          <w:tblCellMar>
            <w:left w:w="108" w:type="dxa"/>
            <w:right w:w="108" w:type="dxa"/>
          </w:tblCellMar>
          <w:tblLook w:val="04A0" w:firstRow="1" w:lastRow="0" w:firstColumn="1" w:lastColumn="0" w:noHBand="0" w:noVBand="1"/>
        </w:tblPrEx>
        <w:trPr>
          <w:ins w:id="3876" w:author="Author"/>
        </w:trPr>
        <w:tc>
          <w:tcPr>
            <w:tcW w:w="941" w:type="pct"/>
          </w:tcPr>
          <w:p w14:paraId="62CC96D6" w14:textId="77777777" w:rsidR="00C20E16" w:rsidRPr="00D036AB" w:rsidRDefault="00C20E16" w:rsidP="00582A9B">
            <w:pPr>
              <w:keepNext/>
              <w:tabs>
                <w:tab w:val="left" w:pos="720"/>
              </w:tabs>
              <w:jc w:val="left"/>
              <w:rPr>
                <w:ins w:id="3877" w:author="Author"/>
                <w:sz w:val="20"/>
                <w:szCs w:val="20"/>
                <w:highlight w:val="yellow"/>
              </w:rPr>
            </w:pPr>
            <w:ins w:id="3878" w:author="Author">
              <w:r w:rsidRPr="00D036AB">
                <w:rPr>
                  <w:sz w:val="20"/>
                  <w:szCs w:val="20"/>
                  <w:highlight w:val="yellow"/>
                </w:rPr>
                <w:t>CommandedStateLevel</w:t>
              </w:r>
            </w:ins>
          </w:p>
        </w:tc>
        <w:tc>
          <w:tcPr>
            <w:tcW w:w="1808" w:type="pct"/>
          </w:tcPr>
          <w:p w14:paraId="5DC3781E" w14:textId="08DD9B0B" w:rsidR="00C20E16" w:rsidRPr="00D036AB" w:rsidRDefault="00C20E16" w:rsidP="00582A9B">
            <w:pPr>
              <w:jc w:val="left"/>
              <w:rPr>
                <w:ins w:id="3879" w:author="Author"/>
                <w:sz w:val="20"/>
                <w:szCs w:val="20"/>
                <w:highlight w:val="yellow"/>
              </w:rPr>
            </w:pPr>
            <w:ins w:id="3880" w:author="Author">
              <w:r w:rsidRPr="00D036AB">
                <w:rPr>
                  <w:sz w:val="20"/>
                  <w:szCs w:val="20"/>
                  <w:highlight w:val="yellow"/>
                </w:rPr>
                <w:t xml:space="preserve">An integer indicating the required </w:t>
              </w:r>
              <w:r w:rsidR="009F4A8D" w:rsidRPr="00D036AB">
                <w:rPr>
                  <w:sz w:val="20"/>
                  <w:szCs w:val="20"/>
                  <w:highlight w:val="yellow"/>
                </w:rPr>
                <w:t>maximum input or output level</w:t>
              </w:r>
              <w:r w:rsidR="009F4A8D" w:rsidRPr="00D036AB" w:rsidDel="009F4A8D">
                <w:rPr>
                  <w:sz w:val="20"/>
                  <w:szCs w:val="20"/>
                  <w:highlight w:val="yellow"/>
                </w:rPr>
                <w:t xml:space="preserve"> </w:t>
              </w:r>
              <w:r w:rsidRPr="00D036AB">
                <w:rPr>
                  <w:sz w:val="20"/>
                  <w:szCs w:val="20"/>
                  <w:highlight w:val="yellow"/>
                </w:rPr>
                <w:t xml:space="preserve">of the Auxiliary Controller. </w:t>
              </w:r>
            </w:ins>
          </w:p>
          <w:p w14:paraId="2EE3F1B7" w14:textId="77777777" w:rsidR="00C20E16" w:rsidRPr="00D036AB" w:rsidRDefault="00C20E16" w:rsidP="00582A9B">
            <w:pPr>
              <w:jc w:val="left"/>
              <w:rPr>
                <w:ins w:id="3881" w:author="Author"/>
                <w:sz w:val="20"/>
                <w:szCs w:val="20"/>
                <w:highlight w:val="yellow"/>
              </w:rPr>
            </w:pPr>
          </w:p>
          <w:p w14:paraId="475BAA14" w14:textId="79326A79" w:rsidR="00C20E16" w:rsidRPr="00D036AB" w:rsidRDefault="00166DA6" w:rsidP="00582A9B">
            <w:pPr>
              <w:keepNext/>
              <w:tabs>
                <w:tab w:val="left" w:pos="720"/>
              </w:tabs>
              <w:jc w:val="left"/>
              <w:rPr>
                <w:ins w:id="3882" w:author="Author"/>
                <w:sz w:val="20"/>
                <w:szCs w:val="20"/>
                <w:highlight w:val="yellow"/>
              </w:rPr>
            </w:pPr>
            <w:ins w:id="3883" w:author="Author">
              <w:r w:rsidRPr="00D036AB">
                <w:rPr>
                  <w:sz w:val="20"/>
                  <w:szCs w:val="20"/>
                  <w:highlight w:val="yellow"/>
                </w:rPr>
                <w:t>T</w:t>
              </w:r>
              <w:r w:rsidR="00C20E16" w:rsidRPr="00D036AB">
                <w:rPr>
                  <w:sz w:val="20"/>
                  <w:szCs w:val="20"/>
                  <w:highlight w:val="yellow"/>
                </w:rPr>
                <w:t xml:space="preserve">he number reflects the percentage to which its </w:t>
              </w:r>
              <w:r w:rsidR="00EC027C" w:rsidRPr="00D036AB">
                <w:rPr>
                  <w:sz w:val="20"/>
                  <w:szCs w:val="20"/>
                  <w:highlight w:val="yellow"/>
                </w:rPr>
                <w:t xml:space="preserve">maximum input or output </w:t>
              </w:r>
              <w:r w:rsidR="00C20E16" w:rsidRPr="00D036AB">
                <w:rPr>
                  <w:sz w:val="20"/>
                  <w:szCs w:val="20"/>
                  <w:highlight w:val="yellow"/>
                </w:rPr>
                <w:t xml:space="preserve">level is to be set. </w:t>
              </w:r>
            </w:ins>
          </w:p>
        </w:tc>
        <w:tc>
          <w:tcPr>
            <w:tcW w:w="786" w:type="pct"/>
          </w:tcPr>
          <w:p w14:paraId="2298938A" w14:textId="77777777" w:rsidR="00C20E16" w:rsidRPr="00D036AB" w:rsidRDefault="00C20E16" w:rsidP="00582A9B">
            <w:pPr>
              <w:pStyle w:val="Tablebullet2"/>
              <w:numPr>
                <w:ilvl w:val="0"/>
                <w:numId w:val="0"/>
              </w:numPr>
              <w:jc w:val="left"/>
              <w:rPr>
                <w:ins w:id="3884" w:author="Author"/>
                <w:rFonts w:ascii="Times New Roman" w:hAnsi="Times New Roman" w:cs="Times New Roman"/>
                <w:sz w:val="20"/>
                <w:szCs w:val="20"/>
                <w:highlight w:val="yellow"/>
              </w:rPr>
            </w:pPr>
            <w:ins w:id="3885" w:author="Author">
              <w:r w:rsidRPr="00D036AB">
                <w:rPr>
                  <w:rFonts w:ascii="Times New Roman" w:hAnsi="Times New Roman" w:cs="Times New Roman"/>
                  <w:sz w:val="20"/>
                  <w:szCs w:val="20"/>
                  <w:highlight w:val="yellow"/>
                </w:rPr>
                <w:t xml:space="preserve">sr:AuxiliaryControllerLevel </w:t>
              </w:r>
            </w:ins>
          </w:p>
          <w:p w14:paraId="5260D98B" w14:textId="77777777" w:rsidR="00C20E16" w:rsidRPr="00D036AB" w:rsidRDefault="00C20E16" w:rsidP="00582A9B">
            <w:pPr>
              <w:keepNext/>
              <w:tabs>
                <w:tab w:val="left" w:pos="720"/>
              </w:tabs>
              <w:jc w:val="left"/>
              <w:rPr>
                <w:ins w:id="3886" w:author="Author"/>
                <w:sz w:val="20"/>
                <w:szCs w:val="20"/>
                <w:highlight w:val="yellow"/>
              </w:rPr>
            </w:pPr>
            <w:ins w:id="3887" w:author="Author">
              <w:r w:rsidRPr="00D036AB">
                <w:rPr>
                  <w:sz w:val="20"/>
                  <w:szCs w:val="20"/>
                  <w:highlight w:val="yellow"/>
                </w:rPr>
                <w:t>(Restriction of xs:unsignedShort minInclusive = 0, maxInclusive = 100)</w:t>
              </w:r>
            </w:ins>
          </w:p>
        </w:tc>
        <w:tc>
          <w:tcPr>
            <w:tcW w:w="630" w:type="pct"/>
          </w:tcPr>
          <w:p w14:paraId="68867D1D" w14:textId="77777777" w:rsidR="00C20E16" w:rsidRPr="00D036AB" w:rsidRDefault="00C20E16" w:rsidP="00582A9B">
            <w:pPr>
              <w:keepNext/>
              <w:tabs>
                <w:tab w:val="left" w:pos="720"/>
              </w:tabs>
              <w:jc w:val="left"/>
              <w:rPr>
                <w:ins w:id="3888" w:author="Author"/>
                <w:sz w:val="20"/>
                <w:szCs w:val="20"/>
                <w:highlight w:val="yellow"/>
              </w:rPr>
            </w:pPr>
            <w:ins w:id="3889" w:author="Author">
              <w:r w:rsidRPr="00D036AB">
                <w:rPr>
                  <w:sz w:val="20"/>
                  <w:szCs w:val="20"/>
                  <w:highlight w:val="yellow"/>
                </w:rPr>
                <w:t>Yes</w:t>
              </w:r>
            </w:ins>
          </w:p>
        </w:tc>
        <w:tc>
          <w:tcPr>
            <w:tcW w:w="438" w:type="pct"/>
          </w:tcPr>
          <w:p w14:paraId="0A7AB6A7" w14:textId="77777777" w:rsidR="00C20E16" w:rsidRPr="00D036AB" w:rsidRDefault="00C20E16" w:rsidP="00582A9B">
            <w:pPr>
              <w:keepNext/>
              <w:tabs>
                <w:tab w:val="left" w:pos="720"/>
              </w:tabs>
              <w:jc w:val="left"/>
              <w:rPr>
                <w:ins w:id="3890" w:author="Author"/>
                <w:sz w:val="20"/>
                <w:szCs w:val="20"/>
                <w:highlight w:val="yellow"/>
              </w:rPr>
            </w:pPr>
            <w:ins w:id="3891" w:author="Author">
              <w:r w:rsidRPr="00D036AB">
                <w:rPr>
                  <w:sz w:val="20"/>
                  <w:szCs w:val="20"/>
                  <w:highlight w:val="yellow"/>
                </w:rPr>
                <w:t>None</w:t>
              </w:r>
            </w:ins>
          </w:p>
        </w:tc>
        <w:tc>
          <w:tcPr>
            <w:tcW w:w="397" w:type="pct"/>
          </w:tcPr>
          <w:p w14:paraId="20BDD479" w14:textId="77777777" w:rsidR="00C20E16" w:rsidRPr="00D036AB" w:rsidRDefault="00C20E16" w:rsidP="00582A9B">
            <w:pPr>
              <w:keepNext/>
              <w:tabs>
                <w:tab w:val="left" w:pos="720"/>
              </w:tabs>
              <w:jc w:val="left"/>
              <w:rPr>
                <w:ins w:id="3892" w:author="Author"/>
                <w:sz w:val="20"/>
                <w:szCs w:val="20"/>
                <w:highlight w:val="yellow"/>
              </w:rPr>
            </w:pPr>
            <w:ins w:id="3893" w:author="Author">
              <w:r w:rsidRPr="00D036AB">
                <w:rPr>
                  <w:sz w:val="20"/>
                  <w:szCs w:val="20"/>
                  <w:highlight w:val="yellow"/>
                </w:rPr>
                <w:t>N/A</w:t>
              </w:r>
            </w:ins>
          </w:p>
        </w:tc>
      </w:tr>
      <w:tr w:rsidR="001C0EE9" w:rsidRPr="00B15E2C" w14:paraId="3BC3A328" w14:textId="77777777" w:rsidTr="001C0EE9">
        <w:tblPrEx>
          <w:tblCellMar>
            <w:left w:w="108" w:type="dxa"/>
            <w:right w:w="108" w:type="dxa"/>
          </w:tblCellMar>
          <w:tblLook w:val="04A0" w:firstRow="1" w:lastRow="0" w:firstColumn="1" w:lastColumn="0" w:noHBand="0" w:noVBand="1"/>
        </w:tblPrEx>
        <w:trPr>
          <w:ins w:id="3894" w:author="Author"/>
        </w:trPr>
        <w:tc>
          <w:tcPr>
            <w:tcW w:w="941" w:type="pct"/>
          </w:tcPr>
          <w:p w14:paraId="6399F057" w14:textId="77777777" w:rsidR="001C0EE9" w:rsidRPr="00D036AB" w:rsidRDefault="001C0EE9" w:rsidP="00582A9B">
            <w:pPr>
              <w:keepNext/>
              <w:tabs>
                <w:tab w:val="left" w:pos="720"/>
              </w:tabs>
              <w:jc w:val="left"/>
              <w:rPr>
                <w:ins w:id="3895" w:author="Author"/>
                <w:sz w:val="20"/>
                <w:szCs w:val="20"/>
                <w:highlight w:val="yellow"/>
              </w:rPr>
            </w:pPr>
            <w:ins w:id="3896" w:author="Author">
              <w:r w:rsidRPr="00D036AB">
                <w:rPr>
                  <w:sz w:val="20"/>
                  <w:szCs w:val="20"/>
                  <w:highlight w:val="yellow"/>
                </w:rPr>
                <w:t>InputFromControlledLoad</w:t>
              </w:r>
            </w:ins>
          </w:p>
        </w:tc>
        <w:tc>
          <w:tcPr>
            <w:tcW w:w="1808" w:type="pct"/>
          </w:tcPr>
          <w:p w14:paraId="581C277E" w14:textId="77777777" w:rsidR="001C0EE9" w:rsidRPr="00D036AB" w:rsidRDefault="001C0EE9" w:rsidP="00582A9B">
            <w:pPr>
              <w:jc w:val="left"/>
              <w:rPr>
                <w:ins w:id="3897" w:author="Author"/>
                <w:sz w:val="20"/>
                <w:szCs w:val="20"/>
                <w:highlight w:val="yellow"/>
              </w:rPr>
            </w:pPr>
            <w:ins w:id="3898" w:author="Author">
              <w:r w:rsidRPr="00D036AB">
                <w:rPr>
                  <w:sz w:val="20"/>
                  <w:szCs w:val="20"/>
                  <w:highlight w:val="yellow"/>
                </w:rPr>
                <w:t>If present, this element specifies that the direction of energy flow in the CommandedStateLevel</w:t>
              </w:r>
              <w:r w:rsidRPr="00D036AB" w:rsidDel="00787C64">
                <w:rPr>
                  <w:sz w:val="20"/>
                  <w:szCs w:val="20"/>
                  <w:highlight w:val="yellow"/>
                </w:rPr>
                <w:t xml:space="preserve"> </w:t>
              </w:r>
              <w:r w:rsidRPr="00D036AB">
                <w:rPr>
                  <w:sz w:val="20"/>
                  <w:szCs w:val="20"/>
                  <w:highlight w:val="yellow"/>
                </w:rPr>
                <w:t>of the APC shall relate to the input of energy from the controlled load.</w:t>
              </w:r>
            </w:ins>
          </w:p>
          <w:p w14:paraId="4B23E5A3" w14:textId="77777777" w:rsidR="001C0EE9" w:rsidRPr="00D036AB" w:rsidRDefault="001C0EE9" w:rsidP="00582A9B">
            <w:pPr>
              <w:jc w:val="left"/>
              <w:rPr>
                <w:ins w:id="3899" w:author="Author"/>
                <w:sz w:val="20"/>
                <w:szCs w:val="20"/>
                <w:highlight w:val="yellow"/>
              </w:rPr>
            </w:pPr>
          </w:p>
          <w:p w14:paraId="3B2D8864" w14:textId="77777777" w:rsidR="001C0EE9" w:rsidRPr="00D036AB" w:rsidRDefault="001C0EE9" w:rsidP="00582A9B">
            <w:pPr>
              <w:jc w:val="left"/>
              <w:rPr>
                <w:ins w:id="3900" w:author="Author"/>
                <w:sz w:val="20"/>
                <w:szCs w:val="20"/>
                <w:highlight w:val="yellow"/>
              </w:rPr>
            </w:pPr>
            <w:ins w:id="3901" w:author="Author">
              <w:r w:rsidRPr="00D036AB">
                <w:rPr>
                  <w:sz w:val="20"/>
                  <w:szCs w:val="20"/>
                  <w:highlight w:val="yellow"/>
                </w:rPr>
                <w:t>If not present, then the CommandedStateLevel</w:t>
              </w:r>
              <w:r w:rsidRPr="00D036AB" w:rsidDel="00787C64">
                <w:rPr>
                  <w:sz w:val="20"/>
                  <w:szCs w:val="20"/>
                  <w:highlight w:val="yellow"/>
                </w:rPr>
                <w:t xml:space="preserve"> </w:t>
              </w:r>
              <w:r w:rsidRPr="00D036AB">
                <w:rPr>
                  <w:sz w:val="20"/>
                  <w:szCs w:val="20"/>
                  <w:highlight w:val="yellow"/>
                </w:rPr>
                <w:t>shall relate to the output of energy to the controlled load.</w:t>
              </w:r>
            </w:ins>
          </w:p>
        </w:tc>
        <w:tc>
          <w:tcPr>
            <w:tcW w:w="786" w:type="pct"/>
          </w:tcPr>
          <w:p w14:paraId="5CD62690" w14:textId="77777777" w:rsidR="001C0EE9" w:rsidRPr="00D036AB" w:rsidRDefault="001C0EE9" w:rsidP="00582A9B">
            <w:pPr>
              <w:pStyle w:val="Tablebullet2"/>
              <w:numPr>
                <w:ilvl w:val="0"/>
                <w:numId w:val="0"/>
              </w:numPr>
              <w:tabs>
                <w:tab w:val="left" w:pos="720"/>
              </w:tabs>
              <w:jc w:val="center"/>
              <w:rPr>
                <w:ins w:id="3902" w:author="Author"/>
                <w:rFonts w:ascii="Times New Roman" w:hAnsi="Times New Roman" w:cs="Times New Roman"/>
                <w:color w:val="000000" w:themeColor="text1"/>
                <w:sz w:val="20"/>
                <w:szCs w:val="20"/>
                <w:highlight w:val="yellow"/>
              </w:rPr>
            </w:pPr>
            <w:ins w:id="3903" w:author="Author">
              <w:r w:rsidRPr="00D036AB">
                <w:rPr>
                  <w:rFonts w:ascii="Times New Roman" w:hAnsi="Times New Roman" w:cs="Times New Roman"/>
                  <w:color w:val="000000" w:themeColor="text1"/>
                  <w:sz w:val="20"/>
                  <w:szCs w:val="20"/>
                  <w:highlight w:val="yellow"/>
                </w:rPr>
                <w:t>sr:NoType</w:t>
              </w:r>
            </w:ins>
          </w:p>
          <w:p w14:paraId="1E925208" w14:textId="77777777" w:rsidR="001C0EE9" w:rsidRPr="00D036AB" w:rsidRDefault="001C0EE9" w:rsidP="00582A9B">
            <w:pPr>
              <w:pStyle w:val="Tablebullet2"/>
              <w:numPr>
                <w:ilvl w:val="0"/>
                <w:numId w:val="0"/>
              </w:numPr>
              <w:jc w:val="center"/>
              <w:rPr>
                <w:ins w:id="3904" w:author="Author"/>
                <w:rFonts w:ascii="Times New Roman" w:hAnsi="Times New Roman" w:cs="Times New Roman"/>
                <w:sz w:val="20"/>
                <w:szCs w:val="20"/>
                <w:highlight w:val="yellow"/>
              </w:rPr>
            </w:pPr>
            <w:ins w:id="3905" w:author="Author">
              <w:r w:rsidRPr="00D036AB">
                <w:rPr>
                  <w:rFonts w:ascii="Times New Roman" w:hAnsi="Times New Roman" w:cs="Times New Roman"/>
                  <w:color w:val="000000" w:themeColor="text1"/>
                  <w:sz w:val="20"/>
                  <w:szCs w:val="20"/>
                  <w:highlight w:val="yellow"/>
                </w:rPr>
                <w:t>(see Annex 17)</w:t>
              </w:r>
            </w:ins>
          </w:p>
        </w:tc>
        <w:tc>
          <w:tcPr>
            <w:tcW w:w="630" w:type="pct"/>
          </w:tcPr>
          <w:p w14:paraId="6E61D013" w14:textId="77777777" w:rsidR="001C0EE9" w:rsidRPr="00D036AB" w:rsidRDefault="001C0EE9" w:rsidP="00582A9B">
            <w:pPr>
              <w:keepNext/>
              <w:tabs>
                <w:tab w:val="left" w:pos="720"/>
              </w:tabs>
              <w:jc w:val="left"/>
              <w:rPr>
                <w:ins w:id="3906" w:author="Author"/>
                <w:sz w:val="20"/>
                <w:szCs w:val="20"/>
                <w:highlight w:val="yellow"/>
              </w:rPr>
            </w:pPr>
            <w:ins w:id="3907" w:author="Author">
              <w:r w:rsidRPr="00D036AB">
                <w:rPr>
                  <w:sz w:val="20"/>
                  <w:szCs w:val="20"/>
                  <w:highlight w:val="yellow"/>
                </w:rPr>
                <w:t>No</w:t>
              </w:r>
            </w:ins>
          </w:p>
        </w:tc>
        <w:tc>
          <w:tcPr>
            <w:tcW w:w="438" w:type="pct"/>
          </w:tcPr>
          <w:p w14:paraId="39785A92" w14:textId="77777777" w:rsidR="001C0EE9" w:rsidRPr="00D036AB" w:rsidRDefault="001C0EE9" w:rsidP="00582A9B">
            <w:pPr>
              <w:keepNext/>
              <w:tabs>
                <w:tab w:val="left" w:pos="720"/>
              </w:tabs>
              <w:jc w:val="left"/>
              <w:rPr>
                <w:ins w:id="3908" w:author="Author"/>
                <w:sz w:val="20"/>
                <w:szCs w:val="20"/>
                <w:highlight w:val="yellow"/>
              </w:rPr>
            </w:pPr>
            <w:ins w:id="3909" w:author="Author">
              <w:r w:rsidRPr="00D036AB">
                <w:rPr>
                  <w:sz w:val="20"/>
                  <w:szCs w:val="20"/>
                  <w:highlight w:val="yellow"/>
                </w:rPr>
                <w:t>None</w:t>
              </w:r>
            </w:ins>
          </w:p>
        </w:tc>
        <w:tc>
          <w:tcPr>
            <w:tcW w:w="397" w:type="pct"/>
          </w:tcPr>
          <w:p w14:paraId="59375BA5" w14:textId="77777777" w:rsidR="001C0EE9" w:rsidRPr="00D036AB" w:rsidRDefault="001C0EE9" w:rsidP="00582A9B">
            <w:pPr>
              <w:keepNext/>
              <w:tabs>
                <w:tab w:val="left" w:pos="720"/>
              </w:tabs>
              <w:jc w:val="left"/>
              <w:rPr>
                <w:ins w:id="3910" w:author="Author"/>
                <w:sz w:val="20"/>
                <w:szCs w:val="20"/>
                <w:highlight w:val="yellow"/>
              </w:rPr>
            </w:pPr>
            <w:ins w:id="3911" w:author="Author">
              <w:r w:rsidRPr="00D036AB">
                <w:rPr>
                  <w:sz w:val="20"/>
                  <w:szCs w:val="20"/>
                  <w:highlight w:val="yellow"/>
                </w:rPr>
                <w:t>N/A</w:t>
              </w:r>
            </w:ins>
          </w:p>
        </w:tc>
      </w:tr>
    </w:tbl>
    <w:p w14:paraId="1BB0D55F" w14:textId="5A111877" w:rsidR="004B6543" w:rsidRPr="00D036AB" w:rsidRDefault="00456CCA" w:rsidP="00306A64">
      <w:pPr>
        <w:pStyle w:val="Caption"/>
        <w:rPr>
          <w:ins w:id="3912" w:author="Author"/>
          <w:highlight w:val="yellow"/>
        </w:rPr>
      </w:pPr>
      <w:ins w:id="3913" w:author="Author">
        <w:r w:rsidRPr="00D036AB">
          <w:rPr>
            <w:highlight w:val="yellow"/>
          </w:rPr>
          <w:t xml:space="preserve">Table 223.4: </w:t>
        </w:r>
        <w:r w:rsidR="001E4366" w:rsidRPr="00D036AB">
          <w:rPr>
            <w:highlight w:val="yellow"/>
          </w:rPr>
          <w:t>LimitAPCLevel</w:t>
        </w:r>
        <w:r w:rsidR="001E4366" w:rsidRPr="00D036AB" w:rsidDel="003E2F41">
          <w:rPr>
            <w:highlight w:val="yellow"/>
          </w:rPr>
          <w:t xml:space="preserve"> </w:t>
        </w:r>
        <w:r w:rsidRPr="00D036AB">
          <w:rPr>
            <w:highlight w:val="yellow"/>
          </w:rPr>
          <w:t xml:space="preserve">(sr: </w:t>
        </w:r>
        <w:r w:rsidR="00885A0B" w:rsidRPr="00D036AB">
          <w:rPr>
            <w:color w:val="1A1AA6"/>
            <w:highlight w:val="yellow"/>
          </w:rPr>
          <w:t>SetAuxiliaryControllerState</w:t>
        </w:r>
        <w:r w:rsidRPr="00D036AB">
          <w:rPr>
            <w:highlight w:val="yellow"/>
          </w:rPr>
          <w:t>) data items</w:t>
        </w:r>
      </w:ins>
    </w:p>
    <w:p w14:paraId="69F669B6" w14:textId="77777777" w:rsidR="004B6543" w:rsidRPr="00D036AB" w:rsidRDefault="004B6543" w:rsidP="004B6543">
      <w:pPr>
        <w:pStyle w:val="Heading4"/>
        <w:rPr>
          <w:ins w:id="3914" w:author="Author"/>
          <w:highlight w:val="yellow"/>
        </w:rPr>
      </w:pPr>
      <w:ins w:id="3915" w:author="Author">
        <w:r w:rsidRPr="00D036AB">
          <w:rPr>
            <w:highlight w:val="yellow"/>
          </w:rPr>
          <w:tab/>
          <w:t>Specific Validation for this Request</w:t>
        </w:r>
        <w:r w:rsidRPr="00D036AB">
          <w:rPr>
            <w:highlight w:val="yellow"/>
          </w:rPr>
          <w:tab/>
        </w:r>
      </w:ins>
    </w:p>
    <w:p w14:paraId="2D4260E8" w14:textId="783D0850" w:rsidR="004B6543" w:rsidRDefault="004B6543" w:rsidP="004B6543">
      <w:pPr>
        <w:jc w:val="left"/>
        <w:rPr>
          <w:ins w:id="3916" w:author="Author"/>
        </w:rPr>
      </w:pPr>
      <w:ins w:id="3917" w:author="Author">
        <w:r w:rsidRPr="00D036AB">
          <w:rPr>
            <w:highlight w:val="yellow"/>
          </w:rPr>
          <w:t>No specific validation is applied for this Request, see clause 3.2.5 for general validation applied to all Requests.</w:t>
        </w:r>
      </w:ins>
    </w:p>
    <w:p w14:paraId="52F9A7D2" w14:textId="77777777" w:rsidR="004B6543" w:rsidRPr="00971C80" w:rsidRDefault="004B6543" w:rsidP="00C339A3">
      <w:pPr>
        <w:spacing w:after="200" w:line="276" w:lineRule="auto"/>
        <w:jc w:val="left"/>
        <w:rPr>
          <w:ins w:id="3918" w:author="Author"/>
          <w:rFonts w:eastAsiaTheme="majorEastAsia" w:cstheme="majorBidi"/>
          <w:b/>
          <w:bCs/>
        </w:rPr>
      </w:pPr>
    </w:p>
    <w:p w14:paraId="7E6E1B9F" w14:textId="77777777" w:rsidR="000B60A3" w:rsidRPr="00971C80" w:rsidRDefault="000B60A3" w:rsidP="006A674B">
      <w:pPr>
        <w:pStyle w:val="Heading3"/>
      </w:pPr>
      <w:bookmarkStart w:id="3919" w:name="_Toc489860789"/>
      <w:bookmarkStart w:id="3920" w:name="_Toc10286862"/>
      <w:bookmarkStart w:id="3921" w:name="_Toc506336163"/>
      <w:bookmarkStart w:id="3922" w:name="_Toc509172519"/>
      <w:bookmarkStart w:id="3923" w:name="_Toc398808712"/>
      <w:r w:rsidRPr="00971C80">
        <w:t>Commission Device</w:t>
      </w:r>
      <w:bookmarkEnd w:id="3919"/>
      <w:bookmarkEnd w:id="3920"/>
      <w:bookmarkEnd w:id="3921"/>
      <w:bookmarkEnd w:id="3922"/>
      <w:r w:rsidRPr="00971C80">
        <w:t xml:space="preserve"> </w:t>
      </w:r>
      <w:bookmarkEnd w:id="3923"/>
    </w:p>
    <w:p w14:paraId="6126A8B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EC88209" w14:textId="77777777" w:rsidTr="00400115">
        <w:trPr>
          <w:trHeight w:val="425"/>
        </w:trPr>
        <w:tc>
          <w:tcPr>
            <w:tcW w:w="1500" w:type="pct"/>
          </w:tcPr>
          <w:p w14:paraId="2324057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7F1B564"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10926E57" w14:textId="77777777" w:rsidTr="00400115">
        <w:trPr>
          <w:trHeight w:val="425"/>
        </w:trPr>
        <w:tc>
          <w:tcPr>
            <w:tcW w:w="1500" w:type="pct"/>
          </w:tcPr>
          <w:p w14:paraId="7D3182C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F72577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024AC9FC" w14:textId="77777777" w:rsidTr="00400115">
        <w:trPr>
          <w:trHeight w:val="425"/>
        </w:trPr>
        <w:tc>
          <w:tcPr>
            <w:tcW w:w="1500" w:type="pct"/>
          </w:tcPr>
          <w:p w14:paraId="5C9FA7B1" w14:textId="77777777" w:rsidR="000B60A3" w:rsidRPr="00971C80" w:rsidRDefault="000B60A3" w:rsidP="000B60A3">
            <w:pPr>
              <w:contextualSpacing/>
              <w:jc w:val="left"/>
              <w:rPr>
                <w:b/>
                <w:sz w:val="20"/>
                <w:szCs w:val="20"/>
              </w:rPr>
            </w:pPr>
            <w:r w:rsidRPr="00971C80">
              <w:rPr>
                <w:b/>
                <w:sz w:val="20"/>
                <w:szCs w:val="20"/>
              </w:rPr>
              <w:lastRenderedPageBreak/>
              <w:t>Service Reference Variant</w:t>
            </w:r>
          </w:p>
        </w:tc>
        <w:tc>
          <w:tcPr>
            <w:tcW w:w="3500" w:type="pct"/>
            <w:gridSpan w:val="2"/>
          </w:tcPr>
          <w:p w14:paraId="73F111F5"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3141EA75" w14:textId="77777777" w:rsidTr="00400115">
        <w:trPr>
          <w:trHeight w:val="425"/>
        </w:trPr>
        <w:tc>
          <w:tcPr>
            <w:tcW w:w="1500" w:type="pct"/>
          </w:tcPr>
          <w:p w14:paraId="0A33844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7565F5A0" w14:textId="77777777" w:rsidR="000B60A3" w:rsidRPr="00971C80" w:rsidRDefault="000B60A3" w:rsidP="000B60A3">
            <w:pPr>
              <w:contextualSpacing/>
              <w:jc w:val="left"/>
              <w:rPr>
                <w:sz w:val="20"/>
                <w:szCs w:val="20"/>
              </w:rPr>
            </w:pPr>
            <w:r w:rsidRPr="00971C80">
              <w:rPr>
                <w:sz w:val="20"/>
                <w:szCs w:val="20"/>
              </w:rPr>
              <w:t>Import Supplier (IS)</w:t>
            </w:r>
          </w:p>
          <w:p w14:paraId="638CF28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1865354" w14:textId="77777777" w:rsidTr="00400115">
        <w:trPr>
          <w:trHeight w:val="425"/>
        </w:trPr>
        <w:tc>
          <w:tcPr>
            <w:tcW w:w="1500" w:type="pct"/>
          </w:tcPr>
          <w:p w14:paraId="48CC5F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36BFE90" w14:textId="77777777" w:rsidR="000B60A3" w:rsidRPr="00971C80" w:rsidRDefault="000B60A3" w:rsidP="000B60A3">
            <w:pPr>
              <w:contextualSpacing/>
              <w:jc w:val="left"/>
              <w:rPr>
                <w:sz w:val="20"/>
                <w:szCs w:val="20"/>
              </w:rPr>
            </w:pPr>
            <w:r w:rsidRPr="00971C80">
              <w:rPr>
                <w:sz w:val="20"/>
                <w:szCs w:val="20"/>
              </w:rPr>
              <w:t>Critical</w:t>
            </w:r>
          </w:p>
          <w:p w14:paraId="4111C383" w14:textId="77777777" w:rsidR="000B60A3" w:rsidRPr="00971C80" w:rsidRDefault="000B60A3" w:rsidP="000B60A3">
            <w:pPr>
              <w:contextualSpacing/>
              <w:jc w:val="left"/>
              <w:rPr>
                <w:sz w:val="20"/>
                <w:szCs w:val="20"/>
              </w:rPr>
            </w:pPr>
          </w:p>
        </w:tc>
      </w:tr>
      <w:tr w:rsidR="00846622" w:rsidRPr="00FA1A3B" w14:paraId="1314999D" w14:textId="77777777" w:rsidTr="00400115">
        <w:trPr>
          <w:trHeight w:val="425"/>
        </w:trPr>
        <w:tc>
          <w:tcPr>
            <w:tcW w:w="1500" w:type="pct"/>
          </w:tcPr>
          <w:p w14:paraId="79379614" w14:textId="77777777" w:rsidR="000B60A3" w:rsidRPr="00971C80" w:rsidRDefault="005876D1" w:rsidP="000B60A3">
            <w:pPr>
              <w:contextualSpacing/>
              <w:jc w:val="left"/>
              <w:rPr>
                <w:b/>
                <w:sz w:val="20"/>
                <w:szCs w:val="20"/>
              </w:rPr>
            </w:pPr>
            <w:r>
              <w:rPr>
                <w:b/>
                <w:sz w:val="20"/>
                <w:szCs w:val="20"/>
              </w:rPr>
              <w:t xml:space="preserve">BusinessTargetID </w:t>
            </w:r>
          </w:p>
          <w:p w14:paraId="648571ED"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6E708A4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E74D4C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E56DDF9" w14:textId="77777777" w:rsidTr="00400115">
        <w:trPr>
          <w:trHeight w:val="425"/>
        </w:trPr>
        <w:tc>
          <w:tcPr>
            <w:tcW w:w="1500" w:type="pct"/>
          </w:tcPr>
          <w:p w14:paraId="1855C71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2DC4B4B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7DFFC4" w14:textId="77777777" w:rsidTr="00400115">
        <w:trPr>
          <w:trHeight w:val="425"/>
        </w:trPr>
        <w:tc>
          <w:tcPr>
            <w:tcW w:w="1500" w:type="pct"/>
          </w:tcPr>
          <w:p w14:paraId="158E8A7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18623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BFF4473" w14:textId="77777777" w:rsidTr="00400115">
        <w:trPr>
          <w:trHeight w:val="425"/>
        </w:trPr>
        <w:tc>
          <w:tcPr>
            <w:tcW w:w="1500" w:type="pct"/>
          </w:tcPr>
          <w:p w14:paraId="1EC9AA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9A7F8C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B6AE0D" w14:textId="77777777" w:rsidTr="00400115">
        <w:trPr>
          <w:trHeight w:val="425"/>
        </w:trPr>
        <w:tc>
          <w:tcPr>
            <w:tcW w:w="1500" w:type="pct"/>
          </w:tcPr>
          <w:p w14:paraId="0AF1FA6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1FD00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F7C867D" w14:textId="77777777" w:rsidR="000B60A3" w:rsidRPr="00971C80" w:rsidRDefault="000B60A3" w:rsidP="000B60A3">
            <w:pPr>
              <w:contextualSpacing/>
              <w:jc w:val="left"/>
              <w:rPr>
                <w:sz w:val="20"/>
                <w:szCs w:val="20"/>
              </w:rPr>
            </w:pPr>
            <w:r w:rsidRPr="00971C80">
              <w:rPr>
                <w:sz w:val="20"/>
                <w:szCs w:val="20"/>
              </w:rPr>
              <w:t>For Service Request</w:t>
            </w:r>
          </w:p>
          <w:p w14:paraId="4740637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34D6B4" w14:textId="77777777" w:rsidR="000B60A3" w:rsidRPr="00971C80" w:rsidRDefault="000B60A3" w:rsidP="000B60A3">
            <w:pPr>
              <w:contextualSpacing/>
              <w:jc w:val="left"/>
              <w:rPr>
                <w:sz w:val="20"/>
                <w:szCs w:val="20"/>
              </w:rPr>
            </w:pPr>
            <w:r w:rsidRPr="00971C80">
              <w:rPr>
                <w:sz w:val="20"/>
                <w:szCs w:val="20"/>
              </w:rPr>
              <w:t>For Signed Pre-Commands</w:t>
            </w:r>
          </w:p>
          <w:p w14:paraId="621D5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518A89F3" w14:textId="77777777" w:rsidTr="00400115">
        <w:trPr>
          <w:trHeight w:val="425"/>
        </w:trPr>
        <w:tc>
          <w:tcPr>
            <w:tcW w:w="1500" w:type="pct"/>
          </w:tcPr>
          <w:p w14:paraId="4A3FDD8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F231FE0" w14:textId="01C87E0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0AF889" w14:textId="77777777" w:rsidTr="00400115">
        <w:trPr>
          <w:trHeight w:val="425"/>
        </w:trPr>
        <w:tc>
          <w:tcPr>
            <w:tcW w:w="1500" w:type="pct"/>
          </w:tcPr>
          <w:p w14:paraId="4ADB043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4F3EBDF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DBF97F" w14:textId="77777777" w:rsidTr="00400115">
        <w:trPr>
          <w:trHeight w:val="425"/>
        </w:trPr>
        <w:tc>
          <w:tcPr>
            <w:tcW w:w="1500" w:type="pct"/>
          </w:tcPr>
          <w:p w14:paraId="00ED7C0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BB2335" w14:textId="6C7240A3"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34270D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56F08DA3"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6576830D"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0E8E65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39993E39" w14:textId="77777777" w:rsidTr="00400115">
        <w:trPr>
          <w:trHeight w:val="425"/>
        </w:trPr>
        <w:tc>
          <w:tcPr>
            <w:tcW w:w="1500" w:type="pct"/>
          </w:tcPr>
          <w:p w14:paraId="1CFF33F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57A22E4" w14:textId="414820A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8751E87" w14:textId="77777777" w:rsidTr="00400115">
        <w:trPr>
          <w:trHeight w:val="425"/>
        </w:trPr>
        <w:tc>
          <w:tcPr>
            <w:tcW w:w="1501" w:type="pct"/>
            <w:vAlign w:val="center"/>
          </w:tcPr>
          <w:p w14:paraId="46F4EFC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A0057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EFF0524"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8B1E781" w14:textId="77777777" w:rsidTr="00400115">
        <w:trPr>
          <w:trHeight w:val="425"/>
        </w:trPr>
        <w:tc>
          <w:tcPr>
            <w:tcW w:w="1501" w:type="pct"/>
            <w:vAlign w:val="center"/>
          </w:tcPr>
          <w:p w14:paraId="20210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763411"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2AB83ABB"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FD483AF" w14:textId="77777777" w:rsidTr="00400115">
        <w:trPr>
          <w:trHeight w:val="425"/>
        </w:trPr>
        <w:tc>
          <w:tcPr>
            <w:tcW w:w="1501" w:type="pct"/>
            <w:vAlign w:val="center"/>
          </w:tcPr>
          <w:p w14:paraId="5C0B3C5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615E464"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00E79890" w14:textId="77777777" w:rsidR="00416DEB" w:rsidRPr="00713C07" w:rsidRDefault="00BD4BAA" w:rsidP="00416DEB">
            <w:pPr>
              <w:spacing w:before="60" w:after="60"/>
              <w:contextualSpacing/>
              <w:jc w:val="left"/>
              <w:rPr>
                <w:sz w:val="20"/>
                <w:szCs w:val="20"/>
              </w:rPr>
            </w:pPr>
            <w:r>
              <w:rPr>
                <w:sz w:val="20"/>
                <w:szCs w:val="20"/>
              </w:rPr>
              <w:t>GCS28</w:t>
            </w:r>
          </w:p>
        </w:tc>
      </w:tr>
    </w:tbl>
    <w:p w14:paraId="26CCB355" w14:textId="77777777" w:rsidR="000B60A3" w:rsidRPr="00971C80" w:rsidRDefault="000B60A3" w:rsidP="000B60A3"/>
    <w:p w14:paraId="1608924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DFA14D" w14:textId="77777777" w:rsidR="000B60A3" w:rsidRPr="00971C80" w:rsidRDefault="00F000C9" w:rsidP="00F000C9">
      <w:pPr>
        <w:pStyle w:val="Heading4"/>
      </w:pPr>
      <w:r w:rsidRPr="00971C80">
        <w:lastRenderedPageBreak/>
        <w:tab/>
        <w:t>Specific Data Items for this Request</w:t>
      </w:r>
      <w:r w:rsidR="000B60A3" w:rsidRPr="00971C80">
        <w:tab/>
      </w:r>
    </w:p>
    <w:p w14:paraId="5B3BF112"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BCFB2F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9C212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1B16275"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D1B1BA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40117A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48F56C23"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0A4247F8" w14:textId="77777777" w:rsidR="000B60A3" w:rsidRPr="00971C80" w:rsidRDefault="000B60A3" w:rsidP="00F8347F">
            <w:pPr>
              <w:jc w:val="left"/>
              <w:rPr>
                <w:b/>
                <w:sz w:val="20"/>
                <w:szCs w:val="20"/>
              </w:rPr>
            </w:pPr>
            <w:r w:rsidRPr="00971C80">
              <w:rPr>
                <w:b/>
                <w:sz w:val="20"/>
                <w:szCs w:val="20"/>
              </w:rPr>
              <w:t>Units</w:t>
            </w:r>
          </w:p>
        </w:tc>
      </w:tr>
      <w:tr w:rsidR="00846622" w:rsidRPr="00971C80" w14:paraId="500DC77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A1248BC"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0A7D305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7FB322A2"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6449C30"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6128905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6C3533B6"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735E6F5B" w14:textId="77777777" w:rsidTr="00400115">
        <w:tc>
          <w:tcPr>
            <w:tcW w:w="1000" w:type="pct"/>
            <w:tcBorders>
              <w:top w:val="single" w:sz="4" w:space="0" w:color="auto"/>
              <w:left w:val="single" w:sz="4" w:space="0" w:color="auto"/>
              <w:bottom w:val="single" w:sz="4" w:space="0" w:color="auto"/>
              <w:right w:val="single" w:sz="4" w:space="0" w:color="auto"/>
            </w:tcBorders>
          </w:tcPr>
          <w:p w14:paraId="3BAA5EA0"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1FCE8A9"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2E764847"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ABF9E11"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741FB695" w14:textId="77777777" w:rsidR="00313681" w:rsidRDefault="00313681" w:rsidP="00313681">
            <w:pPr>
              <w:tabs>
                <w:tab w:val="left" w:pos="720"/>
              </w:tabs>
              <w:jc w:val="left"/>
              <w:rPr>
                <w:sz w:val="20"/>
                <w:szCs w:val="20"/>
              </w:rPr>
            </w:pPr>
            <w:r w:rsidRPr="00313681">
              <w:rPr>
                <w:sz w:val="20"/>
                <w:szCs w:val="20"/>
              </w:rPr>
              <w:t>minInclusive = 0, maxInclusive = 86400)</w:t>
            </w:r>
          </w:p>
          <w:p w14:paraId="7FAC6C1C"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4BC634A"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A39BDC4"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3431BE4D" w14:textId="77777777" w:rsidR="000B60A3" w:rsidRPr="00971C80" w:rsidRDefault="000B60A3" w:rsidP="00F8347F">
            <w:pPr>
              <w:tabs>
                <w:tab w:val="left" w:pos="720"/>
              </w:tabs>
              <w:jc w:val="left"/>
              <w:rPr>
                <w:sz w:val="20"/>
                <w:szCs w:val="20"/>
              </w:rPr>
            </w:pPr>
            <w:r w:rsidRPr="00971C80">
              <w:rPr>
                <w:sz w:val="20"/>
                <w:szCs w:val="20"/>
              </w:rPr>
              <w:t>Seconds</w:t>
            </w:r>
          </w:p>
        </w:tc>
      </w:tr>
    </w:tbl>
    <w:p w14:paraId="08E2D8AB" w14:textId="4EA32189" w:rsidR="007F15B4" w:rsidRPr="000B4DCD" w:rsidRDefault="007F15B4" w:rsidP="006E1A14">
      <w:pPr>
        <w:pStyle w:val="Caption"/>
      </w:pPr>
      <w:bookmarkStart w:id="3924"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3924"/>
    </w:p>
    <w:p w14:paraId="019ECD19" w14:textId="77777777" w:rsidR="000B60A3" w:rsidRPr="00971C80" w:rsidRDefault="000B60A3" w:rsidP="000B60A3">
      <w:pPr>
        <w:spacing w:before="120" w:after="120"/>
        <w:jc w:val="left"/>
        <w:rPr>
          <w:noProof/>
          <w:lang w:eastAsia="en-GB"/>
        </w:rPr>
      </w:pPr>
    </w:p>
    <w:p w14:paraId="442EFBAB" w14:textId="77777777" w:rsidR="000B60A3" w:rsidRPr="00971C80" w:rsidRDefault="00F000C9" w:rsidP="00F000C9">
      <w:pPr>
        <w:pStyle w:val="Heading4"/>
      </w:pPr>
      <w:r w:rsidRPr="00971C80">
        <w:tab/>
        <w:t>Specific Validation for this Request</w:t>
      </w:r>
      <w:r w:rsidR="000B60A3" w:rsidRPr="00971C80">
        <w:tab/>
      </w:r>
    </w:p>
    <w:p w14:paraId="5979A2D1" w14:textId="77777777" w:rsidR="0013131A" w:rsidRDefault="0013131A" w:rsidP="000B60A3">
      <w:pPr>
        <w:jc w:val="left"/>
      </w:pPr>
    </w:p>
    <w:p w14:paraId="2A680D1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4CBB533" w14:textId="77777777" w:rsidR="00C50A7A" w:rsidRPr="00856A36" w:rsidRDefault="00C50A7A">
      <w:pPr>
        <w:spacing w:after="200" w:line="276" w:lineRule="auto"/>
        <w:jc w:val="left"/>
        <w:rPr>
          <w:color w:val="000000" w:themeColor="text1"/>
        </w:rPr>
      </w:pPr>
    </w:p>
    <w:p w14:paraId="45F3510D"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22792C60" w14:textId="77777777" w:rsidR="0013131A" w:rsidRPr="00856A36" w:rsidRDefault="0013131A" w:rsidP="001D7F39">
      <w:pPr>
        <w:rPr>
          <w:color w:val="000000" w:themeColor="text1"/>
        </w:rPr>
      </w:pPr>
    </w:p>
    <w:p w14:paraId="1DA831C0"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889422E" w14:textId="77777777" w:rsidR="0011508B" w:rsidRPr="00971C80" w:rsidRDefault="0011508B" w:rsidP="0078183E">
      <w:pPr>
        <w:spacing w:after="200" w:line="276" w:lineRule="auto"/>
        <w:jc w:val="left"/>
      </w:pPr>
      <w:r w:rsidRPr="00971C80">
        <w:br w:type="page"/>
      </w:r>
    </w:p>
    <w:p w14:paraId="24BCB7BA" w14:textId="77777777" w:rsidR="000B60A3" w:rsidRPr="00971C80" w:rsidRDefault="000B60A3" w:rsidP="00A823C6">
      <w:pPr>
        <w:pStyle w:val="Heading3"/>
      </w:pPr>
      <w:bookmarkStart w:id="3925" w:name="_Toc402363267"/>
      <w:bookmarkStart w:id="3926" w:name="_Toc402019769"/>
      <w:bookmarkStart w:id="3927" w:name="_Toc402363268"/>
      <w:bookmarkStart w:id="3928" w:name="_Toc398808714"/>
      <w:bookmarkStart w:id="3929" w:name="_Toc489860790"/>
      <w:bookmarkStart w:id="3930" w:name="_Toc10286863"/>
      <w:bookmarkStart w:id="3931" w:name="_Toc506336164"/>
      <w:bookmarkStart w:id="3932" w:name="_Toc509172520"/>
      <w:bookmarkEnd w:id="3925"/>
      <w:bookmarkEnd w:id="3926"/>
      <w:bookmarkEnd w:id="3927"/>
      <w:r w:rsidRPr="00971C80">
        <w:lastRenderedPageBreak/>
        <w:t>Read Inventory</w:t>
      </w:r>
      <w:bookmarkEnd w:id="3928"/>
      <w:bookmarkEnd w:id="3929"/>
      <w:bookmarkEnd w:id="3930"/>
      <w:bookmarkEnd w:id="3931"/>
      <w:bookmarkEnd w:id="3932"/>
    </w:p>
    <w:p w14:paraId="76E12C50"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3E433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6DFFC9"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1FA8C47"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497414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984F59"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228FCB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56DB5A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457324"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5EE09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68DFA42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29B3D6"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E4EC37" w14:textId="77777777" w:rsidR="000B60A3" w:rsidRPr="00971C80" w:rsidRDefault="000B60A3" w:rsidP="002D1C4C">
            <w:pPr>
              <w:keepNext/>
              <w:contextualSpacing/>
              <w:rPr>
                <w:sz w:val="20"/>
                <w:szCs w:val="20"/>
              </w:rPr>
            </w:pPr>
            <w:r w:rsidRPr="00971C80">
              <w:rPr>
                <w:sz w:val="20"/>
                <w:szCs w:val="20"/>
              </w:rPr>
              <w:t>Import Supplier (IS)</w:t>
            </w:r>
          </w:p>
          <w:p w14:paraId="1346BACC" w14:textId="77777777" w:rsidR="000B60A3" w:rsidRPr="00971C80" w:rsidRDefault="000B60A3" w:rsidP="002D1C4C">
            <w:pPr>
              <w:keepNext/>
              <w:contextualSpacing/>
              <w:rPr>
                <w:sz w:val="20"/>
                <w:szCs w:val="20"/>
              </w:rPr>
            </w:pPr>
            <w:r w:rsidRPr="00971C80">
              <w:rPr>
                <w:sz w:val="20"/>
                <w:szCs w:val="20"/>
              </w:rPr>
              <w:t>Export Supplier (ES)</w:t>
            </w:r>
          </w:p>
          <w:p w14:paraId="1B78DC29" w14:textId="77777777" w:rsidR="000B60A3" w:rsidRPr="00971C80" w:rsidRDefault="000B60A3" w:rsidP="002D1C4C">
            <w:pPr>
              <w:keepNext/>
              <w:contextualSpacing/>
              <w:rPr>
                <w:sz w:val="20"/>
                <w:szCs w:val="20"/>
              </w:rPr>
            </w:pPr>
            <w:r w:rsidRPr="00971C80">
              <w:rPr>
                <w:sz w:val="20"/>
                <w:szCs w:val="20"/>
              </w:rPr>
              <w:t>Gas Supplier (GS)</w:t>
            </w:r>
          </w:p>
          <w:p w14:paraId="06A2BF47" w14:textId="77777777" w:rsidR="000B60A3" w:rsidRPr="00971C80" w:rsidRDefault="000B60A3" w:rsidP="002D1C4C">
            <w:pPr>
              <w:keepNext/>
              <w:contextualSpacing/>
              <w:rPr>
                <w:sz w:val="20"/>
                <w:szCs w:val="20"/>
              </w:rPr>
            </w:pPr>
            <w:r w:rsidRPr="00971C80">
              <w:rPr>
                <w:sz w:val="20"/>
                <w:szCs w:val="20"/>
              </w:rPr>
              <w:t>Registered Supplier Agent (RSA)</w:t>
            </w:r>
          </w:p>
          <w:p w14:paraId="2C90CAFB" w14:textId="77777777" w:rsidR="000B60A3" w:rsidRPr="00971C80" w:rsidRDefault="000B60A3" w:rsidP="002D1C4C">
            <w:pPr>
              <w:keepNext/>
              <w:contextualSpacing/>
              <w:rPr>
                <w:sz w:val="20"/>
                <w:szCs w:val="20"/>
              </w:rPr>
            </w:pPr>
            <w:r w:rsidRPr="00971C80">
              <w:rPr>
                <w:sz w:val="20"/>
                <w:szCs w:val="20"/>
              </w:rPr>
              <w:t>Electricity Distributor (ED)</w:t>
            </w:r>
          </w:p>
          <w:p w14:paraId="49C7BDE6" w14:textId="77777777" w:rsidR="000B60A3" w:rsidRPr="00971C80" w:rsidRDefault="000B60A3" w:rsidP="002D1C4C">
            <w:pPr>
              <w:keepNext/>
              <w:contextualSpacing/>
              <w:rPr>
                <w:sz w:val="20"/>
                <w:szCs w:val="20"/>
              </w:rPr>
            </w:pPr>
            <w:r w:rsidRPr="00971C80">
              <w:rPr>
                <w:sz w:val="20"/>
                <w:szCs w:val="20"/>
              </w:rPr>
              <w:t>Gas Transporter (GT)</w:t>
            </w:r>
          </w:p>
          <w:p w14:paraId="0ECCFBAC"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3D726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A9BF50"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1D5B06"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639AB6E" w14:textId="77777777" w:rsidR="000B60A3" w:rsidRPr="00971C80" w:rsidRDefault="000B60A3" w:rsidP="002D1C4C">
            <w:pPr>
              <w:keepNext/>
              <w:contextualSpacing/>
              <w:jc w:val="left"/>
              <w:rPr>
                <w:sz w:val="20"/>
                <w:szCs w:val="20"/>
              </w:rPr>
            </w:pPr>
          </w:p>
        </w:tc>
      </w:tr>
      <w:tr w:rsidR="00846622" w:rsidRPr="00971C80" w14:paraId="099024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234EBC" w14:textId="77777777" w:rsidR="000B60A3" w:rsidRPr="00971C80" w:rsidRDefault="005876D1" w:rsidP="002D1C4C">
            <w:pPr>
              <w:keepNext/>
              <w:contextualSpacing/>
              <w:jc w:val="left"/>
              <w:rPr>
                <w:b/>
                <w:sz w:val="20"/>
                <w:szCs w:val="20"/>
              </w:rPr>
            </w:pPr>
            <w:r>
              <w:rPr>
                <w:b/>
                <w:sz w:val="20"/>
                <w:szCs w:val="20"/>
              </w:rPr>
              <w:t xml:space="preserve">BusinessTargetID </w:t>
            </w:r>
          </w:p>
          <w:p w14:paraId="2D905E63"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81B882"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E70CC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C4C65D"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CFAD95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6EC7C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68DC2C"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9D336DD"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5CE55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3E766"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E80FF49"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1CDE7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A2DDFE"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3E2B5189"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E3BCC7"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1868866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87F61"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3AB9463" w14:textId="37BD511A"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AE8A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85782"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42045F"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13EA39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56F55"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55CEEAA" w14:textId="63D08000"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3CC0F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AC43321"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27BCE56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AFAC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D70B42D" w14:textId="2716BE3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15C1B6" w14:textId="77777777" w:rsidTr="00400115">
        <w:trPr>
          <w:trHeight w:val="425"/>
        </w:trPr>
        <w:tc>
          <w:tcPr>
            <w:tcW w:w="1501" w:type="pct"/>
            <w:vAlign w:val="center"/>
          </w:tcPr>
          <w:p w14:paraId="14B9B6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3983FC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2D46AE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2594C46" w14:textId="77777777" w:rsidTr="00400115">
        <w:trPr>
          <w:trHeight w:val="425"/>
        </w:trPr>
        <w:tc>
          <w:tcPr>
            <w:tcW w:w="1501" w:type="pct"/>
            <w:vAlign w:val="center"/>
          </w:tcPr>
          <w:p w14:paraId="0FB539F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67D59DA"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1ECBE9D"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4D1BC003" w14:textId="77777777" w:rsidTr="00400115">
        <w:trPr>
          <w:trHeight w:val="425"/>
        </w:trPr>
        <w:tc>
          <w:tcPr>
            <w:tcW w:w="1501" w:type="pct"/>
            <w:vAlign w:val="center"/>
          </w:tcPr>
          <w:p w14:paraId="66CFFEF5"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474F291"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58A7E4B" w14:textId="77777777" w:rsidR="00416DEB" w:rsidRPr="00713C07" w:rsidRDefault="00963AD3" w:rsidP="00416DEB">
            <w:pPr>
              <w:spacing w:before="60" w:after="60"/>
              <w:contextualSpacing/>
              <w:jc w:val="left"/>
              <w:rPr>
                <w:sz w:val="20"/>
                <w:szCs w:val="20"/>
              </w:rPr>
            </w:pPr>
            <w:r>
              <w:rPr>
                <w:sz w:val="20"/>
                <w:szCs w:val="20"/>
              </w:rPr>
              <w:t>N/A</w:t>
            </w:r>
          </w:p>
        </w:tc>
      </w:tr>
    </w:tbl>
    <w:p w14:paraId="3CA218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9FE392" w14:textId="77777777" w:rsidR="000B60A3" w:rsidRPr="00971C80" w:rsidRDefault="00F000C9" w:rsidP="00F000C9">
      <w:pPr>
        <w:pStyle w:val="Heading4"/>
      </w:pPr>
      <w:r w:rsidRPr="00971C80">
        <w:lastRenderedPageBreak/>
        <w:tab/>
        <w:t>Specific Data Items for this Request</w:t>
      </w:r>
      <w:r w:rsidR="000B60A3" w:rsidRPr="00971C80">
        <w:tab/>
      </w:r>
    </w:p>
    <w:p w14:paraId="5DEA2E5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26BA33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C013C7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67A62A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28439E"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6C3CA"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81E97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3E7105D" w14:textId="77777777" w:rsidR="000B60A3" w:rsidRPr="00971C80" w:rsidRDefault="000B60A3" w:rsidP="00AB5D4B">
            <w:pPr>
              <w:jc w:val="left"/>
              <w:rPr>
                <w:b/>
                <w:sz w:val="20"/>
                <w:szCs w:val="20"/>
              </w:rPr>
            </w:pPr>
            <w:r w:rsidRPr="00971C80">
              <w:rPr>
                <w:b/>
                <w:sz w:val="20"/>
                <w:szCs w:val="20"/>
              </w:rPr>
              <w:t>Units</w:t>
            </w:r>
          </w:p>
        </w:tc>
      </w:tr>
      <w:tr w:rsidR="00846622" w:rsidRPr="00971C80" w14:paraId="6BDD902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661503E"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1E503D82"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075455A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4967C98E" w14:textId="77777777" w:rsidR="00D75115" w:rsidRPr="00971C80" w:rsidRDefault="00D75115" w:rsidP="00E504EB">
            <w:pPr>
              <w:tabs>
                <w:tab w:val="left" w:pos="720"/>
              </w:tabs>
              <w:jc w:val="left"/>
              <w:rPr>
                <w:sz w:val="20"/>
                <w:szCs w:val="20"/>
              </w:rPr>
            </w:pPr>
            <w:r w:rsidRPr="00D75115">
              <w:rPr>
                <w:sz w:val="20"/>
                <w:szCs w:val="20"/>
              </w:rPr>
              <w:t>(Restriction of</w:t>
            </w:r>
          </w:p>
          <w:p w14:paraId="2DAC2228"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3FA71CA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09029DB1"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468482C"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FA594A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44AE4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D7E869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F0569A"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78372663"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C89900" w14:textId="77777777" w:rsidR="000B60A3" w:rsidRPr="00971C80" w:rsidRDefault="000B60A3" w:rsidP="00AB5D4B">
            <w:pPr>
              <w:tabs>
                <w:tab w:val="left" w:pos="720"/>
              </w:tabs>
              <w:jc w:val="left"/>
              <w:rPr>
                <w:sz w:val="20"/>
                <w:szCs w:val="20"/>
              </w:rPr>
            </w:pPr>
            <w:r w:rsidRPr="00971C80">
              <w:rPr>
                <w:sz w:val="20"/>
                <w:szCs w:val="20"/>
              </w:rPr>
              <w:t>sr:EUI</w:t>
            </w:r>
          </w:p>
          <w:p w14:paraId="08A28AB7" w14:textId="27A9E7E6"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EB04FBE"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CF00DE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051531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EE92B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A299E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9FF079C"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17D3A598"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2D847B5B"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E7D224E"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3199F8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AE9E074"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7954AD23"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4083003D"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AD0CF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5D7FD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30B52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7C46A9C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DF6C247"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0E8800B4"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128FA3E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B8EA1D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19E38A4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93D73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588CDA9" w14:textId="77777777" w:rsidR="000B60A3" w:rsidRPr="00971C80" w:rsidRDefault="000B60A3" w:rsidP="00AB5D4B">
            <w:pPr>
              <w:tabs>
                <w:tab w:val="left" w:pos="720"/>
              </w:tabs>
              <w:jc w:val="left"/>
              <w:rPr>
                <w:sz w:val="20"/>
                <w:szCs w:val="20"/>
              </w:rPr>
            </w:pPr>
            <w:r w:rsidRPr="00971C80">
              <w:rPr>
                <w:sz w:val="20"/>
                <w:szCs w:val="20"/>
              </w:rPr>
              <w:t>N/A</w:t>
            </w:r>
          </w:p>
        </w:tc>
      </w:tr>
    </w:tbl>
    <w:p w14:paraId="3DEB3764" w14:textId="79461DBD" w:rsidR="007F15B4" w:rsidRPr="000B4DCD" w:rsidRDefault="007F15B4" w:rsidP="006E1A14">
      <w:pPr>
        <w:pStyle w:val="Caption"/>
      </w:pPr>
      <w:bookmarkStart w:id="3933"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3933"/>
    </w:p>
    <w:p w14:paraId="03B8CEEC" w14:textId="77777777" w:rsidR="000B60A3" w:rsidRPr="00971C80" w:rsidRDefault="000B60A3" w:rsidP="000B60A3"/>
    <w:p w14:paraId="63E6F42C"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B4522D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E321D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3B2835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6622BD"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34F569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BAE0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4F6E3E" w14:textId="77777777" w:rsidR="000B60A3" w:rsidRPr="00971C80" w:rsidRDefault="000B60A3" w:rsidP="00AB5D4B">
            <w:pPr>
              <w:jc w:val="left"/>
              <w:rPr>
                <w:b/>
                <w:sz w:val="20"/>
                <w:szCs w:val="20"/>
              </w:rPr>
            </w:pPr>
            <w:r w:rsidRPr="00971C80">
              <w:rPr>
                <w:b/>
                <w:sz w:val="20"/>
                <w:szCs w:val="20"/>
              </w:rPr>
              <w:t>Units</w:t>
            </w:r>
          </w:p>
        </w:tc>
      </w:tr>
      <w:tr w:rsidR="00846622" w:rsidRPr="00971C80" w14:paraId="28DCC9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5604D8"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1D04A68A" w14:textId="77777777" w:rsidR="000B60A3" w:rsidRDefault="000B60A3" w:rsidP="00AB5D4B">
            <w:pPr>
              <w:tabs>
                <w:tab w:val="left" w:pos="720"/>
              </w:tabs>
              <w:jc w:val="left"/>
              <w:rPr>
                <w:sz w:val="20"/>
                <w:szCs w:val="20"/>
              </w:rPr>
            </w:pPr>
            <w:r w:rsidRPr="00971C80">
              <w:rPr>
                <w:sz w:val="20"/>
                <w:szCs w:val="20"/>
              </w:rPr>
              <w:t>Post Code of Metering Point</w:t>
            </w:r>
          </w:p>
          <w:p w14:paraId="5675CE54" w14:textId="77777777" w:rsidR="00B840BC" w:rsidRDefault="00B840BC" w:rsidP="00AB5D4B">
            <w:pPr>
              <w:tabs>
                <w:tab w:val="left" w:pos="720"/>
              </w:tabs>
              <w:jc w:val="left"/>
              <w:rPr>
                <w:sz w:val="20"/>
                <w:szCs w:val="20"/>
              </w:rPr>
            </w:pPr>
          </w:p>
          <w:p w14:paraId="00795053"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490B3188" w14:textId="77777777" w:rsidR="00D75115" w:rsidRDefault="00D75115" w:rsidP="00AB5D4B">
            <w:pPr>
              <w:tabs>
                <w:tab w:val="left" w:pos="720"/>
              </w:tabs>
              <w:jc w:val="left"/>
              <w:rPr>
                <w:sz w:val="20"/>
                <w:szCs w:val="20"/>
              </w:rPr>
            </w:pPr>
            <w:r w:rsidRPr="00D75115">
              <w:rPr>
                <w:sz w:val="20"/>
                <w:szCs w:val="20"/>
              </w:rPr>
              <w:t>sr:PostCode</w:t>
            </w:r>
          </w:p>
          <w:p w14:paraId="4D77FC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F2969D0" w14:textId="77777777" w:rsidR="000B60A3" w:rsidRPr="00971C80" w:rsidRDefault="000B60A3" w:rsidP="00AB5D4B">
            <w:pPr>
              <w:tabs>
                <w:tab w:val="left" w:pos="720"/>
              </w:tabs>
              <w:jc w:val="left"/>
              <w:rPr>
                <w:sz w:val="20"/>
                <w:szCs w:val="20"/>
              </w:rPr>
            </w:pPr>
            <w:r w:rsidRPr="00971C80">
              <w:rPr>
                <w:sz w:val="20"/>
                <w:szCs w:val="20"/>
              </w:rPr>
              <w:t>xs:string</w:t>
            </w:r>
          </w:p>
          <w:p w14:paraId="42CD0C48"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4F5CF71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C7F9AB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65E96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B12B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79DED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3D1E3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78BCE5C4"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01C77C7B" w14:textId="77777777" w:rsidR="00B840BC" w:rsidRDefault="00B840BC" w:rsidP="00AB5D4B">
            <w:pPr>
              <w:tabs>
                <w:tab w:val="left" w:pos="720"/>
              </w:tabs>
              <w:jc w:val="left"/>
              <w:rPr>
                <w:sz w:val="20"/>
                <w:szCs w:val="20"/>
              </w:rPr>
            </w:pPr>
          </w:p>
          <w:p w14:paraId="5CFF19ED"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41928F7D"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E977897" w14:textId="77777777" w:rsidR="00D75115" w:rsidRDefault="00D75115" w:rsidP="00AB5D4B">
            <w:pPr>
              <w:tabs>
                <w:tab w:val="left" w:pos="720"/>
              </w:tabs>
              <w:jc w:val="left"/>
              <w:rPr>
                <w:sz w:val="20"/>
                <w:szCs w:val="20"/>
              </w:rPr>
            </w:pPr>
            <w:r w:rsidRPr="00D75115">
              <w:rPr>
                <w:sz w:val="20"/>
                <w:szCs w:val="20"/>
              </w:rPr>
              <w:t>sr:AddressIdentifier</w:t>
            </w:r>
          </w:p>
          <w:p w14:paraId="03FA0BF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2AA953FA" w14:textId="77777777" w:rsidR="000B60A3" w:rsidRPr="00971C80" w:rsidRDefault="000B60A3" w:rsidP="00AB5D4B">
            <w:pPr>
              <w:tabs>
                <w:tab w:val="left" w:pos="720"/>
              </w:tabs>
              <w:jc w:val="left"/>
              <w:rPr>
                <w:sz w:val="20"/>
                <w:szCs w:val="20"/>
              </w:rPr>
            </w:pPr>
            <w:r w:rsidRPr="00971C80">
              <w:rPr>
                <w:sz w:val="20"/>
                <w:szCs w:val="20"/>
              </w:rPr>
              <w:t>xs:string</w:t>
            </w:r>
          </w:p>
          <w:p w14:paraId="3D076A79"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08C76D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7B778D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4A27637" w14:textId="77777777" w:rsidR="000B60A3" w:rsidRPr="00971C80" w:rsidRDefault="000B60A3" w:rsidP="00AB5D4B">
            <w:pPr>
              <w:tabs>
                <w:tab w:val="left" w:pos="720"/>
              </w:tabs>
              <w:jc w:val="left"/>
              <w:rPr>
                <w:sz w:val="20"/>
                <w:szCs w:val="20"/>
              </w:rPr>
            </w:pPr>
            <w:r w:rsidRPr="00971C80">
              <w:rPr>
                <w:sz w:val="20"/>
                <w:szCs w:val="20"/>
              </w:rPr>
              <w:t>N/A</w:t>
            </w:r>
          </w:p>
        </w:tc>
      </w:tr>
    </w:tbl>
    <w:p w14:paraId="50B5D8ED" w14:textId="12B8F1D8" w:rsidR="00E504EB" w:rsidRPr="000B4DCD" w:rsidRDefault="00F000C9" w:rsidP="006E1A14">
      <w:pPr>
        <w:pStyle w:val="Caption"/>
      </w:pPr>
      <w:r w:rsidRPr="00971C80">
        <w:tab/>
      </w:r>
      <w:bookmarkStart w:id="3934"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3934"/>
    </w:p>
    <w:p w14:paraId="6B4FEC90" w14:textId="77777777" w:rsidR="000B60A3" w:rsidRPr="00971C80" w:rsidRDefault="00F000C9" w:rsidP="00F169F5">
      <w:pPr>
        <w:pStyle w:val="Heading4"/>
        <w:keepLines w:val="0"/>
      </w:pPr>
      <w:r w:rsidRPr="00971C80">
        <w:t>Specific Validation for this Request</w:t>
      </w:r>
      <w:r w:rsidR="000B60A3" w:rsidRPr="00971C80">
        <w:tab/>
      </w:r>
    </w:p>
    <w:p w14:paraId="743342CD" w14:textId="77777777" w:rsidR="000B60A3" w:rsidRDefault="000B60A3" w:rsidP="00F169F5">
      <w:pPr>
        <w:keepNext/>
        <w:jc w:val="left"/>
      </w:pPr>
    </w:p>
    <w:p w14:paraId="6D96A14A"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46B68699" w14:textId="77777777" w:rsidR="00BA6DAD" w:rsidRDefault="00BA6DAD" w:rsidP="00641AA6">
      <w:pPr>
        <w:jc w:val="left"/>
      </w:pPr>
    </w:p>
    <w:p w14:paraId="63567904" w14:textId="77777777" w:rsidR="00641AA6" w:rsidRPr="001D7F39" w:rsidRDefault="00641AA6" w:rsidP="00641AA6">
      <w:pPr>
        <w:jc w:val="left"/>
      </w:pPr>
      <w:r w:rsidRPr="00994352">
        <w:t>F</w:t>
      </w:r>
      <w:r w:rsidRPr="001D7F39">
        <w:t>or this Request, the general Authorisation Checks as defined below shall not be carried out.</w:t>
      </w:r>
    </w:p>
    <w:p w14:paraId="076D7BB4" w14:textId="77777777" w:rsidR="00641AA6" w:rsidRPr="001D7F39" w:rsidRDefault="00641AA6" w:rsidP="00641AA6">
      <w:pPr>
        <w:jc w:val="left"/>
      </w:pPr>
    </w:p>
    <w:p w14:paraId="0E2F556D" w14:textId="77777777" w:rsidR="00641AA6" w:rsidRPr="001D7F39" w:rsidRDefault="00641AA6"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48ECF071" w14:textId="77777777" w:rsidR="00641AA6" w:rsidRPr="001D7F39" w:rsidRDefault="00641AA6"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4D10195"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3348F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368580"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3AC4735"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4FA8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274D3A4"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66E8213A"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3C53E3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4FD4F30"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34D3CC5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794100EF" w14:textId="77777777" w:rsidR="00D56622" w:rsidRDefault="00D56622" w:rsidP="003208F5">
      <w:pPr>
        <w:pStyle w:val="NormalIndented"/>
      </w:pPr>
    </w:p>
    <w:p w14:paraId="4DCDBAFF" w14:textId="77777777" w:rsidR="000B60A3" w:rsidRPr="00971C80" w:rsidRDefault="000100AB" w:rsidP="00F000C9">
      <w:pPr>
        <w:pStyle w:val="Heading4"/>
      </w:pPr>
      <w:r w:rsidRPr="00971C80">
        <w:lastRenderedPageBreak/>
        <w:tab/>
      </w:r>
      <w:bookmarkStart w:id="3935" w:name="_Ref508626730"/>
      <w:r w:rsidR="000B60A3" w:rsidRPr="00971C80">
        <w:t>Specific Data Items in the Response</w:t>
      </w:r>
      <w:bookmarkEnd w:id="3935"/>
    </w:p>
    <w:p w14:paraId="688BB14F" w14:textId="77777777" w:rsidR="001936E1" w:rsidRPr="00971C80" w:rsidRDefault="001936E1" w:rsidP="0021604B">
      <w:pPr>
        <w:ind w:left="862"/>
      </w:pPr>
    </w:p>
    <w:p w14:paraId="521E1A63"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67E71703" w14:textId="77777777" w:rsidR="001936E1" w:rsidRPr="00971C80" w:rsidRDefault="001936E1" w:rsidP="0021604B"/>
    <w:p w14:paraId="276AC022"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49499417"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599D5C"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19F6B76E"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8E7A4B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9A7E63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9369F20"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F834060" w14:textId="77777777" w:rsidR="000B60A3" w:rsidRPr="00971C80" w:rsidRDefault="000B60A3" w:rsidP="00AB5D4B">
            <w:pPr>
              <w:jc w:val="left"/>
              <w:rPr>
                <w:b/>
                <w:sz w:val="20"/>
                <w:szCs w:val="20"/>
              </w:rPr>
            </w:pPr>
            <w:r w:rsidRPr="00971C80">
              <w:rPr>
                <w:b/>
                <w:sz w:val="20"/>
                <w:szCs w:val="20"/>
              </w:rPr>
              <w:t>Units</w:t>
            </w:r>
          </w:p>
        </w:tc>
      </w:tr>
      <w:tr w:rsidR="00846622" w:rsidRPr="00971C80" w14:paraId="5165A0D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C321CE"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26F4A172" w14:textId="77777777" w:rsidR="002E4EB7" w:rsidRDefault="0075773A" w:rsidP="00AB5D4B">
            <w:pPr>
              <w:tabs>
                <w:tab w:val="left" w:pos="720"/>
              </w:tabs>
              <w:jc w:val="left"/>
              <w:rPr>
                <w:sz w:val="20"/>
                <w:szCs w:val="20"/>
              </w:rPr>
            </w:pPr>
            <w:r w:rsidRPr="00971C80">
              <w:rPr>
                <w:sz w:val="20"/>
                <w:szCs w:val="20"/>
              </w:rPr>
              <w:t xml:space="preserve">Minimum 1 and maximum </w:t>
            </w:r>
          </w:p>
          <w:p w14:paraId="11E26271" w14:textId="77777777" w:rsidR="000B60A3" w:rsidRDefault="0075773A" w:rsidP="00AB5D4B">
            <w:pPr>
              <w:tabs>
                <w:tab w:val="left" w:pos="720"/>
              </w:tabs>
              <w:jc w:val="left"/>
              <w:rPr>
                <w:sz w:val="20"/>
                <w:szCs w:val="20"/>
              </w:rPr>
            </w:pPr>
            <w:r w:rsidRPr="00971C80">
              <w:rPr>
                <w:sz w:val="20"/>
                <w:szCs w:val="20"/>
              </w:rPr>
              <w:t>17 Devices</w:t>
            </w:r>
          </w:p>
          <w:p w14:paraId="34E73C3A"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5FE593C" w14:textId="77777777" w:rsidR="000B60A3" w:rsidRDefault="000B60A3" w:rsidP="00AB5D4B">
            <w:pPr>
              <w:tabs>
                <w:tab w:val="left" w:pos="720"/>
              </w:tabs>
              <w:jc w:val="left"/>
              <w:rPr>
                <w:sz w:val="20"/>
                <w:szCs w:val="20"/>
              </w:rPr>
            </w:pPr>
            <w:r w:rsidRPr="00971C80">
              <w:rPr>
                <w:sz w:val="20"/>
                <w:szCs w:val="20"/>
              </w:rPr>
              <w:t>sr:Device</w:t>
            </w:r>
          </w:p>
          <w:p w14:paraId="29B2164F"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00EA16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C53AC7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10B165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1080601"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2D719DD"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D33AFE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DB4295"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5962F62"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4DA4B9F6" w14:textId="77777777" w:rsidR="000B60A3" w:rsidRPr="00971C80" w:rsidRDefault="000B60A3" w:rsidP="00AB5D4B">
            <w:pPr>
              <w:tabs>
                <w:tab w:val="left" w:pos="720"/>
              </w:tabs>
              <w:jc w:val="left"/>
              <w:rPr>
                <w:sz w:val="20"/>
                <w:szCs w:val="20"/>
              </w:rPr>
            </w:pPr>
            <w:r w:rsidRPr="00971C80">
              <w:rPr>
                <w:sz w:val="20"/>
                <w:szCs w:val="20"/>
              </w:rPr>
              <w:t>sr:EUI</w:t>
            </w:r>
          </w:p>
          <w:p w14:paraId="437EF9C5" w14:textId="35E82AB8"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940C784"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53301B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D4F5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4DA7E8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11324E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F0A5C8"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4514DA9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C1208FA" w14:textId="77777777" w:rsidR="000B60A3" w:rsidRPr="00971C80" w:rsidRDefault="000B60A3" w:rsidP="00AB5D4B">
            <w:pPr>
              <w:tabs>
                <w:tab w:val="left" w:pos="720"/>
              </w:tabs>
              <w:jc w:val="left"/>
              <w:rPr>
                <w:iCs/>
                <w:sz w:val="20"/>
                <w:szCs w:val="20"/>
              </w:rPr>
            </w:pPr>
            <w:r w:rsidRPr="00971C80">
              <w:rPr>
                <w:iCs/>
                <w:sz w:val="20"/>
                <w:szCs w:val="20"/>
              </w:rPr>
              <w:t>Valid set:</w:t>
            </w:r>
          </w:p>
          <w:p w14:paraId="6AEF34E9"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ESME</w:t>
            </w:r>
          </w:p>
          <w:p w14:paraId="75CDC388"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GSME</w:t>
            </w:r>
          </w:p>
          <w:p w14:paraId="71D32008"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GPF</w:t>
            </w:r>
          </w:p>
          <w:p w14:paraId="4B80B4D6"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CHF</w:t>
            </w:r>
          </w:p>
          <w:p w14:paraId="23A65F2B"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HCALCS</w:t>
            </w:r>
          </w:p>
          <w:p w14:paraId="409DBDE7"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PPMID</w:t>
            </w:r>
          </w:p>
          <w:p w14:paraId="7E8B131E"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IHD</w:t>
            </w:r>
          </w:p>
          <w:p w14:paraId="38695BB0" w14:textId="77777777" w:rsidR="00164192" w:rsidRPr="00C523A1" w:rsidRDefault="00164192" w:rsidP="008956A0">
            <w:pPr>
              <w:pStyle w:val="ListParagraph"/>
              <w:numPr>
                <w:ilvl w:val="0"/>
                <w:numId w:val="255"/>
              </w:numPr>
              <w:tabs>
                <w:tab w:val="left" w:pos="720"/>
              </w:tabs>
              <w:ind w:left="367" w:hanging="283"/>
              <w:jc w:val="left"/>
              <w:rPr>
                <w:sz w:val="20"/>
                <w:szCs w:val="20"/>
              </w:rPr>
            </w:pPr>
            <w:r w:rsidRPr="00C523A1">
              <w:rPr>
                <w:sz w:val="20"/>
                <w:szCs w:val="20"/>
              </w:rPr>
              <w:t>CAD</w:t>
            </w:r>
          </w:p>
          <w:p w14:paraId="3CEF3718" w14:textId="77777777" w:rsidR="00690E79" w:rsidRPr="00971C80" w:rsidRDefault="00690E79" w:rsidP="00164192">
            <w:pPr>
              <w:tabs>
                <w:tab w:val="left" w:pos="720"/>
              </w:tabs>
              <w:jc w:val="left"/>
              <w:rPr>
                <w:sz w:val="20"/>
                <w:szCs w:val="20"/>
              </w:rPr>
            </w:pPr>
          </w:p>
          <w:p w14:paraId="40216A7C"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CFEFDEC" w14:textId="77777777" w:rsidR="000B60A3" w:rsidRPr="00971C80" w:rsidRDefault="000B60A3" w:rsidP="00AB5D4B">
            <w:pPr>
              <w:tabs>
                <w:tab w:val="left" w:pos="720"/>
              </w:tabs>
              <w:jc w:val="left"/>
              <w:rPr>
                <w:sz w:val="20"/>
                <w:szCs w:val="20"/>
              </w:rPr>
            </w:pPr>
            <w:r w:rsidRPr="00971C80">
              <w:rPr>
                <w:sz w:val="20"/>
                <w:szCs w:val="20"/>
              </w:rPr>
              <w:t>sr:DeviceType</w:t>
            </w:r>
          </w:p>
          <w:p w14:paraId="3D602FA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103F1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050CB5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694AF39"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63C0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67A994B"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785785A5"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0AEFC02" w14:textId="77777777" w:rsidR="000B60A3" w:rsidRPr="00971C80" w:rsidRDefault="000B60A3" w:rsidP="00AB5D4B">
            <w:pPr>
              <w:tabs>
                <w:tab w:val="left" w:pos="720"/>
              </w:tabs>
              <w:jc w:val="left"/>
              <w:rPr>
                <w:sz w:val="20"/>
                <w:szCs w:val="20"/>
              </w:rPr>
            </w:pPr>
            <w:r w:rsidRPr="00971C80">
              <w:rPr>
                <w:iCs/>
                <w:sz w:val="20"/>
                <w:szCs w:val="20"/>
              </w:rPr>
              <w:t>Valid set:</w:t>
            </w:r>
          </w:p>
          <w:p w14:paraId="6406B64F"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Pending</w:t>
            </w:r>
          </w:p>
          <w:p w14:paraId="708CEFE1"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Whitelisted</w:t>
            </w:r>
          </w:p>
          <w:p w14:paraId="69DB7C41"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InstalledNotCommissioned</w:t>
            </w:r>
          </w:p>
          <w:p w14:paraId="243AAAA6"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Commissioned</w:t>
            </w:r>
          </w:p>
          <w:p w14:paraId="79B15E65"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Decommissioned</w:t>
            </w:r>
          </w:p>
          <w:p w14:paraId="247F3C75" w14:textId="77777777" w:rsidR="000B60A3" w:rsidRPr="00971C80" w:rsidRDefault="000B60A3" w:rsidP="008956A0">
            <w:pPr>
              <w:pStyle w:val="ListParagraph"/>
              <w:numPr>
                <w:ilvl w:val="0"/>
                <w:numId w:val="255"/>
              </w:numPr>
              <w:tabs>
                <w:tab w:val="left" w:pos="720"/>
              </w:tabs>
              <w:ind w:left="367" w:hanging="283"/>
              <w:jc w:val="left"/>
              <w:rPr>
                <w:sz w:val="20"/>
                <w:szCs w:val="20"/>
              </w:rPr>
            </w:pPr>
            <w:r w:rsidRPr="00C523A1">
              <w:rPr>
                <w:sz w:val="20"/>
                <w:szCs w:val="20"/>
              </w:rPr>
              <w:t>Withdrawn</w:t>
            </w:r>
          </w:p>
          <w:p w14:paraId="403F2068" w14:textId="77777777" w:rsidR="00F02EB0" w:rsidRDefault="000B60A3" w:rsidP="008956A0">
            <w:pPr>
              <w:pStyle w:val="ListParagraph"/>
              <w:numPr>
                <w:ilvl w:val="0"/>
                <w:numId w:val="255"/>
              </w:numPr>
              <w:tabs>
                <w:tab w:val="left" w:pos="720"/>
              </w:tabs>
              <w:ind w:left="367" w:hanging="283"/>
              <w:jc w:val="left"/>
              <w:rPr>
                <w:sz w:val="20"/>
                <w:szCs w:val="20"/>
              </w:rPr>
            </w:pPr>
            <w:r w:rsidRPr="00C523A1">
              <w:rPr>
                <w:sz w:val="20"/>
                <w:szCs w:val="20"/>
              </w:rPr>
              <w:t>Suspended</w:t>
            </w:r>
          </w:p>
          <w:p w14:paraId="50CB0FB2"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Recovery</w:t>
            </w:r>
          </w:p>
          <w:p w14:paraId="1925F84F" w14:textId="77777777" w:rsidR="00C523A1" w:rsidRDefault="00C523A1" w:rsidP="008956A0">
            <w:pPr>
              <w:pStyle w:val="ListParagraph"/>
              <w:numPr>
                <w:ilvl w:val="0"/>
                <w:numId w:val="255"/>
              </w:numPr>
              <w:tabs>
                <w:tab w:val="left" w:pos="720"/>
              </w:tabs>
              <w:ind w:left="367" w:hanging="283"/>
              <w:jc w:val="left"/>
              <w:rPr>
                <w:sz w:val="20"/>
                <w:szCs w:val="20"/>
              </w:rPr>
            </w:pPr>
            <w:r>
              <w:rPr>
                <w:sz w:val="20"/>
                <w:szCs w:val="20"/>
              </w:rPr>
              <w:t>Recovered</w:t>
            </w:r>
          </w:p>
          <w:p w14:paraId="60B39D9A" w14:textId="77777777" w:rsidR="00F02EB0" w:rsidRDefault="00F02EB0" w:rsidP="00F02EB0">
            <w:pPr>
              <w:tabs>
                <w:tab w:val="left" w:pos="720"/>
              </w:tabs>
              <w:jc w:val="left"/>
              <w:rPr>
                <w:sz w:val="20"/>
                <w:szCs w:val="20"/>
              </w:rPr>
            </w:pPr>
          </w:p>
          <w:p w14:paraId="65B211E8"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7B65DFDF"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E4A721D" w14:textId="77777777" w:rsidR="000B60A3" w:rsidRPr="00971C80" w:rsidRDefault="000B60A3" w:rsidP="00AB5D4B">
            <w:pPr>
              <w:tabs>
                <w:tab w:val="left" w:pos="720"/>
              </w:tabs>
              <w:jc w:val="left"/>
              <w:rPr>
                <w:sz w:val="20"/>
                <w:szCs w:val="20"/>
              </w:rPr>
            </w:pPr>
            <w:r w:rsidRPr="00971C80">
              <w:rPr>
                <w:sz w:val="20"/>
                <w:szCs w:val="20"/>
              </w:rPr>
              <w:t>sr:DeviceStatus</w:t>
            </w:r>
          </w:p>
          <w:p w14:paraId="59087F0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35FD133E"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48D80F1C" w14:textId="77777777" w:rsidR="00533574" w:rsidRPr="00971C80" w:rsidRDefault="00533574" w:rsidP="00533574">
            <w:pPr>
              <w:tabs>
                <w:tab w:val="left" w:pos="720"/>
              </w:tabs>
              <w:jc w:val="left"/>
              <w:rPr>
                <w:sz w:val="20"/>
                <w:szCs w:val="20"/>
              </w:rPr>
            </w:pPr>
            <w:r w:rsidRPr="00971C80">
              <w:rPr>
                <w:sz w:val="20"/>
                <w:szCs w:val="20"/>
              </w:rPr>
              <w:t>N/A</w:t>
            </w:r>
          </w:p>
          <w:p w14:paraId="23C879FE" w14:textId="77777777" w:rsidR="00533574" w:rsidRPr="00971C80" w:rsidRDefault="00533574" w:rsidP="00533574">
            <w:pPr>
              <w:tabs>
                <w:tab w:val="left" w:pos="720"/>
              </w:tabs>
              <w:jc w:val="left"/>
              <w:rPr>
                <w:sz w:val="20"/>
                <w:szCs w:val="20"/>
              </w:rPr>
            </w:pPr>
          </w:p>
          <w:p w14:paraId="5CFCD06D" w14:textId="77777777" w:rsidR="00533574" w:rsidRPr="00971C80" w:rsidRDefault="00533574" w:rsidP="00533574">
            <w:pPr>
              <w:tabs>
                <w:tab w:val="left" w:pos="720"/>
              </w:tabs>
              <w:jc w:val="left"/>
              <w:rPr>
                <w:sz w:val="20"/>
                <w:szCs w:val="20"/>
              </w:rPr>
            </w:pPr>
            <w:r w:rsidRPr="00971C80">
              <w:rPr>
                <w:sz w:val="20"/>
                <w:szCs w:val="20"/>
              </w:rPr>
              <w:t>Otherwise:</w:t>
            </w:r>
          </w:p>
          <w:p w14:paraId="69D4C68D"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D2111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FE5D76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EBE8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BA9544"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7FFD23AC" w14:textId="77777777" w:rsidR="000B60A3" w:rsidRDefault="000B60A3" w:rsidP="00AB5D4B">
            <w:pPr>
              <w:tabs>
                <w:tab w:val="left" w:pos="720"/>
              </w:tabs>
              <w:jc w:val="left"/>
              <w:rPr>
                <w:sz w:val="20"/>
                <w:szCs w:val="20"/>
              </w:rPr>
            </w:pPr>
            <w:r w:rsidRPr="00971C80">
              <w:rPr>
                <w:sz w:val="20"/>
                <w:szCs w:val="20"/>
              </w:rPr>
              <w:t>The name of the Device’s Manufacturer</w:t>
            </w:r>
          </w:p>
          <w:p w14:paraId="2D4E72C0" w14:textId="77777777" w:rsidR="008A5AA5" w:rsidRDefault="008A5AA5" w:rsidP="00AB5D4B">
            <w:pPr>
              <w:tabs>
                <w:tab w:val="left" w:pos="720"/>
              </w:tabs>
              <w:jc w:val="left"/>
              <w:rPr>
                <w:sz w:val="20"/>
                <w:szCs w:val="20"/>
              </w:rPr>
            </w:pPr>
          </w:p>
          <w:p w14:paraId="3594ED91"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2D6AA7E6" w14:textId="77777777" w:rsidR="008A5AA5" w:rsidRPr="008A5AA5" w:rsidRDefault="008A5AA5" w:rsidP="008A5AA5">
            <w:pPr>
              <w:tabs>
                <w:tab w:val="left" w:pos="720"/>
              </w:tabs>
              <w:jc w:val="left"/>
              <w:rPr>
                <w:sz w:val="20"/>
                <w:szCs w:val="20"/>
              </w:rPr>
            </w:pPr>
          </w:p>
          <w:p w14:paraId="6FB7DC5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B8C37B6"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4D42401F" w14:textId="77777777" w:rsidR="008A5AA5" w:rsidRPr="008A5AA5" w:rsidRDefault="008A5AA5" w:rsidP="008A5AA5">
            <w:pPr>
              <w:tabs>
                <w:tab w:val="left" w:pos="720"/>
              </w:tabs>
              <w:ind w:left="255" w:hanging="142"/>
              <w:jc w:val="left"/>
              <w:rPr>
                <w:sz w:val="20"/>
                <w:szCs w:val="20"/>
              </w:rPr>
            </w:pPr>
          </w:p>
          <w:p w14:paraId="01A2BA9C"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ADDA1E0" w14:textId="77777777" w:rsidR="008A5AA5" w:rsidRPr="008A5AA5" w:rsidRDefault="008A5AA5" w:rsidP="008A5AA5">
            <w:pPr>
              <w:tabs>
                <w:tab w:val="left" w:pos="720"/>
              </w:tabs>
              <w:jc w:val="left"/>
              <w:rPr>
                <w:sz w:val="20"/>
                <w:szCs w:val="20"/>
              </w:rPr>
            </w:pPr>
          </w:p>
          <w:p w14:paraId="0397F8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78328667"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55B1AFF" w14:textId="77777777" w:rsidR="000B60A3" w:rsidRPr="00971C80" w:rsidRDefault="000B60A3" w:rsidP="00AB5D4B">
            <w:pPr>
              <w:tabs>
                <w:tab w:val="left" w:pos="720"/>
              </w:tabs>
              <w:jc w:val="left"/>
              <w:rPr>
                <w:sz w:val="20"/>
                <w:szCs w:val="20"/>
              </w:rPr>
            </w:pPr>
            <w:r w:rsidRPr="00971C80">
              <w:rPr>
                <w:sz w:val="20"/>
                <w:szCs w:val="20"/>
              </w:rPr>
              <w:t>sr:DeviceManufacturer</w:t>
            </w:r>
          </w:p>
          <w:p w14:paraId="532792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03DB78B" w14:textId="77777777" w:rsidR="000B60A3" w:rsidRDefault="000B60A3" w:rsidP="00AB5D4B">
            <w:pPr>
              <w:tabs>
                <w:tab w:val="left" w:pos="720"/>
              </w:tabs>
              <w:jc w:val="left"/>
              <w:rPr>
                <w:sz w:val="20"/>
                <w:szCs w:val="20"/>
              </w:rPr>
            </w:pPr>
            <w:r w:rsidRPr="00971C80">
              <w:rPr>
                <w:sz w:val="20"/>
                <w:szCs w:val="20"/>
              </w:rPr>
              <w:t>(maxLength = 30))</w:t>
            </w:r>
          </w:p>
          <w:p w14:paraId="4AB7109C"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6C05049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78DFF7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D8ED77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7730E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4308C64"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868EE1"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6240A35" w14:textId="77777777" w:rsidR="008A5AA5" w:rsidRDefault="008A5AA5" w:rsidP="00AB5D4B">
            <w:pPr>
              <w:tabs>
                <w:tab w:val="left" w:pos="720"/>
              </w:tabs>
              <w:jc w:val="left"/>
              <w:rPr>
                <w:sz w:val="20"/>
                <w:szCs w:val="20"/>
              </w:rPr>
            </w:pPr>
          </w:p>
          <w:p w14:paraId="1FA85D23"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909BEF1" w14:textId="77777777" w:rsidR="008A5AA5" w:rsidRPr="008A5AA5" w:rsidRDefault="008A5AA5" w:rsidP="008A5AA5">
            <w:pPr>
              <w:tabs>
                <w:tab w:val="left" w:pos="720"/>
              </w:tabs>
              <w:jc w:val="left"/>
              <w:rPr>
                <w:sz w:val="20"/>
                <w:szCs w:val="20"/>
              </w:rPr>
            </w:pPr>
          </w:p>
          <w:p w14:paraId="25EED20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5FB61E1" w14:textId="77777777" w:rsidR="008A5AA5" w:rsidRPr="008A5AA5" w:rsidRDefault="008A5AA5" w:rsidP="008A5AA5">
            <w:pPr>
              <w:tabs>
                <w:tab w:val="left" w:pos="720"/>
              </w:tabs>
              <w:jc w:val="left"/>
              <w:rPr>
                <w:sz w:val="20"/>
                <w:szCs w:val="20"/>
              </w:rPr>
            </w:pPr>
            <w:r w:rsidRPr="008A5AA5">
              <w:rPr>
                <w:sz w:val="20"/>
                <w:szCs w:val="20"/>
              </w:rPr>
              <w:t>Where:</w:t>
            </w:r>
          </w:p>
          <w:p w14:paraId="27E6D5B3"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5DA0E926"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011D4EB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5C60A7C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3106D96" w14:textId="77777777" w:rsidR="008A5AA5" w:rsidRPr="008A5AA5" w:rsidRDefault="008A5AA5" w:rsidP="008A5AA5">
            <w:pPr>
              <w:tabs>
                <w:tab w:val="left" w:pos="720"/>
              </w:tabs>
              <w:jc w:val="left"/>
              <w:rPr>
                <w:sz w:val="20"/>
                <w:szCs w:val="20"/>
              </w:rPr>
            </w:pPr>
          </w:p>
          <w:p w14:paraId="2848C399"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0A848F97" w14:textId="77777777" w:rsidR="000B60A3" w:rsidRPr="00971C80" w:rsidRDefault="000B60A3" w:rsidP="00AB5D4B">
            <w:pPr>
              <w:tabs>
                <w:tab w:val="left" w:pos="720"/>
              </w:tabs>
              <w:jc w:val="left"/>
              <w:rPr>
                <w:sz w:val="20"/>
                <w:szCs w:val="20"/>
              </w:rPr>
            </w:pPr>
            <w:r w:rsidRPr="00971C80">
              <w:rPr>
                <w:sz w:val="20"/>
                <w:szCs w:val="20"/>
              </w:rPr>
              <w:t>sr:DeviceModel</w:t>
            </w:r>
          </w:p>
          <w:p w14:paraId="1A855785" w14:textId="77777777" w:rsidR="000B60A3" w:rsidRPr="00971C80" w:rsidRDefault="000B60A3" w:rsidP="00AB5D4B">
            <w:pPr>
              <w:tabs>
                <w:tab w:val="left" w:pos="720"/>
              </w:tabs>
              <w:jc w:val="left"/>
              <w:rPr>
                <w:sz w:val="20"/>
                <w:szCs w:val="20"/>
              </w:rPr>
            </w:pPr>
            <w:r w:rsidRPr="00971C80">
              <w:rPr>
                <w:sz w:val="20"/>
                <w:szCs w:val="20"/>
              </w:rPr>
              <w:t>(Restricyion of xs:string</w:t>
            </w:r>
          </w:p>
          <w:p w14:paraId="087B3D9F" w14:textId="77777777" w:rsidR="000B60A3" w:rsidRDefault="000B60A3" w:rsidP="00AB5D4B">
            <w:pPr>
              <w:tabs>
                <w:tab w:val="left" w:pos="720"/>
              </w:tabs>
              <w:jc w:val="left"/>
              <w:rPr>
                <w:sz w:val="20"/>
                <w:szCs w:val="20"/>
              </w:rPr>
            </w:pPr>
            <w:r w:rsidRPr="00971C80">
              <w:rPr>
                <w:sz w:val="20"/>
                <w:szCs w:val="20"/>
              </w:rPr>
              <w:t>(maxLength = 30))</w:t>
            </w:r>
          </w:p>
          <w:p w14:paraId="7AF7A7FE"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09F4B41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BAC75C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22FDE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6D6BE8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49C29D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5FE1D1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70AE91C2"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41AA53A" w14:textId="77777777" w:rsidR="000B60A3" w:rsidRPr="00971C80" w:rsidRDefault="000B60A3" w:rsidP="00AB5D4B">
            <w:pPr>
              <w:tabs>
                <w:tab w:val="left" w:pos="720"/>
              </w:tabs>
              <w:jc w:val="left"/>
              <w:rPr>
                <w:sz w:val="20"/>
                <w:szCs w:val="20"/>
              </w:rPr>
            </w:pPr>
            <w:r w:rsidRPr="00971C80">
              <w:rPr>
                <w:sz w:val="20"/>
                <w:szCs w:val="20"/>
              </w:rPr>
              <w:t>sr:SMETSCHYSVersion</w:t>
            </w:r>
          </w:p>
          <w:p w14:paraId="3D4195A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8183EE8" w14:textId="77777777" w:rsidR="000B60A3" w:rsidRPr="00971C80" w:rsidRDefault="000B60A3" w:rsidP="00AB5D4B">
            <w:pPr>
              <w:tabs>
                <w:tab w:val="left" w:pos="720"/>
              </w:tabs>
              <w:jc w:val="left"/>
              <w:rPr>
                <w:sz w:val="20"/>
                <w:szCs w:val="20"/>
              </w:rPr>
            </w:pPr>
            <w:r w:rsidRPr="00971C80">
              <w:rPr>
                <w:sz w:val="20"/>
                <w:szCs w:val="20"/>
              </w:rPr>
              <w:t>(minLength = 1,</w:t>
            </w:r>
          </w:p>
          <w:p w14:paraId="75320612" w14:textId="77777777" w:rsidR="000B60A3" w:rsidRDefault="000B60A3" w:rsidP="00AB5D4B">
            <w:pPr>
              <w:tabs>
                <w:tab w:val="left" w:pos="720"/>
              </w:tabs>
              <w:jc w:val="left"/>
              <w:rPr>
                <w:sz w:val="20"/>
                <w:szCs w:val="20"/>
              </w:rPr>
            </w:pPr>
            <w:r w:rsidRPr="00971C80">
              <w:rPr>
                <w:sz w:val="20"/>
                <w:szCs w:val="20"/>
              </w:rPr>
              <w:t>maxLength = 20))</w:t>
            </w:r>
          </w:p>
          <w:p w14:paraId="1B1FDECC"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0B2EE22" w14:textId="77777777" w:rsidR="000B60A3" w:rsidRPr="00971C80" w:rsidRDefault="000B60A3" w:rsidP="00AB5D4B">
            <w:pPr>
              <w:tabs>
                <w:tab w:val="left" w:pos="720"/>
              </w:tabs>
              <w:jc w:val="left"/>
              <w:rPr>
                <w:sz w:val="20"/>
                <w:szCs w:val="20"/>
              </w:rPr>
            </w:pPr>
            <w:r w:rsidRPr="00971C80">
              <w:rPr>
                <w:sz w:val="20"/>
                <w:szCs w:val="20"/>
              </w:rPr>
              <w:t>Device Type = CAD:</w:t>
            </w:r>
          </w:p>
          <w:p w14:paraId="5B6666C4" w14:textId="77777777" w:rsidR="000B60A3" w:rsidRDefault="000B60A3" w:rsidP="00AB5D4B">
            <w:pPr>
              <w:tabs>
                <w:tab w:val="left" w:pos="720"/>
              </w:tabs>
              <w:jc w:val="left"/>
              <w:rPr>
                <w:sz w:val="20"/>
                <w:szCs w:val="20"/>
              </w:rPr>
            </w:pPr>
            <w:r w:rsidRPr="00971C80">
              <w:rPr>
                <w:sz w:val="20"/>
                <w:szCs w:val="20"/>
              </w:rPr>
              <w:t>N/A</w:t>
            </w:r>
          </w:p>
          <w:p w14:paraId="028153EF" w14:textId="77777777" w:rsidR="00994352" w:rsidRPr="00971C80" w:rsidRDefault="00994352" w:rsidP="00AB5D4B">
            <w:pPr>
              <w:tabs>
                <w:tab w:val="left" w:pos="720"/>
              </w:tabs>
              <w:jc w:val="left"/>
              <w:rPr>
                <w:sz w:val="20"/>
                <w:szCs w:val="20"/>
              </w:rPr>
            </w:pPr>
          </w:p>
          <w:p w14:paraId="367DAC6D" w14:textId="77777777" w:rsidR="000B60A3" w:rsidRPr="00971C80" w:rsidRDefault="000B60A3" w:rsidP="00AB5D4B">
            <w:pPr>
              <w:tabs>
                <w:tab w:val="left" w:pos="720"/>
              </w:tabs>
              <w:jc w:val="left"/>
              <w:rPr>
                <w:sz w:val="20"/>
                <w:szCs w:val="20"/>
              </w:rPr>
            </w:pPr>
            <w:r w:rsidRPr="00971C80">
              <w:rPr>
                <w:sz w:val="20"/>
                <w:szCs w:val="20"/>
              </w:rPr>
              <w:t>Otherwise:</w:t>
            </w:r>
          </w:p>
          <w:p w14:paraId="0E4C98B6"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B8B30B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5D7E77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0797AB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7583123"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1D61DB5E"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E295BD8" w14:textId="77777777" w:rsidR="00623812" w:rsidRDefault="00623812" w:rsidP="00AB5D4B">
            <w:pPr>
              <w:tabs>
                <w:tab w:val="left" w:pos="720"/>
              </w:tabs>
              <w:jc w:val="left"/>
              <w:rPr>
                <w:sz w:val="20"/>
                <w:szCs w:val="20"/>
              </w:rPr>
            </w:pPr>
          </w:p>
          <w:p w14:paraId="23B55E3D"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FED0BCB" w14:textId="77777777" w:rsidR="00025CCE" w:rsidRPr="00025CCE" w:rsidRDefault="00025CCE" w:rsidP="00025CCE">
            <w:pPr>
              <w:tabs>
                <w:tab w:val="left" w:pos="720"/>
              </w:tabs>
              <w:jc w:val="left"/>
              <w:rPr>
                <w:sz w:val="20"/>
                <w:szCs w:val="20"/>
              </w:rPr>
            </w:pPr>
          </w:p>
          <w:p w14:paraId="43EA6F72"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13C23645" w14:textId="77777777" w:rsidR="00623812" w:rsidRPr="00623812" w:rsidRDefault="00623812" w:rsidP="00623812">
            <w:pPr>
              <w:tabs>
                <w:tab w:val="left" w:pos="720"/>
              </w:tabs>
              <w:jc w:val="left"/>
              <w:rPr>
                <w:sz w:val="20"/>
                <w:szCs w:val="20"/>
              </w:rPr>
            </w:pPr>
          </w:p>
          <w:p w14:paraId="1CA89DFB"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0BC16068"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49C2E6E"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46ADF1BA"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A1F362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6D37E1" w14:textId="77777777" w:rsidR="000B60A3" w:rsidRDefault="000B60A3" w:rsidP="00AB5D4B">
            <w:pPr>
              <w:tabs>
                <w:tab w:val="left" w:pos="720"/>
              </w:tabs>
              <w:jc w:val="left"/>
              <w:rPr>
                <w:sz w:val="20"/>
                <w:szCs w:val="20"/>
              </w:rPr>
            </w:pPr>
            <w:r w:rsidRPr="00971C80">
              <w:rPr>
                <w:sz w:val="20"/>
                <w:szCs w:val="20"/>
              </w:rPr>
              <w:t>Yes</w:t>
            </w:r>
          </w:p>
          <w:p w14:paraId="0B05980B" w14:textId="77777777" w:rsidR="00994352" w:rsidRPr="00971C80" w:rsidRDefault="00994352" w:rsidP="00AB5D4B">
            <w:pPr>
              <w:tabs>
                <w:tab w:val="left" w:pos="720"/>
              </w:tabs>
              <w:jc w:val="left"/>
              <w:rPr>
                <w:sz w:val="20"/>
                <w:szCs w:val="20"/>
              </w:rPr>
            </w:pPr>
          </w:p>
          <w:p w14:paraId="70A6A7A6" w14:textId="77777777" w:rsidR="000B60A3" w:rsidRPr="00971C80" w:rsidRDefault="000B60A3" w:rsidP="00AB5D4B">
            <w:pPr>
              <w:tabs>
                <w:tab w:val="left" w:pos="720"/>
              </w:tabs>
              <w:jc w:val="left"/>
              <w:rPr>
                <w:sz w:val="20"/>
                <w:szCs w:val="20"/>
              </w:rPr>
            </w:pPr>
            <w:r w:rsidRPr="00971C80">
              <w:rPr>
                <w:sz w:val="20"/>
                <w:szCs w:val="20"/>
              </w:rPr>
              <w:t>Otherwise:</w:t>
            </w:r>
          </w:p>
          <w:p w14:paraId="447A7A59" w14:textId="77777777" w:rsidR="000B60A3" w:rsidRDefault="000B60A3" w:rsidP="00AB5D4B">
            <w:pPr>
              <w:tabs>
                <w:tab w:val="left" w:pos="720"/>
              </w:tabs>
              <w:jc w:val="left"/>
              <w:rPr>
                <w:sz w:val="20"/>
                <w:szCs w:val="20"/>
              </w:rPr>
            </w:pPr>
            <w:r w:rsidRPr="00971C80">
              <w:rPr>
                <w:sz w:val="20"/>
                <w:szCs w:val="20"/>
              </w:rPr>
              <w:t>N/A</w:t>
            </w:r>
          </w:p>
          <w:p w14:paraId="29B489A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0E1216B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FE9A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3909182"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66698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76EAEA61"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2E8DFD" w14:textId="77777777" w:rsidR="000B60A3" w:rsidRPr="00971C80" w:rsidRDefault="000B60A3" w:rsidP="00AB5D4B">
            <w:pPr>
              <w:tabs>
                <w:tab w:val="left" w:pos="720"/>
              </w:tabs>
              <w:jc w:val="left"/>
              <w:rPr>
                <w:sz w:val="20"/>
                <w:szCs w:val="20"/>
              </w:rPr>
            </w:pPr>
            <w:r w:rsidRPr="00971C80">
              <w:rPr>
                <w:sz w:val="20"/>
                <w:szCs w:val="20"/>
              </w:rPr>
              <w:t>Valid set:</w:t>
            </w:r>
          </w:p>
          <w:p w14:paraId="6E09FB66"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0FFE65C1"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2D924D98"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0B787B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7BDDC2CD" w14:textId="77777777" w:rsidR="00982ED5" w:rsidRDefault="00982ED5" w:rsidP="00982ED5">
            <w:pPr>
              <w:tabs>
                <w:tab w:val="left" w:pos="720"/>
              </w:tabs>
              <w:jc w:val="left"/>
              <w:rPr>
                <w:sz w:val="20"/>
                <w:szCs w:val="20"/>
              </w:rPr>
            </w:pPr>
          </w:p>
          <w:p w14:paraId="05873E71"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30733437"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EA7008A" w14:textId="77777777" w:rsidR="000B60A3" w:rsidRPr="00971C80" w:rsidRDefault="000B60A3" w:rsidP="00AB5D4B">
            <w:pPr>
              <w:tabs>
                <w:tab w:val="left" w:pos="720"/>
              </w:tabs>
              <w:jc w:val="left"/>
              <w:rPr>
                <w:sz w:val="20"/>
                <w:szCs w:val="20"/>
              </w:rPr>
            </w:pPr>
            <w:r w:rsidRPr="00971C80">
              <w:rPr>
                <w:sz w:val="20"/>
                <w:szCs w:val="20"/>
              </w:rPr>
              <w:t>sr:FirmwareVersionStatus</w:t>
            </w:r>
          </w:p>
          <w:p w14:paraId="77CC90C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DDC5DDD"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0A09F37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CE6377" w14:textId="77777777" w:rsidR="000B60A3" w:rsidRDefault="000B60A3" w:rsidP="00AB5D4B">
            <w:pPr>
              <w:tabs>
                <w:tab w:val="left" w:pos="720"/>
              </w:tabs>
              <w:jc w:val="left"/>
              <w:rPr>
                <w:sz w:val="20"/>
                <w:szCs w:val="20"/>
              </w:rPr>
            </w:pPr>
            <w:r w:rsidRPr="00971C80">
              <w:rPr>
                <w:sz w:val="20"/>
                <w:szCs w:val="20"/>
              </w:rPr>
              <w:t>Yes</w:t>
            </w:r>
          </w:p>
          <w:p w14:paraId="1ACAA566" w14:textId="77777777" w:rsidR="00994352" w:rsidRPr="00971C80" w:rsidRDefault="00994352" w:rsidP="00AB5D4B">
            <w:pPr>
              <w:tabs>
                <w:tab w:val="left" w:pos="720"/>
              </w:tabs>
              <w:jc w:val="left"/>
              <w:rPr>
                <w:sz w:val="20"/>
                <w:szCs w:val="20"/>
              </w:rPr>
            </w:pPr>
          </w:p>
          <w:p w14:paraId="6B37F35F" w14:textId="77777777" w:rsidR="000B60A3" w:rsidRPr="00971C80" w:rsidRDefault="000B60A3" w:rsidP="00AB5D4B">
            <w:pPr>
              <w:tabs>
                <w:tab w:val="left" w:pos="720"/>
              </w:tabs>
              <w:jc w:val="left"/>
              <w:rPr>
                <w:sz w:val="20"/>
                <w:szCs w:val="20"/>
              </w:rPr>
            </w:pPr>
            <w:r w:rsidRPr="00971C80">
              <w:rPr>
                <w:sz w:val="20"/>
                <w:szCs w:val="20"/>
              </w:rPr>
              <w:t>Otherwise:</w:t>
            </w:r>
          </w:p>
          <w:p w14:paraId="5C8081FD"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4907B8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82F8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1A980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2B1E9D"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5D424693"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29A5190" w14:textId="77777777" w:rsidR="000B60A3" w:rsidRPr="00971C80" w:rsidRDefault="000B60A3" w:rsidP="00AB5D4B">
            <w:pPr>
              <w:tabs>
                <w:tab w:val="left" w:pos="720"/>
              </w:tabs>
              <w:jc w:val="left"/>
              <w:rPr>
                <w:sz w:val="20"/>
                <w:szCs w:val="20"/>
              </w:rPr>
            </w:pPr>
            <w:r w:rsidRPr="00971C80">
              <w:rPr>
                <w:sz w:val="20"/>
                <w:szCs w:val="20"/>
              </w:rPr>
              <w:t>Valid set:</w:t>
            </w:r>
          </w:p>
          <w:p w14:paraId="0537EB31"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4D465D2A"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F70EE19"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4A6B06C1"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6EEF382" w14:textId="77777777" w:rsidR="00982ED5" w:rsidRDefault="00982ED5" w:rsidP="00982ED5">
            <w:pPr>
              <w:tabs>
                <w:tab w:val="left" w:pos="720"/>
              </w:tabs>
              <w:ind w:left="360"/>
              <w:jc w:val="left"/>
              <w:rPr>
                <w:sz w:val="20"/>
                <w:szCs w:val="20"/>
              </w:rPr>
            </w:pPr>
          </w:p>
          <w:p w14:paraId="18006A17"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2F2C01B" w14:textId="77777777" w:rsidR="00982ED5" w:rsidRDefault="00982ED5" w:rsidP="00982ED5">
            <w:pPr>
              <w:tabs>
                <w:tab w:val="left" w:pos="720"/>
              </w:tabs>
              <w:jc w:val="left"/>
              <w:rPr>
                <w:sz w:val="20"/>
                <w:szCs w:val="20"/>
              </w:rPr>
            </w:pPr>
          </w:p>
          <w:p w14:paraId="15C0BE27"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E4B98B0" w14:textId="77777777" w:rsidR="000B60A3" w:rsidRPr="00971C80" w:rsidRDefault="000B60A3" w:rsidP="00AB5D4B">
            <w:pPr>
              <w:tabs>
                <w:tab w:val="left" w:pos="720"/>
              </w:tabs>
              <w:jc w:val="left"/>
              <w:rPr>
                <w:sz w:val="20"/>
                <w:szCs w:val="20"/>
              </w:rPr>
            </w:pPr>
            <w:r w:rsidRPr="00971C80">
              <w:rPr>
                <w:sz w:val="20"/>
                <w:szCs w:val="20"/>
              </w:rPr>
              <w:t>sr:CPLStatus</w:t>
            </w:r>
          </w:p>
          <w:p w14:paraId="552D6C75"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AA69A26"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74746EE1"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CEAE17" w14:textId="77777777" w:rsidR="000B60A3" w:rsidRDefault="000B60A3" w:rsidP="00AB5D4B">
            <w:pPr>
              <w:tabs>
                <w:tab w:val="left" w:pos="720"/>
              </w:tabs>
              <w:jc w:val="left"/>
              <w:rPr>
                <w:sz w:val="20"/>
                <w:szCs w:val="20"/>
              </w:rPr>
            </w:pPr>
            <w:r w:rsidRPr="00971C80">
              <w:rPr>
                <w:sz w:val="20"/>
                <w:szCs w:val="20"/>
              </w:rPr>
              <w:t>Yes</w:t>
            </w:r>
          </w:p>
          <w:p w14:paraId="60F9880A" w14:textId="77777777" w:rsidR="00144B00" w:rsidRPr="00971C80" w:rsidRDefault="00144B00" w:rsidP="00AB5D4B">
            <w:pPr>
              <w:tabs>
                <w:tab w:val="left" w:pos="720"/>
              </w:tabs>
              <w:jc w:val="left"/>
              <w:rPr>
                <w:sz w:val="20"/>
                <w:szCs w:val="20"/>
              </w:rPr>
            </w:pPr>
          </w:p>
          <w:p w14:paraId="5FE4BFBF" w14:textId="77777777" w:rsidR="000B60A3" w:rsidRPr="00971C80" w:rsidRDefault="000B60A3" w:rsidP="00AB5D4B">
            <w:pPr>
              <w:tabs>
                <w:tab w:val="left" w:pos="720"/>
              </w:tabs>
              <w:jc w:val="left"/>
              <w:rPr>
                <w:sz w:val="20"/>
                <w:szCs w:val="20"/>
              </w:rPr>
            </w:pPr>
            <w:r w:rsidRPr="00971C80">
              <w:rPr>
                <w:sz w:val="20"/>
                <w:szCs w:val="20"/>
              </w:rPr>
              <w:t>Otherwise:</w:t>
            </w:r>
          </w:p>
          <w:p w14:paraId="659CF39A"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13A466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3AB564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293CD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A45EB2D"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475BF98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2E7FDA1A"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9DEE42B" w14:textId="77777777" w:rsidR="000B60A3" w:rsidRPr="00971C80" w:rsidRDefault="000B60A3" w:rsidP="00AB5D4B">
            <w:pPr>
              <w:tabs>
                <w:tab w:val="left" w:pos="720"/>
              </w:tabs>
              <w:jc w:val="left"/>
              <w:rPr>
                <w:sz w:val="20"/>
                <w:szCs w:val="20"/>
              </w:rPr>
            </w:pPr>
            <w:r w:rsidRPr="00971C80">
              <w:rPr>
                <w:sz w:val="20"/>
                <w:szCs w:val="20"/>
              </w:rPr>
              <w:t>Device Type = IHD,CAD:</w:t>
            </w:r>
          </w:p>
          <w:p w14:paraId="76E445D2" w14:textId="77777777" w:rsidR="000B60A3" w:rsidRDefault="000B60A3" w:rsidP="00AB5D4B">
            <w:pPr>
              <w:tabs>
                <w:tab w:val="left" w:pos="720"/>
              </w:tabs>
              <w:jc w:val="left"/>
              <w:rPr>
                <w:sz w:val="20"/>
                <w:szCs w:val="20"/>
              </w:rPr>
            </w:pPr>
            <w:r w:rsidRPr="00971C80">
              <w:rPr>
                <w:sz w:val="20"/>
                <w:szCs w:val="20"/>
              </w:rPr>
              <w:t>N/A</w:t>
            </w:r>
          </w:p>
          <w:p w14:paraId="2E578167" w14:textId="77777777" w:rsidR="00144B00" w:rsidRPr="00971C80" w:rsidRDefault="00144B00" w:rsidP="00AB5D4B">
            <w:pPr>
              <w:tabs>
                <w:tab w:val="left" w:pos="720"/>
              </w:tabs>
              <w:jc w:val="left"/>
              <w:rPr>
                <w:sz w:val="20"/>
                <w:szCs w:val="20"/>
              </w:rPr>
            </w:pPr>
          </w:p>
          <w:p w14:paraId="6E0C067C"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5E61BA7B" w14:textId="77777777" w:rsidR="000B60A3" w:rsidRDefault="000B60A3" w:rsidP="00AB5D4B">
            <w:pPr>
              <w:tabs>
                <w:tab w:val="left" w:pos="720"/>
              </w:tabs>
              <w:jc w:val="left"/>
              <w:rPr>
                <w:sz w:val="20"/>
                <w:szCs w:val="20"/>
              </w:rPr>
            </w:pPr>
            <w:r w:rsidRPr="00971C80">
              <w:rPr>
                <w:sz w:val="20"/>
                <w:szCs w:val="20"/>
              </w:rPr>
              <w:t>Yes</w:t>
            </w:r>
          </w:p>
          <w:p w14:paraId="663BEF33" w14:textId="77777777" w:rsidR="00D43FEB" w:rsidRPr="00971C80" w:rsidRDefault="00D43FEB" w:rsidP="00AB5D4B">
            <w:pPr>
              <w:tabs>
                <w:tab w:val="left" w:pos="720"/>
              </w:tabs>
              <w:jc w:val="left"/>
              <w:rPr>
                <w:sz w:val="20"/>
                <w:szCs w:val="20"/>
              </w:rPr>
            </w:pPr>
          </w:p>
          <w:p w14:paraId="245474A9" w14:textId="77777777" w:rsidR="000B60A3" w:rsidRPr="00971C80" w:rsidRDefault="000B60A3" w:rsidP="00AB5D4B">
            <w:pPr>
              <w:tabs>
                <w:tab w:val="left" w:pos="720"/>
              </w:tabs>
              <w:jc w:val="left"/>
              <w:rPr>
                <w:sz w:val="20"/>
                <w:szCs w:val="20"/>
              </w:rPr>
            </w:pPr>
            <w:r w:rsidRPr="00971C80">
              <w:rPr>
                <w:sz w:val="20"/>
                <w:szCs w:val="20"/>
              </w:rPr>
              <w:t>Otherwise:</w:t>
            </w:r>
          </w:p>
          <w:p w14:paraId="570C37E8"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AC9A82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45D1F0"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65945A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B356A1C"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5B34A2EA"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0D5AD6AF"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70EAABB9" w14:textId="77777777" w:rsidR="00083857" w:rsidRDefault="00083857" w:rsidP="00AB5D4B">
            <w:pPr>
              <w:tabs>
                <w:tab w:val="left" w:pos="720"/>
              </w:tabs>
              <w:jc w:val="left"/>
              <w:rPr>
                <w:sz w:val="20"/>
                <w:szCs w:val="20"/>
              </w:rPr>
            </w:pPr>
          </w:p>
          <w:p w14:paraId="75CAC23A" w14:textId="77777777" w:rsidR="000B60A3" w:rsidRPr="00971C80" w:rsidRDefault="000B60A3" w:rsidP="00AB5D4B">
            <w:pPr>
              <w:tabs>
                <w:tab w:val="left" w:pos="720"/>
              </w:tabs>
              <w:jc w:val="left"/>
              <w:rPr>
                <w:sz w:val="20"/>
                <w:szCs w:val="20"/>
              </w:rPr>
            </w:pPr>
            <w:r w:rsidRPr="00971C80">
              <w:rPr>
                <w:sz w:val="20"/>
                <w:szCs w:val="20"/>
              </w:rPr>
              <w:t>Restriction of</w:t>
            </w:r>
          </w:p>
          <w:p w14:paraId="7E8A2C2B" w14:textId="77777777" w:rsidR="000B60A3" w:rsidRPr="00971C80" w:rsidRDefault="000B60A3" w:rsidP="00AB5D4B">
            <w:pPr>
              <w:tabs>
                <w:tab w:val="left" w:pos="720"/>
              </w:tabs>
              <w:jc w:val="left"/>
              <w:rPr>
                <w:sz w:val="20"/>
                <w:szCs w:val="20"/>
              </w:rPr>
            </w:pPr>
            <w:r w:rsidRPr="00971C80">
              <w:rPr>
                <w:sz w:val="20"/>
                <w:szCs w:val="20"/>
              </w:rPr>
              <w:t>xs:string</w:t>
            </w:r>
          </w:p>
          <w:p w14:paraId="15CD6CA1" w14:textId="77777777" w:rsidR="000B60A3" w:rsidRPr="00971C80" w:rsidRDefault="000B60A3" w:rsidP="00AB5D4B">
            <w:pPr>
              <w:tabs>
                <w:tab w:val="left" w:pos="720"/>
              </w:tabs>
              <w:jc w:val="left"/>
              <w:rPr>
                <w:sz w:val="20"/>
                <w:szCs w:val="20"/>
              </w:rPr>
            </w:pPr>
            <w:r w:rsidRPr="00971C80">
              <w:rPr>
                <w:sz w:val="20"/>
                <w:szCs w:val="20"/>
              </w:rPr>
              <w:t>(minLength = 1,</w:t>
            </w:r>
          </w:p>
          <w:p w14:paraId="04CD0B79"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93DD029"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63679F5E" w14:textId="77777777" w:rsidR="000B60A3" w:rsidRDefault="00D43FEB" w:rsidP="00AB5D4B">
            <w:pPr>
              <w:tabs>
                <w:tab w:val="left" w:pos="720"/>
              </w:tabs>
              <w:jc w:val="left"/>
              <w:rPr>
                <w:sz w:val="20"/>
                <w:szCs w:val="20"/>
              </w:rPr>
            </w:pPr>
            <w:r>
              <w:rPr>
                <w:sz w:val="20"/>
                <w:szCs w:val="20"/>
              </w:rPr>
              <w:t>No</w:t>
            </w:r>
          </w:p>
          <w:p w14:paraId="1959B743" w14:textId="77777777" w:rsidR="00D43FEB" w:rsidRPr="00971C80" w:rsidRDefault="00D43FEB" w:rsidP="00AB5D4B">
            <w:pPr>
              <w:tabs>
                <w:tab w:val="left" w:pos="720"/>
              </w:tabs>
              <w:jc w:val="left"/>
              <w:rPr>
                <w:sz w:val="20"/>
                <w:szCs w:val="20"/>
              </w:rPr>
            </w:pPr>
          </w:p>
          <w:p w14:paraId="21D83E36" w14:textId="77777777" w:rsidR="000B60A3" w:rsidRPr="00971C80" w:rsidRDefault="000B60A3" w:rsidP="00AB5D4B">
            <w:pPr>
              <w:tabs>
                <w:tab w:val="left" w:pos="720"/>
              </w:tabs>
              <w:jc w:val="left"/>
              <w:rPr>
                <w:sz w:val="20"/>
                <w:szCs w:val="20"/>
              </w:rPr>
            </w:pPr>
            <w:r w:rsidRPr="00971C80">
              <w:rPr>
                <w:sz w:val="20"/>
                <w:szCs w:val="20"/>
              </w:rPr>
              <w:t>Otherwise:</w:t>
            </w:r>
          </w:p>
          <w:p w14:paraId="7FD77248" w14:textId="77777777" w:rsidR="000B60A3" w:rsidRDefault="000B60A3" w:rsidP="00AB5D4B">
            <w:pPr>
              <w:tabs>
                <w:tab w:val="left" w:pos="720"/>
              </w:tabs>
              <w:jc w:val="left"/>
              <w:rPr>
                <w:sz w:val="20"/>
                <w:szCs w:val="20"/>
              </w:rPr>
            </w:pPr>
            <w:r w:rsidRPr="00971C80">
              <w:rPr>
                <w:sz w:val="20"/>
                <w:szCs w:val="20"/>
              </w:rPr>
              <w:t>N/A</w:t>
            </w:r>
          </w:p>
          <w:p w14:paraId="07483E1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32E5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8963A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2C36F1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9D1BFFA"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EBECF88"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592C7BF5"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1A9C40E5" w14:textId="77777777" w:rsidR="00083857" w:rsidRDefault="00083857" w:rsidP="00AB5D4B">
            <w:pPr>
              <w:tabs>
                <w:tab w:val="left" w:pos="720"/>
              </w:tabs>
              <w:jc w:val="left"/>
              <w:rPr>
                <w:sz w:val="20"/>
                <w:szCs w:val="20"/>
              </w:rPr>
            </w:pPr>
          </w:p>
          <w:p w14:paraId="77725154" w14:textId="77777777" w:rsidR="000B60A3" w:rsidRPr="00971C80" w:rsidRDefault="000B60A3" w:rsidP="00AB5D4B">
            <w:pPr>
              <w:tabs>
                <w:tab w:val="left" w:pos="720"/>
              </w:tabs>
              <w:jc w:val="left"/>
              <w:rPr>
                <w:sz w:val="20"/>
                <w:szCs w:val="20"/>
              </w:rPr>
            </w:pPr>
            <w:r w:rsidRPr="00971C80">
              <w:rPr>
                <w:sz w:val="20"/>
                <w:szCs w:val="20"/>
              </w:rPr>
              <w:t>Restriction of</w:t>
            </w:r>
          </w:p>
          <w:p w14:paraId="77A6EFEF" w14:textId="77777777" w:rsidR="000B60A3" w:rsidRPr="00971C80" w:rsidRDefault="000B60A3" w:rsidP="00AB5D4B">
            <w:pPr>
              <w:tabs>
                <w:tab w:val="left" w:pos="720"/>
              </w:tabs>
              <w:jc w:val="left"/>
              <w:rPr>
                <w:sz w:val="20"/>
                <w:szCs w:val="20"/>
              </w:rPr>
            </w:pPr>
            <w:r w:rsidRPr="00971C80">
              <w:rPr>
                <w:sz w:val="20"/>
                <w:szCs w:val="20"/>
              </w:rPr>
              <w:t>xs:string</w:t>
            </w:r>
          </w:p>
          <w:p w14:paraId="5A4F9DB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B62FD27"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F96A26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30E20099" w14:textId="77777777" w:rsidR="000B60A3" w:rsidRDefault="000B60A3" w:rsidP="00AB5D4B">
            <w:pPr>
              <w:tabs>
                <w:tab w:val="left" w:pos="720"/>
              </w:tabs>
              <w:jc w:val="left"/>
              <w:rPr>
                <w:sz w:val="20"/>
                <w:szCs w:val="20"/>
              </w:rPr>
            </w:pPr>
            <w:r w:rsidRPr="00971C80">
              <w:rPr>
                <w:sz w:val="20"/>
                <w:szCs w:val="20"/>
              </w:rPr>
              <w:t>No</w:t>
            </w:r>
          </w:p>
          <w:p w14:paraId="693DAE9E" w14:textId="77777777" w:rsidR="00D43FEB" w:rsidRPr="00971C80" w:rsidRDefault="00D43FEB" w:rsidP="00AB5D4B">
            <w:pPr>
              <w:tabs>
                <w:tab w:val="left" w:pos="720"/>
              </w:tabs>
              <w:jc w:val="left"/>
              <w:rPr>
                <w:sz w:val="20"/>
                <w:szCs w:val="20"/>
              </w:rPr>
            </w:pPr>
          </w:p>
          <w:p w14:paraId="7E60D6B6" w14:textId="77777777" w:rsidR="000B60A3" w:rsidRPr="00971C80" w:rsidRDefault="000B60A3" w:rsidP="00AB5D4B">
            <w:pPr>
              <w:tabs>
                <w:tab w:val="left" w:pos="720"/>
              </w:tabs>
              <w:jc w:val="left"/>
              <w:rPr>
                <w:sz w:val="20"/>
                <w:szCs w:val="20"/>
              </w:rPr>
            </w:pPr>
            <w:r w:rsidRPr="00971C80">
              <w:rPr>
                <w:sz w:val="20"/>
                <w:szCs w:val="20"/>
              </w:rPr>
              <w:t>Otherwise:</w:t>
            </w:r>
          </w:p>
          <w:p w14:paraId="6419F2DC" w14:textId="77777777" w:rsidR="000B60A3" w:rsidRDefault="000B60A3" w:rsidP="00AB5D4B">
            <w:pPr>
              <w:tabs>
                <w:tab w:val="left" w:pos="720"/>
              </w:tabs>
              <w:jc w:val="left"/>
              <w:rPr>
                <w:sz w:val="20"/>
                <w:szCs w:val="20"/>
              </w:rPr>
            </w:pPr>
            <w:r w:rsidRPr="00971C80">
              <w:rPr>
                <w:sz w:val="20"/>
                <w:szCs w:val="20"/>
              </w:rPr>
              <w:t>N/A</w:t>
            </w:r>
          </w:p>
          <w:p w14:paraId="5286CDBE"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188FDA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1BD35B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1FEAAF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E88F676"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3763B614"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074CF35D"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2E20DEF3" w14:textId="77777777" w:rsidR="00083857" w:rsidRDefault="00083857" w:rsidP="00083857">
            <w:pPr>
              <w:tabs>
                <w:tab w:val="left" w:pos="720"/>
              </w:tabs>
              <w:jc w:val="left"/>
              <w:rPr>
                <w:sz w:val="20"/>
                <w:szCs w:val="20"/>
              </w:rPr>
            </w:pPr>
          </w:p>
          <w:p w14:paraId="3E15D18A" w14:textId="77777777" w:rsidR="000B60A3" w:rsidRPr="00971C80" w:rsidRDefault="000B60A3" w:rsidP="00AB5D4B">
            <w:pPr>
              <w:tabs>
                <w:tab w:val="left" w:pos="720"/>
              </w:tabs>
              <w:jc w:val="left"/>
              <w:rPr>
                <w:sz w:val="20"/>
                <w:szCs w:val="20"/>
              </w:rPr>
            </w:pPr>
            <w:r w:rsidRPr="00971C80">
              <w:rPr>
                <w:sz w:val="20"/>
                <w:szCs w:val="20"/>
              </w:rPr>
              <w:t>Restriction of</w:t>
            </w:r>
          </w:p>
          <w:p w14:paraId="66147CFD" w14:textId="77777777" w:rsidR="000B60A3" w:rsidRPr="00971C80" w:rsidRDefault="000B60A3" w:rsidP="00AB5D4B">
            <w:pPr>
              <w:tabs>
                <w:tab w:val="left" w:pos="720"/>
              </w:tabs>
              <w:jc w:val="left"/>
              <w:rPr>
                <w:sz w:val="20"/>
                <w:szCs w:val="20"/>
              </w:rPr>
            </w:pPr>
            <w:r w:rsidRPr="00971C80">
              <w:rPr>
                <w:sz w:val="20"/>
                <w:szCs w:val="20"/>
              </w:rPr>
              <w:t>xs:string</w:t>
            </w:r>
          </w:p>
          <w:p w14:paraId="3B0BD84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0757BAE"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6169229"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6AF20177" w14:textId="77777777" w:rsidR="000B60A3" w:rsidRDefault="000B60A3" w:rsidP="00AB5D4B">
            <w:pPr>
              <w:tabs>
                <w:tab w:val="left" w:pos="720"/>
              </w:tabs>
              <w:jc w:val="left"/>
              <w:rPr>
                <w:sz w:val="20"/>
                <w:szCs w:val="20"/>
              </w:rPr>
            </w:pPr>
            <w:r w:rsidRPr="00971C80">
              <w:rPr>
                <w:sz w:val="20"/>
                <w:szCs w:val="20"/>
              </w:rPr>
              <w:t>No</w:t>
            </w:r>
          </w:p>
          <w:p w14:paraId="612F1283" w14:textId="77777777" w:rsidR="00D43FEB" w:rsidRPr="00971C80" w:rsidRDefault="00D43FEB" w:rsidP="00AB5D4B">
            <w:pPr>
              <w:tabs>
                <w:tab w:val="left" w:pos="720"/>
              </w:tabs>
              <w:jc w:val="left"/>
              <w:rPr>
                <w:sz w:val="20"/>
                <w:szCs w:val="20"/>
              </w:rPr>
            </w:pPr>
          </w:p>
          <w:p w14:paraId="65E61529" w14:textId="77777777" w:rsidR="000B60A3" w:rsidRPr="00971C80" w:rsidRDefault="000B60A3" w:rsidP="00AB5D4B">
            <w:pPr>
              <w:tabs>
                <w:tab w:val="left" w:pos="720"/>
              </w:tabs>
              <w:jc w:val="left"/>
              <w:rPr>
                <w:sz w:val="20"/>
                <w:szCs w:val="20"/>
              </w:rPr>
            </w:pPr>
            <w:r w:rsidRPr="00971C80">
              <w:rPr>
                <w:sz w:val="20"/>
                <w:szCs w:val="20"/>
              </w:rPr>
              <w:t>Otherwise:</w:t>
            </w:r>
          </w:p>
          <w:p w14:paraId="46C6C379"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245E34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2D11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3C455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F2A632" w14:textId="77777777" w:rsidR="000B60A3" w:rsidRPr="00971C80" w:rsidRDefault="000B60A3" w:rsidP="00AB5D4B">
            <w:pPr>
              <w:tabs>
                <w:tab w:val="left" w:pos="720"/>
              </w:tabs>
              <w:jc w:val="left"/>
              <w:rPr>
                <w:sz w:val="20"/>
                <w:szCs w:val="20"/>
              </w:rPr>
            </w:pPr>
            <w:bookmarkStart w:id="3936" w:name="_Hlk35576584"/>
            <w:r w:rsidRPr="00971C80">
              <w:rPr>
                <w:sz w:val="20"/>
                <w:szCs w:val="20"/>
              </w:rPr>
              <w:lastRenderedPageBreak/>
              <w:t>ESMEVariant</w:t>
            </w:r>
            <w:bookmarkEnd w:id="3936"/>
          </w:p>
        </w:tc>
        <w:tc>
          <w:tcPr>
            <w:tcW w:w="1461" w:type="pct"/>
            <w:tcBorders>
              <w:top w:val="single" w:sz="4" w:space="0" w:color="auto"/>
              <w:left w:val="single" w:sz="4" w:space="0" w:color="auto"/>
              <w:bottom w:val="single" w:sz="4" w:space="0" w:color="auto"/>
              <w:right w:val="single" w:sz="4" w:space="0" w:color="auto"/>
            </w:tcBorders>
            <w:hideMark/>
          </w:tcPr>
          <w:p w14:paraId="74DE906C" w14:textId="776A2B41" w:rsidR="000B60A3" w:rsidRPr="00D036AB" w:rsidDel="00F169BD" w:rsidRDefault="000B60A3" w:rsidP="00AB5D4B">
            <w:pPr>
              <w:tabs>
                <w:tab w:val="left" w:pos="720"/>
              </w:tabs>
              <w:jc w:val="left"/>
              <w:rPr>
                <w:del w:id="3937" w:author="Author"/>
                <w:sz w:val="20"/>
                <w:szCs w:val="20"/>
                <w:highlight w:val="yellow"/>
              </w:rPr>
            </w:pPr>
            <w:del w:id="3938" w:author="Author">
              <w:r w:rsidRPr="00D036AB" w:rsidDel="00F169BD">
                <w:rPr>
                  <w:sz w:val="20"/>
                  <w:szCs w:val="20"/>
                  <w:highlight w:val="yellow"/>
                </w:rPr>
                <w:delText>The Electricity Smart Meter Variant</w:delText>
              </w:r>
            </w:del>
          </w:p>
          <w:p w14:paraId="6CE9C3F0" w14:textId="0864549C" w:rsidR="005A1525" w:rsidRPr="00D036AB" w:rsidDel="00F169BD" w:rsidRDefault="005A1525" w:rsidP="005A1525">
            <w:pPr>
              <w:keepNext/>
              <w:spacing w:before="60" w:after="60"/>
              <w:jc w:val="left"/>
              <w:rPr>
                <w:ins w:id="3939" w:author="Author"/>
                <w:del w:id="3940" w:author="Author"/>
                <w:sz w:val="20"/>
                <w:szCs w:val="20"/>
                <w:highlight w:val="yellow"/>
              </w:rPr>
            </w:pPr>
            <w:ins w:id="3941" w:author="Author">
              <w:del w:id="3942" w:author="Author">
                <w:r w:rsidRPr="00D036AB" w:rsidDel="00F169BD">
                  <w:rPr>
                    <w:sz w:val="20"/>
                    <w:szCs w:val="20"/>
                    <w:highlight w:val="yellow"/>
                  </w:rPr>
                  <w:delText>Valid set:</w:delText>
                </w:r>
              </w:del>
            </w:ins>
          </w:p>
          <w:p w14:paraId="5F0EC71F" w14:textId="034B0893" w:rsidR="005A1525" w:rsidRPr="00D036AB" w:rsidDel="00F169BD" w:rsidRDefault="005A1525" w:rsidP="00A955FE">
            <w:pPr>
              <w:keepNext/>
              <w:numPr>
                <w:ilvl w:val="0"/>
                <w:numId w:val="186"/>
              </w:numPr>
              <w:spacing w:before="60" w:after="60"/>
              <w:jc w:val="left"/>
              <w:rPr>
                <w:ins w:id="3943" w:author="Author"/>
                <w:del w:id="3944" w:author="Author"/>
                <w:sz w:val="20"/>
                <w:szCs w:val="20"/>
                <w:highlight w:val="yellow"/>
              </w:rPr>
            </w:pPr>
            <w:ins w:id="3945" w:author="Author">
              <w:del w:id="3946" w:author="Author">
                <w:r w:rsidRPr="00D036AB" w:rsidDel="00F169BD">
                  <w:rPr>
                    <w:sz w:val="20"/>
                    <w:szCs w:val="20"/>
                    <w:highlight w:val="yellow"/>
                  </w:rPr>
                  <w:delText>A. Single Element</w:delText>
                </w:r>
              </w:del>
            </w:ins>
          </w:p>
          <w:p w14:paraId="54F9D0B2" w14:textId="0E878274" w:rsidR="005A1525" w:rsidRPr="00D036AB" w:rsidDel="00F169BD" w:rsidRDefault="005A1525" w:rsidP="00A955FE">
            <w:pPr>
              <w:keepNext/>
              <w:numPr>
                <w:ilvl w:val="0"/>
                <w:numId w:val="186"/>
              </w:numPr>
              <w:spacing w:before="60" w:after="60"/>
              <w:jc w:val="left"/>
              <w:rPr>
                <w:ins w:id="3947" w:author="Author"/>
                <w:del w:id="3948" w:author="Author"/>
                <w:sz w:val="20"/>
                <w:szCs w:val="20"/>
                <w:highlight w:val="yellow"/>
              </w:rPr>
            </w:pPr>
            <w:ins w:id="3949" w:author="Author">
              <w:del w:id="3950" w:author="Author">
                <w:r w:rsidRPr="00D036AB" w:rsidDel="00F169BD">
                  <w:rPr>
                    <w:sz w:val="20"/>
                    <w:szCs w:val="20"/>
                    <w:highlight w:val="yellow"/>
                  </w:rPr>
                  <w:delText>B. Twin Element</w:delText>
                </w:r>
              </w:del>
            </w:ins>
          </w:p>
          <w:p w14:paraId="0EC80DBD" w14:textId="5FB1597F" w:rsidR="005A1525" w:rsidRPr="00D036AB" w:rsidDel="00F169BD" w:rsidRDefault="005A1525" w:rsidP="00A955FE">
            <w:pPr>
              <w:keepNext/>
              <w:numPr>
                <w:ilvl w:val="0"/>
                <w:numId w:val="186"/>
              </w:numPr>
              <w:spacing w:before="60" w:after="60"/>
              <w:jc w:val="left"/>
              <w:rPr>
                <w:ins w:id="3951" w:author="Author"/>
                <w:del w:id="3952" w:author="Author"/>
                <w:sz w:val="20"/>
                <w:szCs w:val="20"/>
                <w:highlight w:val="yellow"/>
              </w:rPr>
            </w:pPr>
            <w:ins w:id="3953" w:author="Author">
              <w:del w:id="3954" w:author="Author">
                <w:r w:rsidRPr="00D036AB" w:rsidDel="00F169BD">
                  <w:rPr>
                    <w:sz w:val="20"/>
                    <w:szCs w:val="20"/>
                    <w:highlight w:val="yellow"/>
                  </w:rPr>
                  <w:delText>C. Polyphase</w:delText>
                </w:r>
              </w:del>
            </w:ins>
          </w:p>
          <w:p w14:paraId="2BC3D3AB" w14:textId="2C73C037" w:rsidR="005A1525" w:rsidRPr="00D036AB" w:rsidDel="00F169BD" w:rsidRDefault="005A1525" w:rsidP="00A955FE">
            <w:pPr>
              <w:keepNext/>
              <w:numPr>
                <w:ilvl w:val="0"/>
                <w:numId w:val="186"/>
              </w:numPr>
              <w:spacing w:before="60" w:after="60"/>
              <w:jc w:val="left"/>
              <w:rPr>
                <w:ins w:id="3955" w:author="Author"/>
                <w:del w:id="3956" w:author="Author"/>
                <w:sz w:val="20"/>
                <w:szCs w:val="20"/>
                <w:highlight w:val="yellow"/>
              </w:rPr>
            </w:pPr>
            <w:ins w:id="3957" w:author="Author">
              <w:del w:id="3958" w:author="Author">
                <w:r w:rsidRPr="00D036AB" w:rsidDel="00F169BD">
                  <w:rPr>
                    <w:sz w:val="20"/>
                    <w:szCs w:val="20"/>
                    <w:highlight w:val="yellow"/>
                  </w:rPr>
                  <w:delText>AD. Single Element with ALCS</w:delText>
                </w:r>
              </w:del>
            </w:ins>
          </w:p>
          <w:p w14:paraId="129C0FF4" w14:textId="2A3B5A81" w:rsidR="005A1525" w:rsidRPr="00D036AB" w:rsidDel="00F169BD" w:rsidRDefault="005A1525" w:rsidP="00A955FE">
            <w:pPr>
              <w:keepNext/>
              <w:numPr>
                <w:ilvl w:val="0"/>
                <w:numId w:val="186"/>
              </w:numPr>
              <w:spacing w:before="60" w:after="60"/>
              <w:jc w:val="left"/>
              <w:rPr>
                <w:ins w:id="3959" w:author="Author"/>
                <w:del w:id="3960" w:author="Author"/>
                <w:sz w:val="20"/>
                <w:szCs w:val="20"/>
                <w:highlight w:val="yellow"/>
              </w:rPr>
            </w:pPr>
            <w:ins w:id="3961" w:author="Author">
              <w:del w:id="3962" w:author="Author">
                <w:r w:rsidRPr="00D036AB" w:rsidDel="00F169BD">
                  <w:rPr>
                    <w:sz w:val="20"/>
                    <w:szCs w:val="20"/>
                    <w:highlight w:val="yellow"/>
                  </w:rPr>
                  <w:delText>BD. Twin Element with ALCS</w:delText>
                </w:r>
              </w:del>
            </w:ins>
          </w:p>
          <w:p w14:paraId="081CCC66" w14:textId="599ECEC1" w:rsidR="005A1525" w:rsidRPr="00D036AB" w:rsidDel="00F169BD" w:rsidRDefault="005A1525" w:rsidP="00A955FE">
            <w:pPr>
              <w:keepNext/>
              <w:numPr>
                <w:ilvl w:val="0"/>
                <w:numId w:val="186"/>
              </w:numPr>
              <w:spacing w:before="60" w:after="60"/>
              <w:jc w:val="left"/>
              <w:rPr>
                <w:ins w:id="3963" w:author="Author"/>
                <w:del w:id="3964" w:author="Author"/>
                <w:sz w:val="20"/>
                <w:szCs w:val="20"/>
                <w:highlight w:val="yellow"/>
              </w:rPr>
            </w:pPr>
            <w:ins w:id="3965" w:author="Author">
              <w:del w:id="3966" w:author="Author">
                <w:r w:rsidRPr="00D036AB" w:rsidDel="00F169BD">
                  <w:rPr>
                    <w:sz w:val="20"/>
                    <w:szCs w:val="20"/>
                    <w:highlight w:val="yellow"/>
                  </w:rPr>
                  <w:delText>CD. Polyphase with ALCS</w:delText>
                </w:r>
              </w:del>
            </w:ins>
          </w:p>
          <w:p w14:paraId="53DA26D7" w14:textId="7E86FBCE" w:rsidR="005A1525" w:rsidRPr="00D036AB" w:rsidDel="00F169BD" w:rsidRDefault="005A1525" w:rsidP="00A955FE">
            <w:pPr>
              <w:keepNext/>
              <w:numPr>
                <w:ilvl w:val="0"/>
                <w:numId w:val="186"/>
              </w:numPr>
              <w:spacing w:before="60" w:after="60"/>
              <w:jc w:val="left"/>
              <w:rPr>
                <w:ins w:id="3967" w:author="Author"/>
                <w:del w:id="3968" w:author="Author"/>
                <w:sz w:val="20"/>
                <w:szCs w:val="20"/>
                <w:highlight w:val="yellow"/>
              </w:rPr>
            </w:pPr>
            <w:ins w:id="3969" w:author="Author">
              <w:del w:id="3970" w:author="Author">
                <w:r w:rsidRPr="00D036AB" w:rsidDel="00F169BD">
                  <w:rPr>
                    <w:sz w:val="20"/>
                    <w:szCs w:val="20"/>
                    <w:highlight w:val="yellow"/>
                  </w:rPr>
                  <w:delText>ADE. Single Element with ALCS and Boost Function</w:delText>
                </w:r>
              </w:del>
            </w:ins>
          </w:p>
          <w:p w14:paraId="7310F260" w14:textId="40B5EF24" w:rsidR="005A1525" w:rsidRPr="00D036AB" w:rsidDel="00F169BD" w:rsidRDefault="005A1525" w:rsidP="00A955FE">
            <w:pPr>
              <w:keepNext/>
              <w:numPr>
                <w:ilvl w:val="0"/>
                <w:numId w:val="186"/>
              </w:numPr>
              <w:spacing w:before="60" w:after="60"/>
              <w:jc w:val="left"/>
              <w:rPr>
                <w:ins w:id="3971" w:author="Author"/>
                <w:del w:id="3972" w:author="Author"/>
                <w:sz w:val="20"/>
                <w:szCs w:val="20"/>
                <w:highlight w:val="yellow"/>
              </w:rPr>
            </w:pPr>
            <w:ins w:id="3973" w:author="Author">
              <w:del w:id="3974" w:author="Author">
                <w:r w:rsidRPr="00D036AB" w:rsidDel="00F169BD">
                  <w:rPr>
                    <w:sz w:val="20"/>
                    <w:szCs w:val="20"/>
                    <w:highlight w:val="yellow"/>
                  </w:rPr>
                  <w:delText>BDE. Twin Element with ALCS and Boost Function</w:delText>
                </w:r>
              </w:del>
            </w:ins>
          </w:p>
          <w:p w14:paraId="6C2F38C5" w14:textId="1519EF86" w:rsidR="005A1525" w:rsidRPr="00D036AB" w:rsidDel="00F169BD" w:rsidRDefault="005A1525" w:rsidP="00A955FE">
            <w:pPr>
              <w:keepNext/>
              <w:numPr>
                <w:ilvl w:val="0"/>
                <w:numId w:val="186"/>
              </w:numPr>
              <w:spacing w:before="60" w:after="60"/>
              <w:jc w:val="left"/>
              <w:rPr>
                <w:ins w:id="3975" w:author="Author"/>
                <w:del w:id="3976" w:author="Author"/>
                <w:sz w:val="20"/>
                <w:szCs w:val="20"/>
                <w:highlight w:val="yellow"/>
              </w:rPr>
            </w:pPr>
            <w:ins w:id="3977" w:author="Author">
              <w:del w:id="3978" w:author="Author">
                <w:r w:rsidRPr="00D036AB" w:rsidDel="00F169BD">
                  <w:rPr>
                    <w:sz w:val="20"/>
                    <w:szCs w:val="20"/>
                    <w:highlight w:val="yellow"/>
                  </w:rPr>
                  <w:delText>CDE. Polyphase with ALCS and Boost Function</w:delText>
                </w:r>
              </w:del>
            </w:ins>
          </w:p>
          <w:p w14:paraId="24C0C512" w14:textId="1F06A0ED" w:rsidR="00D639F9" w:rsidRPr="00D036AB" w:rsidDel="00F169BD" w:rsidRDefault="00D639F9" w:rsidP="003B7698">
            <w:pPr>
              <w:tabs>
                <w:tab w:val="left" w:pos="720"/>
              </w:tabs>
              <w:jc w:val="left"/>
              <w:rPr>
                <w:ins w:id="3979" w:author="Author"/>
                <w:del w:id="3980" w:author="Author"/>
                <w:sz w:val="20"/>
                <w:szCs w:val="20"/>
                <w:highlight w:val="yellow"/>
              </w:rPr>
            </w:pPr>
          </w:p>
          <w:p w14:paraId="179C6C0D" w14:textId="01DC3510" w:rsidR="006F71C7" w:rsidRPr="00D036AB" w:rsidRDefault="00197E4D" w:rsidP="006F71C7">
            <w:pPr>
              <w:spacing w:before="240" w:after="60" w:line="276" w:lineRule="auto"/>
              <w:jc w:val="left"/>
              <w:rPr>
                <w:ins w:id="3981" w:author="Author"/>
                <w:sz w:val="20"/>
                <w:szCs w:val="20"/>
                <w:highlight w:val="yellow"/>
                <w:lang w:eastAsia="zh-CN"/>
              </w:rPr>
            </w:pPr>
            <w:r w:rsidRPr="00D036AB">
              <w:rPr>
                <w:sz w:val="20"/>
                <w:szCs w:val="20"/>
                <w:highlight w:val="yellow"/>
                <w:lang w:eastAsia="zh-CN"/>
              </w:rPr>
              <w:t xml:space="preserve">See </w:t>
            </w:r>
            <w:r w:rsidRPr="00D036AB">
              <w:rPr>
                <w:sz w:val="20"/>
                <w:szCs w:val="20"/>
                <w:highlight w:val="yellow"/>
                <w:lang w:eastAsia="zh-CN"/>
              </w:rPr>
              <w:fldChar w:fldCharType="begin"/>
            </w:r>
            <w:r w:rsidRPr="00D036AB">
              <w:rPr>
                <w:sz w:val="20"/>
                <w:szCs w:val="20"/>
                <w:highlight w:val="yellow"/>
                <w:lang w:eastAsia="zh-CN"/>
              </w:rPr>
              <w:instrText xml:space="preserve"> REF _Ref444528996 \h  \* MERGEFORMAT </w:instrText>
            </w:r>
            <w:r w:rsidRPr="00D036AB">
              <w:rPr>
                <w:sz w:val="20"/>
                <w:szCs w:val="20"/>
                <w:highlight w:val="yellow"/>
                <w:lang w:eastAsia="zh-CN"/>
              </w:rPr>
            </w:r>
            <w:r w:rsidRPr="00D036AB">
              <w:rPr>
                <w:sz w:val="20"/>
                <w:szCs w:val="20"/>
                <w:highlight w:val="yellow"/>
                <w:lang w:eastAsia="zh-CN"/>
              </w:rPr>
              <w:fldChar w:fldCharType="separate"/>
            </w:r>
            <w:r w:rsidR="00486EFE" w:rsidRPr="00D036AB">
              <w:rPr>
                <w:sz w:val="20"/>
                <w:szCs w:val="20"/>
                <w:highlight w:val="yellow"/>
                <w:lang w:eastAsia="zh-CN"/>
              </w:rPr>
              <w:t>Table 229</w:t>
            </w:r>
            <w:r w:rsidRPr="00D036AB">
              <w:rPr>
                <w:sz w:val="20"/>
                <w:szCs w:val="20"/>
                <w:highlight w:val="yellow"/>
                <w:lang w:eastAsia="zh-CN"/>
              </w:rPr>
              <w:fldChar w:fldCharType="end"/>
            </w:r>
            <w:r w:rsidRPr="00D036AB">
              <w:rPr>
                <w:sz w:val="20"/>
                <w:szCs w:val="20"/>
                <w:highlight w:val="yellow"/>
                <w:lang w:eastAsia="zh-CN"/>
              </w:rPr>
              <w:t xml:space="preserve"> for mapping</w:t>
            </w:r>
            <w:ins w:id="3982" w:author="Author">
              <w:r w:rsidR="006F71C7" w:rsidRPr="00D036AB">
                <w:rPr>
                  <w:sz w:val="20"/>
                  <w:szCs w:val="20"/>
                  <w:highlight w:val="yellow"/>
                  <w:lang w:eastAsia="zh-CN"/>
                </w:rPr>
                <w:t xml:space="preserve"> and valid set</w:t>
              </w:r>
            </w:ins>
            <w:r w:rsidRPr="00D036AB">
              <w:rPr>
                <w:sz w:val="20"/>
                <w:szCs w:val="20"/>
                <w:highlight w:val="yellow"/>
                <w:lang w:eastAsia="zh-CN"/>
              </w:rPr>
              <w:t>.</w:t>
            </w:r>
          </w:p>
          <w:p w14:paraId="2878DE30" w14:textId="4DB443DE" w:rsidR="006F71C7" w:rsidRPr="00F0068D" w:rsidRDefault="006F71C7" w:rsidP="006F71C7">
            <w:pPr>
              <w:spacing w:before="240" w:after="60" w:line="276" w:lineRule="auto"/>
              <w:jc w:val="left"/>
              <w:rPr>
                <w:ins w:id="3983" w:author="Author"/>
                <w:sz w:val="20"/>
                <w:szCs w:val="20"/>
              </w:rPr>
            </w:pPr>
            <w:ins w:id="3984" w:author="Author">
              <w:r w:rsidRPr="00D036AB">
                <w:rPr>
                  <w:sz w:val="20"/>
                  <w:szCs w:val="20"/>
                  <w:highlight w:val="yellow"/>
                  <w:lang w:eastAsia="zh-CN"/>
                </w:rPr>
                <w:t xml:space="preserve">Values including F or G are not applicable to </w:t>
              </w:r>
              <w:r w:rsidRPr="00D036AB">
                <w:rPr>
                  <w:sz w:val="20"/>
                  <w:szCs w:val="20"/>
                  <w:highlight w:val="yellow"/>
                </w:rPr>
                <w:t>Devices prior to GBCS v4.0</w:t>
              </w:r>
            </w:ins>
          </w:p>
          <w:p w14:paraId="7A8DA2C9" w14:textId="106A552E" w:rsidR="006F71C7" w:rsidRPr="00971C80"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26AAE644" w14:textId="77777777" w:rsidR="000B60A3" w:rsidRPr="00971C80" w:rsidRDefault="000B60A3" w:rsidP="00AB5D4B">
            <w:pPr>
              <w:tabs>
                <w:tab w:val="left" w:pos="720"/>
              </w:tabs>
              <w:jc w:val="left"/>
              <w:rPr>
                <w:sz w:val="20"/>
                <w:szCs w:val="20"/>
              </w:rPr>
            </w:pPr>
            <w:r w:rsidRPr="00971C80">
              <w:rPr>
                <w:sz w:val="20"/>
                <w:szCs w:val="20"/>
              </w:rPr>
              <w:t>sr:ESMEVariant</w:t>
            </w:r>
          </w:p>
          <w:p w14:paraId="05509241" w14:textId="77777777" w:rsidR="000B60A3" w:rsidRPr="00971C80" w:rsidRDefault="000B60A3" w:rsidP="00AB5D4B">
            <w:pPr>
              <w:tabs>
                <w:tab w:val="left" w:pos="720"/>
              </w:tabs>
              <w:jc w:val="left"/>
              <w:rPr>
                <w:sz w:val="20"/>
                <w:szCs w:val="20"/>
              </w:rPr>
            </w:pPr>
            <w:r w:rsidRPr="00971C80">
              <w:rPr>
                <w:sz w:val="20"/>
                <w:szCs w:val="20"/>
              </w:rPr>
              <w:t>Restriction of</w:t>
            </w:r>
          </w:p>
          <w:p w14:paraId="7F076907" w14:textId="77777777" w:rsidR="000B60A3" w:rsidRPr="00971C80" w:rsidRDefault="000B60A3" w:rsidP="00AB5D4B">
            <w:pPr>
              <w:tabs>
                <w:tab w:val="left" w:pos="720"/>
              </w:tabs>
              <w:jc w:val="left"/>
              <w:rPr>
                <w:sz w:val="20"/>
                <w:szCs w:val="20"/>
              </w:rPr>
            </w:pPr>
            <w:r w:rsidRPr="00971C80">
              <w:rPr>
                <w:sz w:val="20"/>
                <w:szCs w:val="20"/>
              </w:rPr>
              <w:t>xs:string</w:t>
            </w:r>
          </w:p>
          <w:p w14:paraId="5A553232"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11737D5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169CFA0E" w14:textId="77777777" w:rsidR="000B60A3" w:rsidRDefault="000B60A3" w:rsidP="00AB5D4B">
            <w:pPr>
              <w:tabs>
                <w:tab w:val="left" w:pos="720"/>
              </w:tabs>
              <w:jc w:val="left"/>
              <w:rPr>
                <w:sz w:val="20"/>
                <w:szCs w:val="20"/>
              </w:rPr>
            </w:pPr>
            <w:r w:rsidRPr="00971C80">
              <w:rPr>
                <w:sz w:val="20"/>
                <w:szCs w:val="20"/>
              </w:rPr>
              <w:t>Yes</w:t>
            </w:r>
          </w:p>
          <w:p w14:paraId="1F31B771" w14:textId="77777777" w:rsidR="00D43FEB" w:rsidRPr="00971C80" w:rsidRDefault="00D43FEB" w:rsidP="00AB5D4B">
            <w:pPr>
              <w:tabs>
                <w:tab w:val="left" w:pos="720"/>
              </w:tabs>
              <w:jc w:val="left"/>
              <w:rPr>
                <w:sz w:val="20"/>
                <w:szCs w:val="20"/>
              </w:rPr>
            </w:pPr>
          </w:p>
          <w:p w14:paraId="5157210C" w14:textId="77777777" w:rsidR="000B60A3" w:rsidRPr="00971C80" w:rsidRDefault="000B60A3" w:rsidP="00AB5D4B">
            <w:pPr>
              <w:tabs>
                <w:tab w:val="left" w:pos="720"/>
              </w:tabs>
              <w:jc w:val="left"/>
              <w:rPr>
                <w:sz w:val="20"/>
                <w:szCs w:val="20"/>
              </w:rPr>
            </w:pPr>
            <w:r w:rsidRPr="00971C80">
              <w:rPr>
                <w:sz w:val="20"/>
                <w:szCs w:val="20"/>
              </w:rPr>
              <w:t>Otherwise:</w:t>
            </w:r>
          </w:p>
          <w:p w14:paraId="169BAFA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6DADD7B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13A00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A12225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483C9775"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578B4B94"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5DF5212"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335C4632" w14:textId="77777777" w:rsidR="00083857" w:rsidRDefault="00D75115" w:rsidP="00083857">
            <w:pPr>
              <w:tabs>
                <w:tab w:val="left" w:pos="720"/>
              </w:tabs>
              <w:jc w:val="left"/>
              <w:rPr>
                <w:sz w:val="20"/>
                <w:szCs w:val="20"/>
              </w:rPr>
            </w:pPr>
            <w:r w:rsidRPr="00D75115">
              <w:rPr>
                <w:sz w:val="20"/>
                <w:szCs w:val="20"/>
              </w:rPr>
              <w:t>(Restriction of</w:t>
            </w:r>
          </w:p>
          <w:p w14:paraId="75FDB4D7" w14:textId="77777777" w:rsidR="000B60A3" w:rsidRDefault="000B60A3" w:rsidP="00AB5D4B">
            <w:pPr>
              <w:tabs>
                <w:tab w:val="left" w:pos="720"/>
              </w:tabs>
              <w:jc w:val="left"/>
              <w:rPr>
                <w:sz w:val="20"/>
                <w:szCs w:val="20"/>
              </w:rPr>
            </w:pPr>
            <w:r w:rsidRPr="00971C80">
              <w:rPr>
                <w:sz w:val="20"/>
                <w:szCs w:val="20"/>
              </w:rPr>
              <w:t>xs:positiveInteger</w:t>
            </w:r>
          </w:p>
          <w:p w14:paraId="210FA3A7" w14:textId="77777777" w:rsidR="00D75115" w:rsidRDefault="00D75115" w:rsidP="00AB5D4B">
            <w:pPr>
              <w:tabs>
                <w:tab w:val="left" w:pos="720"/>
              </w:tabs>
              <w:jc w:val="left"/>
              <w:rPr>
                <w:sz w:val="20"/>
                <w:szCs w:val="20"/>
              </w:rPr>
            </w:pPr>
            <w:r w:rsidRPr="00D75115">
              <w:rPr>
                <w:sz w:val="20"/>
                <w:szCs w:val="20"/>
              </w:rPr>
              <w:t>(totalDigits = 12))</w:t>
            </w:r>
          </w:p>
          <w:p w14:paraId="700607C5"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265030F"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8331E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C35769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78ED44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4BC4E01"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67095381"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6BD55F3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3B2BBA3"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AD5436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28731D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C4340EA"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D7267DC"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19072204"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1B0A4AE" w14:textId="77777777" w:rsidR="000B60A3" w:rsidRPr="00971C80" w:rsidRDefault="000B60A3" w:rsidP="00AB5D4B">
            <w:pPr>
              <w:tabs>
                <w:tab w:val="left" w:pos="720"/>
              </w:tabs>
              <w:jc w:val="left"/>
              <w:rPr>
                <w:sz w:val="20"/>
                <w:szCs w:val="20"/>
              </w:rPr>
            </w:pPr>
            <w:r w:rsidRPr="00971C80">
              <w:rPr>
                <w:sz w:val="20"/>
                <w:szCs w:val="20"/>
              </w:rPr>
              <w:t>Valid set:</w:t>
            </w:r>
          </w:p>
          <w:p w14:paraId="30AA8E04"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A16EB06"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7C43082A"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29D1BEF"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50457039" w14:textId="77777777" w:rsidR="00D75115" w:rsidRDefault="00D75115" w:rsidP="00AB5D4B">
            <w:pPr>
              <w:tabs>
                <w:tab w:val="left" w:pos="720"/>
              </w:tabs>
              <w:jc w:val="left"/>
              <w:rPr>
                <w:sz w:val="20"/>
                <w:szCs w:val="20"/>
              </w:rPr>
            </w:pPr>
          </w:p>
          <w:p w14:paraId="12EF10BA"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78617720"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E23F25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4160824"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7159459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B1E4A2A"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04102286"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7A092C7E"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4CFCD85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B04FB32"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2925625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1A3B6247"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336051F"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A6F7377"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AD8A2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C99BFA1"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1A7CC4B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8CEFA30" w14:textId="77777777" w:rsidR="00F80327" w:rsidRPr="00F80327" w:rsidRDefault="00F80327" w:rsidP="00AB5D4B">
            <w:pPr>
              <w:tabs>
                <w:tab w:val="left" w:pos="720"/>
              </w:tabs>
              <w:jc w:val="left"/>
              <w:rPr>
                <w:sz w:val="20"/>
                <w:szCs w:val="20"/>
              </w:rPr>
            </w:pPr>
            <w:r w:rsidRPr="00F80327">
              <w:rPr>
                <w:sz w:val="20"/>
                <w:szCs w:val="20"/>
              </w:rPr>
              <w:lastRenderedPageBreak/>
              <w:t>HANVariant</w:t>
            </w:r>
          </w:p>
        </w:tc>
        <w:tc>
          <w:tcPr>
            <w:tcW w:w="1461" w:type="pct"/>
            <w:tcBorders>
              <w:top w:val="single" w:sz="4" w:space="0" w:color="auto"/>
              <w:left w:val="single" w:sz="4" w:space="0" w:color="auto"/>
              <w:bottom w:val="single" w:sz="4" w:space="0" w:color="auto"/>
              <w:right w:val="single" w:sz="4" w:space="0" w:color="auto"/>
            </w:tcBorders>
          </w:tcPr>
          <w:p w14:paraId="0760B891"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24953DD6"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0C720633"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0D6482A2"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63F44BDA" w14:textId="77777777" w:rsidR="00F80327" w:rsidRPr="00F80327" w:rsidRDefault="00F80327" w:rsidP="008956A0">
            <w:pPr>
              <w:pStyle w:val="Tablebullet2"/>
              <w:numPr>
                <w:ilvl w:val="0"/>
                <w:numId w:val="266"/>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2E0EE395" w14:textId="77777777" w:rsidR="003B1FB4" w:rsidRPr="003B1FB4" w:rsidRDefault="003B1FB4" w:rsidP="00AB5D4B">
            <w:pPr>
              <w:tabs>
                <w:tab w:val="left" w:pos="720"/>
              </w:tabs>
              <w:jc w:val="left"/>
              <w:rPr>
                <w:sz w:val="20"/>
                <w:szCs w:val="20"/>
              </w:rPr>
            </w:pPr>
          </w:p>
          <w:p w14:paraId="0C3D8880"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2FAA40E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3188FD2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F64276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704814F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18587E3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5EF49B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17EBD8B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DE66350" w14:textId="77777777" w:rsidR="00F80327" w:rsidRPr="00F80327" w:rsidRDefault="00F80327" w:rsidP="00AB5D4B">
            <w:pPr>
              <w:tabs>
                <w:tab w:val="left" w:pos="720"/>
              </w:tabs>
              <w:jc w:val="left"/>
              <w:rPr>
                <w:sz w:val="20"/>
                <w:szCs w:val="20"/>
              </w:rPr>
            </w:pPr>
            <w:r w:rsidRPr="00F80327">
              <w:rPr>
                <w:sz w:val="20"/>
                <w:szCs w:val="20"/>
              </w:rPr>
              <w:t>N/A</w:t>
            </w:r>
          </w:p>
        </w:tc>
      </w:tr>
    </w:tbl>
    <w:p w14:paraId="3F92587F" w14:textId="18B33BC2" w:rsidR="007F15B4" w:rsidRDefault="007F15B4" w:rsidP="006E1A14">
      <w:pPr>
        <w:pStyle w:val="Caption"/>
      </w:pPr>
      <w:bookmarkStart w:id="3985"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3985"/>
    </w:p>
    <w:p w14:paraId="6C59E1B1"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019FEAB3"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F34302C"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2028DEFA"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FEF23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3A948BF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EFB950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449098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7A481683"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50F4DFCA"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FC942D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171604FB"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42C9C0C3"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3E7E56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3A3840"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1D8CD05C" w14:textId="77777777" w:rsidR="00856D1A" w:rsidRDefault="00982ED5" w:rsidP="00856D1A">
            <w:pPr>
              <w:tabs>
                <w:tab w:val="left" w:pos="720"/>
              </w:tabs>
              <w:jc w:val="center"/>
              <w:rPr>
                <w:sz w:val="20"/>
                <w:szCs w:val="20"/>
              </w:rPr>
            </w:pPr>
            <w:r w:rsidRPr="00982ED5">
              <w:rPr>
                <w:sz w:val="20"/>
                <w:szCs w:val="20"/>
              </w:rPr>
              <w:t xml:space="preserve">Expired </w:t>
            </w:r>
          </w:p>
          <w:p w14:paraId="3E221C7C"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3DAB8A54" w14:textId="77777777" w:rsidR="00856D1A" w:rsidRDefault="00982ED5" w:rsidP="00856D1A">
            <w:pPr>
              <w:tabs>
                <w:tab w:val="left" w:pos="720"/>
              </w:tabs>
              <w:jc w:val="center"/>
              <w:rPr>
                <w:sz w:val="20"/>
                <w:szCs w:val="20"/>
              </w:rPr>
            </w:pPr>
            <w:r w:rsidRPr="00982ED5">
              <w:rPr>
                <w:sz w:val="20"/>
                <w:szCs w:val="20"/>
              </w:rPr>
              <w:t>Expired</w:t>
            </w:r>
          </w:p>
          <w:p w14:paraId="78E684B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4F5F53DE"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0FC05D3A"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61C52A79" w14:textId="77777777" w:rsidR="00856D1A" w:rsidRDefault="00982ED5" w:rsidP="00856D1A">
            <w:pPr>
              <w:tabs>
                <w:tab w:val="left" w:pos="720"/>
              </w:tabs>
              <w:jc w:val="center"/>
              <w:rPr>
                <w:sz w:val="20"/>
                <w:szCs w:val="20"/>
              </w:rPr>
            </w:pPr>
            <w:r w:rsidRPr="00982ED5">
              <w:rPr>
                <w:sz w:val="20"/>
                <w:szCs w:val="20"/>
              </w:rPr>
              <w:t>Withdrawn</w:t>
            </w:r>
          </w:p>
          <w:p w14:paraId="63FB4AD5"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A72B647" w14:textId="77777777" w:rsidR="00856D1A" w:rsidRDefault="00982ED5" w:rsidP="00856D1A">
            <w:pPr>
              <w:tabs>
                <w:tab w:val="left" w:pos="720"/>
              </w:tabs>
              <w:jc w:val="center"/>
              <w:rPr>
                <w:sz w:val="20"/>
                <w:szCs w:val="20"/>
              </w:rPr>
            </w:pPr>
            <w:r w:rsidRPr="00982ED5">
              <w:rPr>
                <w:sz w:val="20"/>
                <w:szCs w:val="20"/>
              </w:rPr>
              <w:t xml:space="preserve">Withdrawn </w:t>
            </w:r>
          </w:p>
          <w:p w14:paraId="5DC7A705"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17213874" w14:textId="1EAA89C1" w:rsidR="00982ED5" w:rsidRPr="000B4DCD" w:rsidRDefault="00982ED5" w:rsidP="006E1A14">
      <w:pPr>
        <w:pStyle w:val="Caption"/>
      </w:pPr>
      <w:bookmarkStart w:id="3986"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3986"/>
    </w:p>
    <w:p w14:paraId="707F7495"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971C80" w14:paraId="66EC05E5"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64A86C0B" w14:textId="77777777"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550" w:type="pct"/>
            <w:tcBorders>
              <w:top w:val="single" w:sz="4" w:space="0" w:color="auto"/>
              <w:left w:val="single" w:sz="4" w:space="0" w:color="auto"/>
              <w:bottom w:val="single" w:sz="4" w:space="0" w:color="auto"/>
              <w:right w:val="single" w:sz="4" w:space="0" w:color="auto"/>
            </w:tcBorders>
            <w:hideMark/>
          </w:tcPr>
          <w:p w14:paraId="2C45BBD6" w14:textId="77777777" w:rsidR="00076A7E" w:rsidRPr="00856D1A" w:rsidRDefault="00076A7E" w:rsidP="00164FCC">
            <w:pPr>
              <w:spacing w:after="120"/>
              <w:jc w:val="center"/>
              <w:rPr>
                <w:b/>
                <w:sz w:val="20"/>
                <w:szCs w:val="20"/>
              </w:rPr>
            </w:pPr>
            <w:r>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237764F4" w14:textId="65800CDC" w:rsidR="00076A7E" w:rsidRPr="00D036AB" w:rsidRDefault="00076A7E" w:rsidP="00164FCC">
            <w:pPr>
              <w:spacing w:after="120"/>
              <w:jc w:val="center"/>
              <w:rPr>
                <w:ins w:id="3987" w:author="Author"/>
                <w:b/>
                <w:sz w:val="20"/>
                <w:szCs w:val="20"/>
                <w:highlight w:val="yellow"/>
              </w:rPr>
            </w:pPr>
            <w:r w:rsidRPr="00D036AB">
              <w:rPr>
                <w:b/>
                <w:sz w:val="20"/>
                <w:szCs w:val="20"/>
                <w:highlight w:val="yellow"/>
              </w:rPr>
              <w:t xml:space="preserve">DUIS </w:t>
            </w:r>
            <w:ins w:id="3988" w:author="Author">
              <w:r w:rsidR="00DD247E" w:rsidRPr="00D036AB">
                <w:rPr>
                  <w:b/>
                  <w:bCs/>
                  <w:sz w:val="20"/>
                  <w:szCs w:val="20"/>
                  <w:highlight w:val="yellow"/>
                </w:rPr>
                <w:t>ESMEV</w:t>
              </w:r>
              <w:r w:rsidR="00DD247E" w:rsidRPr="00D036AB">
                <w:rPr>
                  <w:b/>
                  <w:sz w:val="20"/>
                  <w:szCs w:val="20"/>
                  <w:highlight w:val="yellow"/>
                </w:rPr>
                <w:t>ariant</w:t>
              </w:r>
            </w:ins>
            <w:del w:id="3989" w:author="Author">
              <w:r w:rsidRPr="00D036AB" w:rsidDel="00DD247E">
                <w:rPr>
                  <w:b/>
                  <w:sz w:val="20"/>
                  <w:szCs w:val="20"/>
                  <w:highlight w:val="yellow"/>
                </w:rPr>
                <w:delText>ESME variant</w:delText>
              </w:r>
            </w:del>
          </w:p>
          <w:p w14:paraId="0A43D26B" w14:textId="62C8D6B6" w:rsidR="00B16426" w:rsidRPr="00856D1A" w:rsidRDefault="00B16426" w:rsidP="00164FCC">
            <w:pPr>
              <w:spacing w:after="120"/>
              <w:jc w:val="center"/>
              <w:rPr>
                <w:b/>
                <w:sz w:val="20"/>
                <w:szCs w:val="20"/>
              </w:rPr>
            </w:pPr>
            <w:ins w:id="3990" w:author="Author">
              <w:r w:rsidRPr="00D036AB">
                <w:rPr>
                  <w:b/>
                  <w:sz w:val="20"/>
                  <w:szCs w:val="20"/>
                  <w:highlight w:val="yellow"/>
                </w:rPr>
                <w:t>Valid set</w:t>
              </w:r>
            </w:ins>
          </w:p>
        </w:tc>
      </w:tr>
      <w:tr w:rsidR="00076A7E" w:rsidRPr="00971C80" w14:paraId="456E4025"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7AB16C9" w14:textId="1E15166A" w:rsidR="00076A7E" w:rsidRPr="00076A7E" w:rsidRDefault="00076A7E" w:rsidP="00164FCC">
            <w:pPr>
              <w:tabs>
                <w:tab w:val="left" w:pos="720"/>
              </w:tabs>
              <w:spacing w:after="120"/>
              <w:jc w:val="center"/>
              <w:rPr>
                <w:sz w:val="20"/>
                <w:szCs w:val="20"/>
              </w:rPr>
            </w:pPr>
            <w:r w:rsidRPr="00076A7E">
              <w:rPr>
                <w:sz w:val="20"/>
              </w:rPr>
              <w:t xml:space="preserve">Single Element Electricity </w:t>
            </w:r>
            <w:del w:id="3991" w:author="Author">
              <w:r w:rsidRPr="00076A7E" w:rsidDel="00DD247E">
                <w:rPr>
                  <w:sz w:val="20"/>
                </w:rPr>
                <w:delText xml:space="preserve"> </w:delText>
              </w:r>
            </w:del>
            <w:r w:rsidRPr="00076A7E">
              <w:rPr>
                <w:sz w:val="20"/>
              </w:rPr>
              <w:t>Metering Equipment</w:t>
            </w:r>
          </w:p>
        </w:tc>
        <w:tc>
          <w:tcPr>
            <w:tcW w:w="550" w:type="pct"/>
            <w:tcBorders>
              <w:top w:val="single" w:sz="4" w:space="0" w:color="auto"/>
              <w:left w:val="single" w:sz="4" w:space="0" w:color="auto"/>
              <w:bottom w:val="single" w:sz="4" w:space="0" w:color="auto"/>
              <w:right w:val="single" w:sz="4" w:space="0" w:color="auto"/>
            </w:tcBorders>
          </w:tcPr>
          <w:p w14:paraId="4995C269" w14:textId="77777777" w:rsidR="00076A7E" w:rsidRPr="00076A7E" w:rsidRDefault="00076A7E" w:rsidP="00164FCC">
            <w:pPr>
              <w:tabs>
                <w:tab w:val="left" w:pos="720"/>
              </w:tabs>
              <w:spacing w:after="120"/>
              <w:jc w:val="center"/>
              <w:rPr>
                <w:sz w:val="20"/>
                <w:szCs w:val="20"/>
              </w:rPr>
            </w:pPr>
            <w:r w:rsidRPr="00076A7E">
              <w:rPr>
                <w:sz w:val="20"/>
              </w:rPr>
              <w:t>ESME</w:t>
            </w:r>
          </w:p>
        </w:tc>
        <w:tc>
          <w:tcPr>
            <w:tcW w:w="3431" w:type="pct"/>
            <w:tcBorders>
              <w:top w:val="single" w:sz="4" w:space="0" w:color="auto"/>
              <w:left w:val="single" w:sz="4" w:space="0" w:color="auto"/>
              <w:bottom w:val="single" w:sz="4" w:space="0" w:color="auto"/>
              <w:right w:val="single" w:sz="4" w:space="0" w:color="auto"/>
            </w:tcBorders>
          </w:tcPr>
          <w:p w14:paraId="017A26E2" w14:textId="15B3E139" w:rsidR="001E097F" w:rsidRPr="00D036AB" w:rsidRDefault="00076A7E" w:rsidP="00ED0E6F">
            <w:pPr>
              <w:numPr>
                <w:ilvl w:val="0"/>
                <w:numId w:val="174"/>
              </w:numPr>
              <w:tabs>
                <w:tab w:val="left" w:pos="720"/>
              </w:tabs>
              <w:jc w:val="left"/>
              <w:rPr>
                <w:ins w:id="3992" w:author="Author"/>
                <w:sz w:val="20"/>
                <w:szCs w:val="20"/>
                <w:highlight w:val="yellow"/>
              </w:rPr>
            </w:pPr>
            <w:r w:rsidRPr="00D036AB">
              <w:rPr>
                <w:sz w:val="20"/>
                <w:szCs w:val="20"/>
                <w:highlight w:val="yellow"/>
              </w:rPr>
              <w:t>A</w:t>
            </w:r>
            <w:ins w:id="3993" w:author="Author">
              <w:r w:rsidR="00B16426" w:rsidRPr="00D036AB">
                <w:rPr>
                  <w:sz w:val="20"/>
                  <w:szCs w:val="20"/>
                  <w:highlight w:val="yellow"/>
                </w:rPr>
                <w:t>. Single Element</w:t>
              </w:r>
              <w:r w:rsidR="00DD247E" w:rsidRPr="00D036AB">
                <w:rPr>
                  <w:sz w:val="20"/>
                  <w:szCs w:val="20"/>
                  <w:highlight w:val="yellow"/>
                </w:rPr>
                <w:t xml:space="preserve"> ESME</w:t>
              </w:r>
            </w:ins>
            <w:del w:id="3994" w:author="Author">
              <w:r w:rsidRPr="00D036AB" w:rsidDel="00DD247E">
                <w:rPr>
                  <w:sz w:val="20"/>
                  <w:szCs w:val="20"/>
                  <w:highlight w:val="yellow"/>
                </w:rPr>
                <w:delText>,</w:delText>
              </w:r>
            </w:del>
            <w:r w:rsidRPr="00D036AB">
              <w:rPr>
                <w:sz w:val="20"/>
                <w:szCs w:val="20"/>
                <w:highlight w:val="yellow"/>
              </w:rPr>
              <w:t xml:space="preserve"> </w:t>
            </w:r>
          </w:p>
          <w:p w14:paraId="46325E9A" w14:textId="16E91354" w:rsidR="001E097F" w:rsidRPr="00D036AB" w:rsidRDefault="00076A7E" w:rsidP="00ED0E6F">
            <w:pPr>
              <w:numPr>
                <w:ilvl w:val="0"/>
                <w:numId w:val="174"/>
              </w:numPr>
              <w:tabs>
                <w:tab w:val="left" w:pos="720"/>
              </w:tabs>
              <w:jc w:val="left"/>
              <w:rPr>
                <w:ins w:id="3995" w:author="Author"/>
                <w:sz w:val="20"/>
                <w:szCs w:val="20"/>
                <w:highlight w:val="yellow"/>
              </w:rPr>
            </w:pPr>
            <w:r w:rsidRPr="00D036AB">
              <w:rPr>
                <w:sz w:val="20"/>
                <w:szCs w:val="20"/>
                <w:highlight w:val="yellow"/>
              </w:rPr>
              <w:t>AD</w:t>
            </w:r>
            <w:ins w:id="3996" w:author="Author">
              <w:r w:rsidR="001E097F" w:rsidRPr="00D036AB">
                <w:rPr>
                  <w:sz w:val="20"/>
                  <w:szCs w:val="20"/>
                  <w:highlight w:val="yellow"/>
                </w:rPr>
                <w:t xml:space="preserve">. Single Element </w:t>
              </w:r>
              <w:r w:rsidR="00DD247E" w:rsidRPr="00D036AB">
                <w:rPr>
                  <w:sz w:val="20"/>
                  <w:szCs w:val="20"/>
                  <w:highlight w:val="yellow"/>
                </w:rPr>
                <w:t xml:space="preserve">ESME </w:t>
              </w:r>
              <w:r w:rsidR="001E097F" w:rsidRPr="00D036AB">
                <w:rPr>
                  <w:sz w:val="20"/>
                  <w:szCs w:val="20"/>
                  <w:highlight w:val="yellow"/>
                </w:rPr>
                <w:t>with ALCS</w:t>
              </w:r>
            </w:ins>
          </w:p>
          <w:p w14:paraId="60665F8C" w14:textId="03D37A1F" w:rsidR="007949CC" w:rsidRPr="00D036AB" w:rsidRDefault="00076A7E" w:rsidP="00ED0E6F">
            <w:pPr>
              <w:numPr>
                <w:ilvl w:val="0"/>
                <w:numId w:val="174"/>
              </w:numPr>
              <w:tabs>
                <w:tab w:val="left" w:pos="720"/>
              </w:tabs>
              <w:jc w:val="left"/>
              <w:rPr>
                <w:ins w:id="3997" w:author="Author"/>
                <w:sz w:val="20"/>
                <w:szCs w:val="20"/>
                <w:highlight w:val="yellow"/>
              </w:rPr>
            </w:pPr>
            <w:del w:id="3998" w:author="Author">
              <w:r w:rsidRPr="00D036AB" w:rsidDel="00555F8F">
                <w:rPr>
                  <w:sz w:val="20"/>
                  <w:szCs w:val="20"/>
                  <w:highlight w:val="yellow"/>
                </w:rPr>
                <w:delText xml:space="preserve"> </w:delText>
              </w:r>
            </w:del>
            <w:ins w:id="3999" w:author="Author">
              <w:del w:id="4000" w:author="Author">
                <w:r w:rsidR="00475315" w:rsidRPr="00D036AB" w:rsidDel="00555F8F">
                  <w:rPr>
                    <w:sz w:val="20"/>
                    <w:szCs w:val="20"/>
                    <w:highlight w:val="yellow"/>
                  </w:rPr>
                  <w:delText>,</w:delText>
                </w:r>
              </w:del>
            </w:ins>
            <w:del w:id="4001" w:author="Author">
              <w:r w:rsidRPr="00D036AB" w:rsidDel="00475315">
                <w:rPr>
                  <w:sz w:val="20"/>
                  <w:szCs w:val="20"/>
                  <w:highlight w:val="yellow"/>
                </w:rPr>
                <w:delText>or</w:delText>
              </w:r>
              <w:r w:rsidRPr="00D036AB" w:rsidDel="00555F8F">
                <w:rPr>
                  <w:sz w:val="20"/>
                  <w:szCs w:val="20"/>
                  <w:highlight w:val="yellow"/>
                </w:rPr>
                <w:delText xml:space="preserve"> </w:delText>
              </w:r>
            </w:del>
            <w:r w:rsidRPr="00D036AB">
              <w:rPr>
                <w:sz w:val="20"/>
                <w:szCs w:val="20"/>
                <w:highlight w:val="yellow"/>
              </w:rPr>
              <w:t>ADE</w:t>
            </w:r>
            <w:ins w:id="4002" w:author="Author">
              <w:r w:rsidR="007E435D" w:rsidRPr="00D036AB">
                <w:rPr>
                  <w:sz w:val="20"/>
                  <w:szCs w:val="20"/>
                  <w:highlight w:val="yellow"/>
                </w:rPr>
                <w:t xml:space="preserve">. Single Element </w:t>
              </w:r>
              <w:r w:rsidR="00DD247E" w:rsidRPr="00D036AB">
                <w:rPr>
                  <w:sz w:val="20"/>
                  <w:szCs w:val="20"/>
                  <w:highlight w:val="yellow"/>
                </w:rPr>
                <w:t xml:space="preserve">ESME </w:t>
              </w:r>
              <w:r w:rsidR="007E435D" w:rsidRPr="00D036AB">
                <w:rPr>
                  <w:sz w:val="20"/>
                  <w:szCs w:val="20"/>
                  <w:highlight w:val="yellow"/>
                </w:rPr>
                <w:t>with ALCS and Boost Function</w:t>
              </w:r>
              <w:del w:id="4003" w:author="Author">
                <w:r w:rsidR="00475315" w:rsidRPr="00D036AB" w:rsidDel="00DD247E">
                  <w:rPr>
                    <w:sz w:val="20"/>
                    <w:szCs w:val="20"/>
                    <w:highlight w:val="yellow"/>
                  </w:rPr>
                  <w:delText>,</w:delText>
                </w:r>
              </w:del>
              <w:r w:rsidR="00475315" w:rsidRPr="00D036AB">
                <w:rPr>
                  <w:sz w:val="20"/>
                  <w:szCs w:val="20"/>
                  <w:highlight w:val="yellow"/>
                </w:rPr>
                <w:t xml:space="preserve"> </w:t>
              </w:r>
            </w:ins>
          </w:p>
          <w:p w14:paraId="2BF47AD9" w14:textId="77777777" w:rsidR="00ED0E6F" w:rsidRPr="00D036AB" w:rsidRDefault="00ED0E6F" w:rsidP="00ED0E6F">
            <w:pPr>
              <w:numPr>
                <w:ilvl w:val="0"/>
                <w:numId w:val="174"/>
              </w:numPr>
              <w:tabs>
                <w:tab w:val="left" w:pos="720"/>
              </w:tabs>
              <w:jc w:val="left"/>
              <w:rPr>
                <w:ins w:id="4004" w:author="Author"/>
                <w:sz w:val="20"/>
                <w:szCs w:val="20"/>
                <w:highlight w:val="yellow"/>
              </w:rPr>
            </w:pPr>
            <w:ins w:id="4005" w:author="Author">
              <w:r w:rsidRPr="00D036AB">
                <w:rPr>
                  <w:sz w:val="20"/>
                  <w:szCs w:val="20"/>
                  <w:highlight w:val="yellow"/>
                </w:rPr>
                <w:t>ADF. Single Element ESME with ALCS and APC</w:t>
              </w:r>
            </w:ins>
          </w:p>
          <w:p w14:paraId="0BB1F104" w14:textId="77777777" w:rsidR="00ED0E6F" w:rsidRPr="00D036AB" w:rsidRDefault="00ED0E6F" w:rsidP="00ED0E6F">
            <w:pPr>
              <w:numPr>
                <w:ilvl w:val="0"/>
                <w:numId w:val="174"/>
              </w:numPr>
              <w:tabs>
                <w:tab w:val="left" w:pos="720"/>
              </w:tabs>
              <w:jc w:val="left"/>
              <w:rPr>
                <w:ins w:id="4006" w:author="Author"/>
                <w:sz w:val="20"/>
                <w:szCs w:val="20"/>
                <w:highlight w:val="yellow"/>
              </w:rPr>
            </w:pPr>
            <w:ins w:id="4007" w:author="Author">
              <w:r w:rsidRPr="00D036AB">
                <w:rPr>
                  <w:sz w:val="20"/>
                  <w:szCs w:val="20"/>
                  <w:highlight w:val="yellow"/>
                </w:rPr>
                <w:t>ADEF. Single Element ESME with ALCS, Boost Function and APC</w:t>
              </w:r>
            </w:ins>
          </w:p>
          <w:p w14:paraId="59B6BAF7" w14:textId="77777777" w:rsidR="00DD247E" w:rsidRPr="00D036AB" w:rsidRDefault="00DD247E" w:rsidP="00ED0E6F">
            <w:pPr>
              <w:numPr>
                <w:ilvl w:val="0"/>
                <w:numId w:val="174"/>
              </w:numPr>
              <w:tabs>
                <w:tab w:val="left" w:pos="720"/>
              </w:tabs>
              <w:jc w:val="left"/>
              <w:rPr>
                <w:ins w:id="4008" w:author="Author"/>
                <w:sz w:val="20"/>
                <w:szCs w:val="20"/>
                <w:highlight w:val="yellow"/>
              </w:rPr>
            </w:pPr>
            <w:ins w:id="4009" w:author="Author">
              <w:r w:rsidRPr="00D036AB">
                <w:rPr>
                  <w:sz w:val="20"/>
                  <w:szCs w:val="20"/>
                  <w:highlight w:val="yellow"/>
                </w:rPr>
                <w:t>AEF. Single Element ESME with Boost Function and APC</w:t>
              </w:r>
            </w:ins>
          </w:p>
          <w:p w14:paraId="419B5F77" w14:textId="40E79639" w:rsidR="00A0314D" w:rsidRPr="00D036AB" w:rsidRDefault="00A0314D" w:rsidP="00ED0E6F">
            <w:pPr>
              <w:numPr>
                <w:ilvl w:val="0"/>
                <w:numId w:val="174"/>
              </w:numPr>
              <w:tabs>
                <w:tab w:val="left" w:pos="720"/>
              </w:tabs>
              <w:jc w:val="left"/>
              <w:rPr>
                <w:ins w:id="4010" w:author="Author"/>
                <w:sz w:val="20"/>
                <w:szCs w:val="20"/>
                <w:highlight w:val="yellow"/>
              </w:rPr>
            </w:pPr>
            <w:ins w:id="4011" w:author="Author">
              <w:r w:rsidRPr="00D036AB">
                <w:rPr>
                  <w:sz w:val="20"/>
                  <w:szCs w:val="20"/>
                  <w:highlight w:val="yellow"/>
                </w:rPr>
                <w:t xml:space="preserve">AF. Single Element </w:t>
              </w:r>
              <w:r w:rsidR="00DD247E" w:rsidRPr="00D036AB">
                <w:rPr>
                  <w:sz w:val="20"/>
                  <w:szCs w:val="20"/>
                  <w:highlight w:val="yellow"/>
                </w:rPr>
                <w:t xml:space="preserve">ESME </w:t>
              </w:r>
              <w:r w:rsidRPr="00D036AB">
                <w:rPr>
                  <w:sz w:val="20"/>
                  <w:szCs w:val="20"/>
                  <w:highlight w:val="yellow"/>
                </w:rPr>
                <w:t>with APC</w:t>
              </w:r>
            </w:ins>
          </w:p>
          <w:p w14:paraId="79951408" w14:textId="77777777" w:rsidR="00DD247E" w:rsidRPr="00D036AB" w:rsidRDefault="00DD247E" w:rsidP="00ED0E6F">
            <w:pPr>
              <w:numPr>
                <w:ilvl w:val="0"/>
                <w:numId w:val="174"/>
              </w:numPr>
              <w:tabs>
                <w:tab w:val="left" w:pos="720"/>
              </w:tabs>
              <w:jc w:val="left"/>
              <w:rPr>
                <w:ins w:id="4012" w:author="Author"/>
                <w:sz w:val="20"/>
                <w:szCs w:val="20"/>
                <w:highlight w:val="yellow"/>
              </w:rPr>
            </w:pPr>
            <w:ins w:id="4013" w:author="Author">
              <w:r w:rsidRPr="00D036AB">
                <w:rPr>
                  <w:sz w:val="20"/>
                  <w:szCs w:val="20"/>
                  <w:highlight w:val="yellow"/>
                </w:rPr>
                <w:t>AG. SAPC</w:t>
              </w:r>
            </w:ins>
          </w:p>
          <w:p w14:paraId="2DDC3E43" w14:textId="7E7CB606" w:rsidR="00A0314D" w:rsidRPr="00D036AB" w:rsidRDefault="00A0314D" w:rsidP="00ED0E6F">
            <w:pPr>
              <w:numPr>
                <w:ilvl w:val="0"/>
                <w:numId w:val="174"/>
              </w:numPr>
              <w:tabs>
                <w:tab w:val="left" w:pos="720"/>
              </w:tabs>
              <w:jc w:val="left"/>
              <w:rPr>
                <w:ins w:id="4014" w:author="Author"/>
                <w:sz w:val="20"/>
                <w:szCs w:val="20"/>
                <w:highlight w:val="yellow"/>
              </w:rPr>
            </w:pPr>
            <w:ins w:id="4015" w:author="Author">
              <w:r w:rsidRPr="00D036AB">
                <w:rPr>
                  <w:sz w:val="20"/>
                  <w:szCs w:val="20"/>
                  <w:highlight w:val="yellow"/>
                </w:rPr>
                <w:t xml:space="preserve">AEG. </w:t>
              </w:r>
              <w:r w:rsidR="00DD247E" w:rsidRPr="00D036AB">
                <w:rPr>
                  <w:sz w:val="20"/>
                  <w:szCs w:val="20"/>
                  <w:highlight w:val="yellow"/>
                </w:rPr>
                <w:t>SAPC</w:t>
              </w:r>
              <w:r w:rsidR="00DD247E" w:rsidRPr="00D036AB" w:rsidDel="00DD247E">
                <w:rPr>
                  <w:sz w:val="20"/>
                  <w:szCs w:val="20"/>
                  <w:highlight w:val="yellow"/>
                </w:rPr>
                <w:t xml:space="preserve"> </w:t>
              </w:r>
              <w:r w:rsidRPr="00D036AB">
                <w:rPr>
                  <w:sz w:val="20"/>
                  <w:szCs w:val="20"/>
                  <w:highlight w:val="yellow"/>
                </w:rPr>
                <w:t>with Boost Function</w:t>
              </w:r>
            </w:ins>
          </w:p>
          <w:p w14:paraId="40E61B2B" w14:textId="77777777" w:rsidR="00DD247E" w:rsidRPr="00D036AB" w:rsidRDefault="00DD247E" w:rsidP="00ED0E6F">
            <w:pPr>
              <w:numPr>
                <w:ilvl w:val="0"/>
                <w:numId w:val="174"/>
              </w:numPr>
              <w:tabs>
                <w:tab w:val="left" w:pos="720"/>
              </w:tabs>
              <w:jc w:val="left"/>
              <w:rPr>
                <w:ins w:id="4016" w:author="Author"/>
                <w:sz w:val="20"/>
                <w:szCs w:val="20"/>
                <w:highlight w:val="yellow"/>
              </w:rPr>
            </w:pPr>
            <w:ins w:id="4017" w:author="Author">
              <w:r w:rsidRPr="00D036AB">
                <w:rPr>
                  <w:sz w:val="20"/>
                  <w:szCs w:val="20"/>
                  <w:highlight w:val="yellow"/>
                </w:rPr>
                <w:t>ADG. SAPC</w:t>
              </w:r>
              <w:r w:rsidRPr="00D036AB" w:rsidDel="00DD247E">
                <w:rPr>
                  <w:sz w:val="20"/>
                  <w:szCs w:val="20"/>
                  <w:highlight w:val="yellow"/>
                </w:rPr>
                <w:t xml:space="preserve"> </w:t>
              </w:r>
              <w:r w:rsidRPr="00D036AB">
                <w:rPr>
                  <w:sz w:val="20"/>
                  <w:szCs w:val="20"/>
                  <w:highlight w:val="yellow"/>
                </w:rPr>
                <w:t>with ALCS</w:t>
              </w:r>
            </w:ins>
          </w:p>
          <w:p w14:paraId="11500220" w14:textId="1B811A06" w:rsidR="00076A7E" w:rsidRPr="00D036AB" w:rsidRDefault="00A0314D" w:rsidP="00ED0E6F">
            <w:pPr>
              <w:numPr>
                <w:ilvl w:val="0"/>
                <w:numId w:val="174"/>
              </w:numPr>
              <w:tabs>
                <w:tab w:val="left" w:pos="720"/>
              </w:tabs>
              <w:jc w:val="left"/>
              <w:rPr>
                <w:sz w:val="20"/>
                <w:szCs w:val="20"/>
                <w:highlight w:val="yellow"/>
              </w:rPr>
            </w:pPr>
            <w:ins w:id="4018" w:author="Author">
              <w:r w:rsidRPr="00D036AB">
                <w:rPr>
                  <w:sz w:val="20"/>
                  <w:szCs w:val="20"/>
                  <w:highlight w:val="yellow"/>
                </w:rPr>
                <w:t xml:space="preserve">ADEG. </w:t>
              </w:r>
              <w:r w:rsidR="00DD247E" w:rsidRPr="00D036AB">
                <w:rPr>
                  <w:sz w:val="20"/>
                  <w:szCs w:val="20"/>
                  <w:highlight w:val="yellow"/>
                </w:rPr>
                <w:t>SAPC</w:t>
              </w:r>
              <w:r w:rsidR="00DD247E" w:rsidRPr="00D036AB" w:rsidDel="00DD247E">
                <w:rPr>
                  <w:sz w:val="20"/>
                  <w:szCs w:val="20"/>
                  <w:highlight w:val="yellow"/>
                </w:rPr>
                <w:t xml:space="preserve"> </w:t>
              </w:r>
              <w:r w:rsidRPr="00D036AB">
                <w:rPr>
                  <w:sz w:val="20"/>
                  <w:szCs w:val="20"/>
                  <w:highlight w:val="yellow"/>
                </w:rPr>
                <w:t>with ALCS</w:t>
              </w:r>
              <w:r w:rsidR="00DD247E" w:rsidRPr="00D036AB">
                <w:rPr>
                  <w:sz w:val="20"/>
                  <w:szCs w:val="20"/>
                  <w:highlight w:val="yellow"/>
                </w:rPr>
                <w:t xml:space="preserve"> and</w:t>
              </w:r>
              <w:del w:id="4019" w:author="Author">
                <w:r w:rsidRPr="00D036AB" w:rsidDel="00DD247E">
                  <w:rPr>
                    <w:sz w:val="20"/>
                    <w:szCs w:val="20"/>
                    <w:highlight w:val="yellow"/>
                  </w:rPr>
                  <w:delText>,</w:delText>
                </w:r>
              </w:del>
              <w:r w:rsidRPr="00D036AB">
                <w:rPr>
                  <w:sz w:val="20"/>
                  <w:szCs w:val="20"/>
                  <w:highlight w:val="yellow"/>
                </w:rPr>
                <w:t xml:space="preserve"> Boost Function </w:t>
              </w:r>
            </w:ins>
          </w:p>
        </w:tc>
      </w:tr>
      <w:tr w:rsidR="00076A7E" w:rsidRPr="00971C80" w14:paraId="3799779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319F9FF6" w14:textId="2A09AF09" w:rsidR="00076A7E" w:rsidRPr="00076A7E" w:rsidRDefault="00076A7E" w:rsidP="00164FCC">
            <w:pPr>
              <w:tabs>
                <w:tab w:val="left" w:pos="720"/>
              </w:tabs>
              <w:spacing w:after="120"/>
              <w:jc w:val="center"/>
              <w:rPr>
                <w:sz w:val="20"/>
                <w:szCs w:val="20"/>
              </w:rPr>
            </w:pPr>
            <w:r w:rsidRPr="00076A7E">
              <w:rPr>
                <w:sz w:val="20"/>
              </w:rPr>
              <w:lastRenderedPageBreak/>
              <w:t xml:space="preserve">Twin Element Electricity </w:t>
            </w:r>
            <w:del w:id="4020" w:author="Author">
              <w:r w:rsidRPr="00076A7E" w:rsidDel="00DD247E">
                <w:rPr>
                  <w:sz w:val="20"/>
                </w:rPr>
                <w:delText xml:space="preserve"> </w:delText>
              </w:r>
            </w:del>
            <w:r w:rsidRPr="00076A7E">
              <w:rPr>
                <w:sz w:val="20"/>
              </w:rPr>
              <w:t>Metering Equipment</w:t>
            </w:r>
          </w:p>
        </w:tc>
        <w:tc>
          <w:tcPr>
            <w:tcW w:w="550" w:type="pct"/>
            <w:tcBorders>
              <w:top w:val="single" w:sz="4" w:space="0" w:color="auto"/>
              <w:left w:val="single" w:sz="4" w:space="0" w:color="auto"/>
              <w:bottom w:val="single" w:sz="4" w:space="0" w:color="auto"/>
              <w:right w:val="single" w:sz="4" w:space="0" w:color="auto"/>
            </w:tcBorders>
          </w:tcPr>
          <w:p w14:paraId="53C87602" w14:textId="77777777" w:rsidR="00076A7E" w:rsidRPr="00076A7E" w:rsidRDefault="00076A7E" w:rsidP="00164FCC">
            <w:pPr>
              <w:tabs>
                <w:tab w:val="left" w:pos="720"/>
              </w:tabs>
              <w:spacing w:after="120"/>
              <w:jc w:val="center"/>
              <w:rPr>
                <w:sz w:val="20"/>
                <w:szCs w:val="20"/>
              </w:rPr>
            </w:pPr>
            <w:r w:rsidRPr="00076A7E">
              <w:rPr>
                <w:sz w:val="20"/>
              </w:rPr>
              <w:t>ESME</w:t>
            </w:r>
          </w:p>
        </w:tc>
        <w:tc>
          <w:tcPr>
            <w:tcW w:w="3431" w:type="pct"/>
            <w:tcBorders>
              <w:top w:val="single" w:sz="4" w:space="0" w:color="auto"/>
              <w:left w:val="single" w:sz="4" w:space="0" w:color="auto"/>
              <w:bottom w:val="single" w:sz="4" w:space="0" w:color="auto"/>
              <w:right w:val="single" w:sz="4" w:space="0" w:color="auto"/>
            </w:tcBorders>
          </w:tcPr>
          <w:p w14:paraId="0E28D048" w14:textId="2ADDA402" w:rsidR="007949CC" w:rsidRPr="00D036AB" w:rsidRDefault="00076A7E" w:rsidP="00A955FE">
            <w:pPr>
              <w:numPr>
                <w:ilvl w:val="0"/>
                <w:numId w:val="174"/>
              </w:numPr>
              <w:tabs>
                <w:tab w:val="left" w:pos="720"/>
              </w:tabs>
              <w:jc w:val="left"/>
              <w:rPr>
                <w:ins w:id="4021" w:author="Author"/>
                <w:sz w:val="20"/>
                <w:szCs w:val="20"/>
                <w:highlight w:val="yellow"/>
              </w:rPr>
            </w:pPr>
            <w:r w:rsidRPr="00D036AB">
              <w:rPr>
                <w:sz w:val="20"/>
                <w:szCs w:val="20"/>
                <w:highlight w:val="yellow"/>
              </w:rPr>
              <w:t>B</w:t>
            </w:r>
            <w:ins w:id="4022" w:author="Author">
              <w:r w:rsidR="00B16426" w:rsidRPr="00D036AB">
                <w:rPr>
                  <w:sz w:val="20"/>
                  <w:szCs w:val="20"/>
                  <w:highlight w:val="yellow"/>
                </w:rPr>
                <w:t>. Twin Element</w:t>
              </w:r>
            </w:ins>
            <w:del w:id="4023" w:author="Author">
              <w:r w:rsidRPr="00D036AB" w:rsidDel="00DD247E">
                <w:rPr>
                  <w:sz w:val="20"/>
                  <w:szCs w:val="20"/>
                  <w:highlight w:val="yellow"/>
                </w:rPr>
                <w:delText>,</w:delText>
              </w:r>
            </w:del>
            <w:r w:rsidRPr="00D036AB">
              <w:rPr>
                <w:sz w:val="20"/>
                <w:szCs w:val="20"/>
                <w:highlight w:val="yellow"/>
              </w:rPr>
              <w:t xml:space="preserve"> </w:t>
            </w:r>
            <w:ins w:id="4024" w:author="Author">
              <w:r w:rsidR="00387379" w:rsidRPr="00D036AB">
                <w:rPr>
                  <w:sz w:val="20"/>
                  <w:szCs w:val="20"/>
                  <w:highlight w:val="yellow"/>
                </w:rPr>
                <w:t>ESME</w:t>
              </w:r>
            </w:ins>
          </w:p>
          <w:p w14:paraId="4ECB180C" w14:textId="13E9B15A" w:rsidR="007949CC" w:rsidRPr="00D036AB" w:rsidRDefault="00076A7E" w:rsidP="00A955FE">
            <w:pPr>
              <w:numPr>
                <w:ilvl w:val="0"/>
                <w:numId w:val="174"/>
              </w:numPr>
              <w:tabs>
                <w:tab w:val="left" w:pos="720"/>
              </w:tabs>
              <w:jc w:val="left"/>
              <w:rPr>
                <w:ins w:id="4025" w:author="Author"/>
                <w:sz w:val="20"/>
                <w:szCs w:val="20"/>
                <w:highlight w:val="yellow"/>
              </w:rPr>
            </w:pPr>
            <w:r w:rsidRPr="00D036AB">
              <w:rPr>
                <w:sz w:val="20"/>
                <w:szCs w:val="20"/>
                <w:highlight w:val="yellow"/>
              </w:rPr>
              <w:t>BD</w:t>
            </w:r>
            <w:ins w:id="4026" w:author="Author">
              <w:r w:rsidR="00474C09" w:rsidRPr="00D036AB">
                <w:rPr>
                  <w:sz w:val="20"/>
                  <w:szCs w:val="20"/>
                  <w:highlight w:val="yellow"/>
                </w:rPr>
                <w:t xml:space="preserve">. Twin Element </w:t>
              </w:r>
              <w:r w:rsidR="00387379" w:rsidRPr="00D036AB">
                <w:rPr>
                  <w:sz w:val="20"/>
                  <w:szCs w:val="20"/>
                  <w:highlight w:val="yellow"/>
                </w:rPr>
                <w:t xml:space="preserve">ESME </w:t>
              </w:r>
              <w:r w:rsidR="00474C09" w:rsidRPr="00D036AB">
                <w:rPr>
                  <w:sz w:val="20"/>
                  <w:szCs w:val="20"/>
                  <w:highlight w:val="yellow"/>
                </w:rPr>
                <w:t>with ALCS</w:t>
              </w:r>
              <w:del w:id="4027" w:author="Author">
                <w:r w:rsidR="00C01AF4" w:rsidRPr="00D036AB" w:rsidDel="00DD247E">
                  <w:rPr>
                    <w:sz w:val="20"/>
                    <w:szCs w:val="20"/>
                    <w:highlight w:val="yellow"/>
                  </w:rPr>
                  <w:delText>,</w:delText>
                </w:r>
              </w:del>
            </w:ins>
            <w:r w:rsidRPr="00D036AB">
              <w:rPr>
                <w:sz w:val="20"/>
                <w:szCs w:val="20"/>
                <w:highlight w:val="yellow"/>
              </w:rPr>
              <w:t xml:space="preserve"> </w:t>
            </w:r>
          </w:p>
          <w:p w14:paraId="318AF343" w14:textId="07458E42" w:rsidR="00A57720" w:rsidRPr="00D036AB" w:rsidRDefault="00076A7E" w:rsidP="00A955FE">
            <w:pPr>
              <w:numPr>
                <w:ilvl w:val="0"/>
                <w:numId w:val="174"/>
              </w:numPr>
              <w:tabs>
                <w:tab w:val="left" w:pos="720"/>
              </w:tabs>
              <w:jc w:val="left"/>
              <w:rPr>
                <w:ins w:id="4028" w:author="Author"/>
                <w:sz w:val="20"/>
                <w:szCs w:val="20"/>
                <w:highlight w:val="yellow"/>
              </w:rPr>
            </w:pPr>
            <w:r w:rsidRPr="00D036AB">
              <w:rPr>
                <w:sz w:val="20"/>
                <w:szCs w:val="20"/>
                <w:highlight w:val="yellow"/>
              </w:rPr>
              <w:t>BDE</w:t>
            </w:r>
            <w:ins w:id="4029" w:author="Author">
              <w:r w:rsidR="007949CC" w:rsidRPr="00D036AB">
                <w:rPr>
                  <w:sz w:val="20"/>
                  <w:szCs w:val="20"/>
                  <w:highlight w:val="yellow"/>
                </w:rPr>
                <w:t xml:space="preserve">. Twin Element </w:t>
              </w:r>
              <w:r w:rsidR="00387379" w:rsidRPr="00D036AB">
                <w:rPr>
                  <w:sz w:val="20"/>
                  <w:szCs w:val="20"/>
                  <w:highlight w:val="yellow"/>
                </w:rPr>
                <w:t xml:space="preserve">ESME </w:t>
              </w:r>
              <w:r w:rsidR="007949CC" w:rsidRPr="00D036AB">
                <w:rPr>
                  <w:sz w:val="20"/>
                  <w:szCs w:val="20"/>
                  <w:highlight w:val="yellow"/>
                </w:rPr>
                <w:t>with ALCS and Boost Function</w:t>
              </w:r>
              <w:del w:id="4030" w:author="Author">
                <w:r w:rsidR="003D5507" w:rsidRPr="00D036AB" w:rsidDel="00DD247E">
                  <w:rPr>
                    <w:sz w:val="20"/>
                    <w:szCs w:val="20"/>
                    <w:highlight w:val="yellow"/>
                  </w:rPr>
                  <w:delText>,</w:delText>
                </w:r>
              </w:del>
              <w:r w:rsidR="003D5507" w:rsidRPr="00D036AB">
                <w:rPr>
                  <w:sz w:val="20"/>
                  <w:szCs w:val="20"/>
                  <w:highlight w:val="yellow"/>
                </w:rPr>
                <w:t xml:space="preserve"> </w:t>
              </w:r>
            </w:ins>
          </w:p>
          <w:p w14:paraId="30EA8CFC" w14:textId="126F352C" w:rsidR="00A57720" w:rsidRPr="00D036AB" w:rsidRDefault="00A57720" w:rsidP="00A955FE">
            <w:pPr>
              <w:numPr>
                <w:ilvl w:val="0"/>
                <w:numId w:val="174"/>
              </w:numPr>
              <w:tabs>
                <w:tab w:val="left" w:pos="720"/>
              </w:tabs>
              <w:jc w:val="left"/>
              <w:rPr>
                <w:ins w:id="4031" w:author="Author"/>
                <w:sz w:val="20"/>
                <w:szCs w:val="20"/>
                <w:highlight w:val="yellow"/>
              </w:rPr>
            </w:pPr>
            <w:ins w:id="4032" w:author="Author">
              <w:r w:rsidRPr="00D036AB">
                <w:rPr>
                  <w:sz w:val="20"/>
                  <w:szCs w:val="20"/>
                  <w:highlight w:val="yellow"/>
                </w:rPr>
                <w:t xml:space="preserve">BF. Twin Element </w:t>
              </w:r>
              <w:r w:rsidR="00387379" w:rsidRPr="00D036AB">
                <w:rPr>
                  <w:sz w:val="20"/>
                  <w:szCs w:val="20"/>
                  <w:highlight w:val="yellow"/>
                </w:rPr>
                <w:t xml:space="preserve">ESME </w:t>
              </w:r>
              <w:r w:rsidRPr="00D036AB">
                <w:rPr>
                  <w:sz w:val="20"/>
                  <w:szCs w:val="20"/>
                  <w:highlight w:val="yellow"/>
                </w:rPr>
                <w:t xml:space="preserve">with APC </w:t>
              </w:r>
            </w:ins>
          </w:p>
          <w:p w14:paraId="03D52DB6" w14:textId="33B3AB3F" w:rsidR="00A57720" w:rsidRPr="00D036AB" w:rsidRDefault="00A57720" w:rsidP="00A955FE">
            <w:pPr>
              <w:numPr>
                <w:ilvl w:val="0"/>
                <w:numId w:val="174"/>
              </w:numPr>
              <w:tabs>
                <w:tab w:val="left" w:pos="720"/>
              </w:tabs>
              <w:jc w:val="left"/>
              <w:rPr>
                <w:ins w:id="4033" w:author="Author"/>
                <w:sz w:val="20"/>
                <w:szCs w:val="20"/>
                <w:highlight w:val="yellow"/>
              </w:rPr>
            </w:pPr>
            <w:ins w:id="4034" w:author="Author">
              <w:r w:rsidRPr="00D036AB">
                <w:rPr>
                  <w:sz w:val="20"/>
                  <w:szCs w:val="20"/>
                  <w:highlight w:val="yellow"/>
                </w:rPr>
                <w:t xml:space="preserve">BDF. Twin Element </w:t>
              </w:r>
              <w:r w:rsidR="00387379" w:rsidRPr="00D036AB">
                <w:rPr>
                  <w:sz w:val="20"/>
                  <w:szCs w:val="20"/>
                  <w:highlight w:val="yellow"/>
                </w:rPr>
                <w:t xml:space="preserve">ESME </w:t>
              </w:r>
              <w:r w:rsidRPr="00D036AB">
                <w:rPr>
                  <w:sz w:val="20"/>
                  <w:szCs w:val="20"/>
                  <w:highlight w:val="yellow"/>
                </w:rPr>
                <w:t xml:space="preserve">with ALCS and APC </w:t>
              </w:r>
            </w:ins>
          </w:p>
          <w:p w14:paraId="0EBD6AEE" w14:textId="13BBD42D" w:rsidR="00ED0E6F" w:rsidRPr="00D036AB" w:rsidRDefault="00ED0E6F" w:rsidP="00A955FE">
            <w:pPr>
              <w:numPr>
                <w:ilvl w:val="0"/>
                <w:numId w:val="174"/>
              </w:numPr>
              <w:tabs>
                <w:tab w:val="left" w:pos="720"/>
              </w:tabs>
              <w:jc w:val="left"/>
              <w:rPr>
                <w:ins w:id="4035" w:author="Author"/>
                <w:sz w:val="20"/>
                <w:szCs w:val="20"/>
                <w:highlight w:val="yellow"/>
              </w:rPr>
            </w:pPr>
            <w:ins w:id="4036" w:author="Author">
              <w:r w:rsidRPr="00D036AB">
                <w:rPr>
                  <w:sz w:val="20"/>
                  <w:szCs w:val="20"/>
                  <w:highlight w:val="yellow"/>
                </w:rPr>
                <w:t>BDEF. Twin Element ESME with ALCS, Boost Function and APC</w:t>
              </w:r>
            </w:ins>
          </w:p>
          <w:p w14:paraId="4C641C2B" w14:textId="7D366851" w:rsidR="00076A7E" w:rsidRPr="00D036AB" w:rsidRDefault="00A57720" w:rsidP="00A955FE">
            <w:pPr>
              <w:numPr>
                <w:ilvl w:val="0"/>
                <w:numId w:val="174"/>
              </w:numPr>
              <w:tabs>
                <w:tab w:val="left" w:pos="720"/>
              </w:tabs>
              <w:jc w:val="left"/>
              <w:rPr>
                <w:sz w:val="20"/>
                <w:szCs w:val="20"/>
                <w:highlight w:val="yellow"/>
              </w:rPr>
            </w:pPr>
            <w:ins w:id="4037" w:author="Author">
              <w:r w:rsidRPr="00D036AB">
                <w:rPr>
                  <w:sz w:val="20"/>
                  <w:szCs w:val="20"/>
                  <w:highlight w:val="yellow"/>
                </w:rPr>
                <w:t xml:space="preserve">BEF. Twin Element </w:t>
              </w:r>
              <w:r w:rsidR="00387379" w:rsidRPr="00D036AB">
                <w:rPr>
                  <w:sz w:val="20"/>
                  <w:szCs w:val="20"/>
                  <w:highlight w:val="yellow"/>
                </w:rPr>
                <w:t xml:space="preserve">ESME </w:t>
              </w:r>
              <w:r w:rsidRPr="00D036AB">
                <w:rPr>
                  <w:sz w:val="20"/>
                  <w:szCs w:val="20"/>
                  <w:highlight w:val="yellow"/>
                </w:rPr>
                <w:t>with Boost Function and APC</w:t>
              </w:r>
            </w:ins>
          </w:p>
        </w:tc>
      </w:tr>
      <w:tr w:rsidR="00076A7E" w:rsidRPr="00971C80" w14:paraId="0AB0FEC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158E7B49" w14:textId="508CAD88" w:rsidR="00076A7E" w:rsidRPr="00076A7E" w:rsidRDefault="00076A7E" w:rsidP="00164FCC">
            <w:pPr>
              <w:tabs>
                <w:tab w:val="left" w:pos="720"/>
              </w:tabs>
              <w:spacing w:after="120"/>
              <w:jc w:val="center"/>
              <w:rPr>
                <w:sz w:val="20"/>
                <w:szCs w:val="20"/>
              </w:rPr>
            </w:pPr>
            <w:r w:rsidRPr="00076A7E">
              <w:rPr>
                <w:sz w:val="20"/>
              </w:rPr>
              <w:t xml:space="preserve">Polyphase Element Electricity </w:t>
            </w:r>
            <w:del w:id="4038" w:author="Author">
              <w:r w:rsidRPr="00076A7E" w:rsidDel="00DD247E">
                <w:rPr>
                  <w:sz w:val="20"/>
                </w:rPr>
                <w:delText xml:space="preserve"> </w:delText>
              </w:r>
            </w:del>
            <w:r w:rsidRPr="00076A7E">
              <w:rPr>
                <w:sz w:val="20"/>
              </w:rPr>
              <w:t>Metering Equipment</w:t>
            </w:r>
          </w:p>
        </w:tc>
        <w:tc>
          <w:tcPr>
            <w:tcW w:w="550" w:type="pct"/>
            <w:tcBorders>
              <w:top w:val="single" w:sz="4" w:space="0" w:color="auto"/>
              <w:left w:val="single" w:sz="4" w:space="0" w:color="auto"/>
              <w:bottom w:val="single" w:sz="4" w:space="0" w:color="auto"/>
              <w:right w:val="single" w:sz="4" w:space="0" w:color="auto"/>
            </w:tcBorders>
          </w:tcPr>
          <w:p w14:paraId="161C4A4E" w14:textId="77777777" w:rsidR="00076A7E" w:rsidRPr="00076A7E" w:rsidRDefault="00076A7E" w:rsidP="00164FCC">
            <w:pPr>
              <w:tabs>
                <w:tab w:val="left" w:pos="720"/>
              </w:tabs>
              <w:spacing w:after="120"/>
              <w:jc w:val="center"/>
              <w:rPr>
                <w:sz w:val="20"/>
                <w:szCs w:val="20"/>
              </w:rPr>
            </w:pPr>
            <w:r w:rsidRPr="00076A7E">
              <w:rPr>
                <w:sz w:val="20"/>
              </w:rPr>
              <w:t>ESME</w:t>
            </w:r>
          </w:p>
        </w:tc>
        <w:tc>
          <w:tcPr>
            <w:tcW w:w="3431" w:type="pct"/>
            <w:tcBorders>
              <w:top w:val="single" w:sz="4" w:space="0" w:color="auto"/>
              <w:left w:val="single" w:sz="4" w:space="0" w:color="auto"/>
              <w:bottom w:val="single" w:sz="4" w:space="0" w:color="auto"/>
              <w:right w:val="single" w:sz="4" w:space="0" w:color="auto"/>
            </w:tcBorders>
          </w:tcPr>
          <w:p w14:paraId="526C59DF" w14:textId="15C5EEB8" w:rsidR="007949CC" w:rsidRPr="00D036AB" w:rsidRDefault="00076A7E" w:rsidP="00A955FE">
            <w:pPr>
              <w:numPr>
                <w:ilvl w:val="0"/>
                <w:numId w:val="174"/>
              </w:numPr>
              <w:tabs>
                <w:tab w:val="left" w:pos="720"/>
              </w:tabs>
              <w:jc w:val="left"/>
              <w:rPr>
                <w:ins w:id="4039" w:author="Author"/>
                <w:sz w:val="20"/>
                <w:szCs w:val="20"/>
                <w:highlight w:val="yellow"/>
              </w:rPr>
            </w:pPr>
            <w:r w:rsidRPr="00D036AB">
              <w:rPr>
                <w:sz w:val="20"/>
                <w:szCs w:val="20"/>
                <w:highlight w:val="yellow"/>
              </w:rPr>
              <w:t>C</w:t>
            </w:r>
            <w:ins w:id="4040" w:author="Author">
              <w:r w:rsidR="00B16426" w:rsidRPr="00D036AB">
                <w:rPr>
                  <w:sz w:val="20"/>
                  <w:szCs w:val="20"/>
                  <w:highlight w:val="yellow"/>
                </w:rPr>
                <w:t>. Polyphase</w:t>
              </w:r>
              <w:r w:rsidR="00F169BD" w:rsidRPr="00D036AB">
                <w:rPr>
                  <w:sz w:val="20"/>
                  <w:szCs w:val="20"/>
                  <w:highlight w:val="yellow"/>
                </w:rPr>
                <w:t xml:space="preserve"> ESME</w:t>
              </w:r>
            </w:ins>
            <w:del w:id="4041" w:author="Author">
              <w:r w:rsidRPr="00D036AB" w:rsidDel="00F169BD">
                <w:rPr>
                  <w:sz w:val="20"/>
                  <w:szCs w:val="20"/>
                  <w:highlight w:val="yellow"/>
                </w:rPr>
                <w:delText xml:space="preserve">, </w:delText>
              </w:r>
            </w:del>
          </w:p>
          <w:p w14:paraId="21C09BF3" w14:textId="7538E42F" w:rsidR="007949CC" w:rsidRPr="00D036AB" w:rsidRDefault="00076A7E" w:rsidP="00A955FE">
            <w:pPr>
              <w:numPr>
                <w:ilvl w:val="0"/>
                <w:numId w:val="174"/>
              </w:numPr>
              <w:tabs>
                <w:tab w:val="left" w:pos="720"/>
              </w:tabs>
              <w:jc w:val="left"/>
              <w:rPr>
                <w:ins w:id="4042" w:author="Author"/>
                <w:sz w:val="20"/>
                <w:szCs w:val="20"/>
                <w:highlight w:val="yellow"/>
              </w:rPr>
            </w:pPr>
            <w:r w:rsidRPr="00D036AB">
              <w:rPr>
                <w:sz w:val="20"/>
                <w:szCs w:val="20"/>
                <w:highlight w:val="yellow"/>
              </w:rPr>
              <w:t>CD</w:t>
            </w:r>
            <w:ins w:id="4043" w:author="Author">
              <w:r w:rsidR="00474C09" w:rsidRPr="00D036AB">
                <w:rPr>
                  <w:sz w:val="20"/>
                  <w:szCs w:val="20"/>
                  <w:highlight w:val="yellow"/>
                </w:rPr>
                <w:t xml:space="preserve">. Polyphase </w:t>
              </w:r>
              <w:r w:rsidR="00F169BD" w:rsidRPr="00D036AB">
                <w:rPr>
                  <w:sz w:val="20"/>
                  <w:szCs w:val="20"/>
                  <w:highlight w:val="yellow"/>
                </w:rPr>
                <w:t xml:space="preserve">ESME </w:t>
              </w:r>
              <w:r w:rsidR="00474C09" w:rsidRPr="00D036AB">
                <w:rPr>
                  <w:sz w:val="20"/>
                  <w:szCs w:val="20"/>
                  <w:highlight w:val="yellow"/>
                </w:rPr>
                <w:t>with ALCS</w:t>
              </w:r>
              <w:del w:id="4044" w:author="Author">
                <w:r w:rsidR="003D5507" w:rsidRPr="00D036AB" w:rsidDel="00F169BD">
                  <w:rPr>
                    <w:sz w:val="20"/>
                    <w:szCs w:val="20"/>
                    <w:highlight w:val="yellow"/>
                  </w:rPr>
                  <w:delText>,</w:delText>
                </w:r>
              </w:del>
            </w:ins>
            <w:del w:id="4045" w:author="Author">
              <w:r w:rsidRPr="00D036AB" w:rsidDel="003D5507">
                <w:rPr>
                  <w:sz w:val="20"/>
                  <w:szCs w:val="20"/>
                  <w:highlight w:val="yellow"/>
                </w:rPr>
                <w:delText xml:space="preserve"> or</w:delText>
              </w:r>
              <w:r w:rsidRPr="00D036AB" w:rsidDel="00F169BD">
                <w:rPr>
                  <w:sz w:val="20"/>
                  <w:szCs w:val="20"/>
                  <w:highlight w:val="yellow"/>
                </w:rPr>
                <w:delText xml:space="preserve"> </w:delText>
              </w:r>
            </w:del>
          </w:p>
          <w:p w14:paraId="2E5A8E0E" w14:textId="77777777" w:rsidR="00ED0E6F" w:rsidRPr="00D036AB" w:rsidRDefault="00076A7E" w:rsidP="00ED0E6F">
            <w:pPr>
              <w:numPr>
                <w:ilvl w:val="0"/>
                <w:numId w:val="174"/>
              </w:numPr>
              <w:tabs>
                <w:tab w:val="left" w:pos="720"/>
              </w:tabs>
              <w:jc w:val="left"/>
              <w:rPr>
                <w:ins w:id="4046" w:author="Author"/>
                <w:sz w:val="20"/>
                <w:szCs w:val="20"/>
                <w:highlight w:val="yellow"/>
              </w:rPr>
            </w:pPr>
            <w:r w:rsidRPr="00D036AB">
              <w:rPr>
                <w:sz w:val="20"/>
                <w:szCs w:val="20"/>
                <w:highlight w:val="yellow"/>
              </w:rPr>
              <w:t>CDE</w:t>
            </w:r>
            <w:ins w:id="4047" w:author="Author">
              <w:r w:rsidR="0057623F" w:rsidRPr="00D036AB">
                <w:rPr>
                  <w:sz w:val="20"/>
                  <w:szCs w:val="20"/>
                  <w:highlight w:val="yellow"/>
                </w:rPr>
                <w:t xml:space="preserve">. Polyphase </w:t>
              </w:r>
              <w:r w:rsidR="00F169BD" w:rsidRPr="00D036AB">
                <w:rPr>
                  <w:sz w:val="20"/>
                  <w:szCs w:val="20"/>
                  <w:highlight w:val="yellow"/>
                </w:rPr>
                <w:t xml:space="preserve">ESME </w:t>
              </w:r>
              <w:r w:rsidR="0057623F" w:rsidRPr="00D036AB">
                <w:rPr>
                  <w:sz w:val="20"/>
                  <w:szCs w:val="20"/>
                  <w:highlight w:val="yellow"/>
                </w:rPr>
                <w:t>with ALCS and Boost Function</w:t>
              </w:r>
              <w:r w:rsidR="00F169BD" w:rsidRPr="00D036AB">
                <w:rPr>
                  <w:sz w:val="20"/>
                  <w:szCs w:val="20"/>
                  <w:highlight w:val="yellow"/>
                </w:rPr>
                <w:t xml:space="preserve"> </w:t>
              </w:r>
              <w:del w:id="4048" w:author="Author">
                <w:r w:rsidR="003D5507" w:rsidRPr="00D036AB" w:rsidDel="00F169BD">
                  <w:rPr>
                    <w:sz w:val="20"/>
                    <w:szCs w:val="20"/>
                    <w:highlight w:val="yellow"/>
                  </w:rPr>
                  <w:delText>,</w:delText>
                </w:r>
                <w:r w:rsidR="0057623F" w:rsidRPr="00D036AB" w:rsidDel="00F169BD">
                  <w:rPr>
                    <w:sz w:val="20"/>
                    <w:szCs w:val="20"/>
                    <w:highlight w:val="yellow"/>
                  </w:rPr>
                  <w:delText xml:space="preserve"> </w:delText>
                </w:r>
              </w:del>
            </w:ins>
          </w:p>
          <w:p w14:paraId="290B2E30" w14:textId="63088567" w:rsidR="0057623F" w:rsidRPr="00D036AB" w:rsidRDefault="00ED0E6F" w:rsidP="00ED0E6F">
            <w:pPr>
              <w:numPr>
                <w:ilvl w:val="0"/>
                <w:numId w:val="174"/>
              </w:numPr>
              <w:tabs>
                <w:tab w:val="left" w:pos="720"/>
              </w:tabs>
              <w:jc w:val="left"/>
              <w:rPr>
                <w:ins w:id="4049" w:author="Author"/>
                <w:sz w:val="20"/>
                <w:szCs w:val="20"/>
                <w:highlight w:val="yellow"/>
              </w:rPr>
            </w:pPr>
            <w:ins w:id="4050" w:author="Author">
              <w:r w:rsidRPr="00D036AB">
                <w:rPr>
                  <w:sz w:val="20"/>
                  <w:szCs w:val="20"/>
                  <w:highlight w:val="yellow"/>
                </w:rPr>
                <w:t>CDEF. Polyphase with ALCS, Boost Function and APC</w:t>
              </w:r>
            </w:ins>
          </w:p>
          <w:p w14:paraId="3F74906B" w14:textId="77777777" w:rsidR="00CF0427" w:rsidRPr="00D036AB" w:rsidRDefault="00CF0427" w:rsidP="00A955FE">
            <w:pPr>
              <w:numPr>
                <w:ilvl w:val="0"/>
                <w:numId w:val="174"/>
              </w:numPr>
              <w:tabs>
                <w:tab w:val="left" w:pos="720"/>
              </w:tabs>
              <w:jc w:val="left"/>
              <w:rPr>
                <w:ins w:id="4051" w:author="Author"/>
                <w:sz w:val="20"/>
                <w:szCs w:val="20"/>
                <w:highlight w:val="yellow"/>
              </w:rPr>
            </w:pPr>
            <w:ins w:id="4052" w:author="Author">
              <w:r w:rsidRPr="00D036AB">
                <w:rPr>
                  <w:sz w:val="20"/>
                  <w:szCs w:val="20"/>
                  <w:highlight w:val="yellow"/>
                </w:rPr>
                <w:t xml:space="preserve">CF. Polyphase with APC </w:t>
              </w:r>
            </w:ins>
          </w:p>
          <w:p w14:paraId="1126895A" w14:textId="77777777" w:rsidR="00CF0427" w:rsidRPr="00D036AB" w:rsidRDefault="00CF0427" w:rsidP="00A955FE">
            <w:pPr>
              <w:numPr>
                <w:ilvl w:val="0"/>
                <w:numId w:val="174"/>
              </w:numPr>
              <w:tabs>
                <w:tab w:val="left" w:pos="720"/>
              </w:tabs>
              <w:jc w:val="left"/>
              <w:rPr>
                <w:ins w:id="4053" w:author="Author"/>
                <w:sz w:val="20"/>
                <w:szCs w:val="20"/>
                <w:highlight w:val="yellow"/>
              </w:rPr>
            </w:pPr>
            <w:ins w:id="4054" w:author="Author">
              <w:r w:rsidRPr="00D036AB">
                <w:rPr>
                  <w:sz w:val="20"/>
                  <w:szCs w:val="20"/>
                  <w:highlight w:val="yellow"/>
                </w:rPr>
                <w:t xml:space="preserve">CDF. Polyphase with ALCS and APC </w:t>
              </w:r>
            </w:ins>
          </w:p>
          <w:p w14:paraId="565B614F" w14:textId="44235BAF" w:rsidR="00076A7E" w:rsidRPr="00D036AB" w:rsidRDefault="00CF0427" w:rsidP="00ED0E6F">
            <w:pPr>
              <w:numPr>
                <w:ilvl w:val="0"/>
                <w:numId w:val="174"/>
              </w:numPr>
              <w:tabs>
                <w:tab w:val="left" w:pos="720"/>
              </w:tabs>
              <w:jc w:val="left"/>
              <w:rPr>
                <w:sz w:val="20"/>
                <w:szCs w:val="20"/>
                <w:highlight w:val="yellow"/>
              </w:rPr>
            </w:pPr>
            <w:ins w:id="4055" w:author="Author">
              <w:r w:rsidRPr="00D036AB">
                <w:rPr>
                  <w:sz w:val="20"/>
                  <w:szCs w:val="20"/>
                  <w:highlight w:val="yellow"/>
                </w:rPr>
                <w:t>CEF. Polyphase with Boost Function and APC</w:t>
              </w:r>
            </w:ins>
          </w:p>
        </w:tc>
      </w:tr>
      <w:tr w:rsidR="00076A7E" w:rsidRPr="00971C80" w14:paraId="651A413B"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32ABB0F"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59571314"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7C83BDEE"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1795DF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3B455252"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6D73DE1E"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111D05EF"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4EB6845D"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817ADA4"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F6D5AA6"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313B65A0"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B00CA70" w14:textId="2B4BD330" w:rsidR="00076A7E" w:rsidRPr="000B4DCD" w:rsidRDefault="00076A7E" w:rsidP="006E1A14">
      <w:pPr>
        <w:pStyle w:val="Caption"/>
      </w:pPr>
      <w:bookmarkStart w:id="4056" w:name="_Ref444528996"/>
      <w:bookmarkStart w:id="4057"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4056"/>
      <w:r>
        <w:t xml:space="preserve"> </w:t>
      </w:r>
      <w:r w:rsidRPr="000B4DCD">
        <w:t xml:space="preserve">: </w:t>
      </w:r>
      <w:r>
        <w:t>Device type</w:t>
      </w:r>
      <w:r w:rsidRPr="00982ED5">
        <w:t xml:space="preserve"> to CPL values </w:t>
      </w:r>
      <w:r>
        <w:t>ma</w:t>
      </w:r>
      <w:r w:rsidRPr="00982ED5">
        <w:t>pping</w:t>
      </w:r>
      <w:bookmarkEnd w:id="4057"/>
    </w:p>
    <w:p w14:paraId="7862FEAE" w14:textId="77777777" w:rsidR="000B60A3" w:rsidRDefault="000B60A3" w:rsidP="000B60A3">
      <w:pPr>
        <w:spacing w:after="200" w:line="276" w:lineRule="auto"/>
        <w:jc w:val="left"/>
      </w:pPr>
    </w:p>
    <w:p w14:paraId="08D14ACE" w14:textId="77777777" w:rsidR="00982ED5" w:rsidRDefault="00982ED5" w:rsidP="000B60A3">
      <w:pPr>
        <w:spacing w:after="200" w:line="276" w:lineRule="auto"/>
        <w:jc w:val="left"/>
      </w:pPr>
    </w:p>
    <w:p w14:paraId="602F8266" w14:textId="77777777" w:rsidR="00982ED5" w:rsidRPr="00971C80" w:rsidRDefault="00982ED5" w:rsidP="000B60A3">
      <w:pPr>
        <w:spacing w:after="200" w:line="276" w:lineRule="auto"/>
        <w:jc w:val="left"/>
      </w:pPr>
    </w:p>
    <w:p w14:paraId="19AA5A6C" w14:textId="77777777" w:rsidR="000B60A3" w:rsidRPr="00971C80" w:rsidRDefault="000B60A3" w:rsidP="00E60423">
      <w:pPr>
        <w:pStyle w:val="Heading3"/>
        <w:pageBreakBefore/>
      </w:pPr>
      <w:bookmarkStart w:id="4058" w:name="_Toc398808715"/>
      <w:bookmarkStart w:id="4059" w:name="_Ref413335433"/>
      <w:bookmarkStart w:id="4060" w:name="_Toc489860791"/>
      <w:bookmarkStart w:id="4061" w:name="_Toc10286864"/>
      <w:bookmarkStart w:id="4062" w:name="_Toc506336165"/>
      <w:bookmarkStart w:id="4063" w:name="_Toc509172521"/>
      <w:r w:rsidRPr="00971C80">
        <w:lastRenderedPageBreak/>
        <w:t>Decommission Device</w:t>
      </w:r>
      <w:bookmarkEnd w:id="4058"/>
      <w:bookmarkEnd w:id="4059"/>
      <w:bookmarkEnd w:id="4060"/>
      <w:bookmarkEnd w:id="4061"/>
      <w:bookmarkEnd w:id="4062"/>
      <w:bookmarkEnd w:id="4063"/>
    </w:p>
    <w:p w14:paraId="375BB32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2E85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F3E74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FC9D62"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7A0F2C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3811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A3C6582"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55394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33C9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BA2CBF"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09E92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6DEE1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53120A" w14:textId="77777777" w:rsidR="000B60A3" w:rsidRPr="00971C80" w:rsidRDefault="000B60A3" w:rsidP="000B60A3">
            <w:pPr>
              <w:contextualSpacing/>
              <w:jc w:val="left"/>
              <w:rPr>
                <w:sz w:val="20"/>
                <w:szCs w:val="20"/>
              </w:rPr>
            </w:pPr>
            <w:r w:rsidRPr="00971C80">
              <w:rPr>
                <w:sz w:val="20"/>
                <w:szCs w:val="20"/>
              </w:rPr>
              <w:t>Import Supplier (IS)</w:t>
            </w:r>
          </w:p>
          <w:p w14:paraId="63E7D9E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B181A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5B022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46F177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4E33294" w14:textId="77777777" w:rsidR="000B60A3" w:rsidRPr="00971C80" w:rsidRDefault="000B60A3" w:rsidP="000B60A3">
            <w:pPr>
              <w:contextualSpacing/>
              <w:jc w:val="left"/>
              <w:rPr>
                <w:sz w:val="20"/>
                <w:szCs w:val="20"/>
              </w:rPr>
            </w:pPr>
          </w:p>
        </w:tc>
      </w:tr>
      <w:tr w:rsidR="00846622" w:rsidRPr="00971C80" w14:paraId="0942D8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B02176" w14:textId="77777777" w:rsidR="000B60A3" w:rsidRPr="00971C80" w:rsidRDefault="005876D1" w:rsidP="000B60A3">
            <w:pPr>
              <w:contextualSpacing/>
              <w:jc w:val="left"/>
              <w:rPr>
                <w:b/>
                <w:sz w:val="20"/>
                <w:szCs w:val="20"/>
              </w:rPr>
            </w:pPr>
            <w:r>
              <w:rPr>
                <w:b/>
                <w:sz w:val="20"/>
                <w:szCs w:val="20"/>
              </w:rPr>
              <w:t xml:space="preserve">BusinessTargetID </w:t>
            </w:r>
          </w:p>
          <w:p w14:paraId="4E0076CC"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2DA3C2A"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802C3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81E7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6A5F70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B77E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11E3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ED1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FFF1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7469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AC3F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5AB3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D1007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0B611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97BDD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6707F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B47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91D29" w14:textId="5876AB9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EFB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2177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ADA97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5A88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F189D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42689B" w14:textId="45D8F2A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6B3D82E"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0C7916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32D2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339D9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F31BD2A" w14:textId="171CC77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480E09" w14:textId="77777777" w:rsidTr="00400115">
        <w:trPr>
          <w:trHeight w:val="425"/>
        </w:trPr>
        <w:tc>
          <w:tcPr>
            <w:tcW w:w="1501" w:type="pct"/>
            <w:vAlign w:val="center"/>
          </w:tcPr>
          <w:p w14:paraId="32B49FC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62299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E2B50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F2CF33B" w14:textId="77777777" w:rsidTr="00400115">
        <w:trPr>
          <w:trHeight w:val="425"/>
        </w:trPr>
        <w:tc>
          <w:tcPr>
            <w:tcW w:w="1501" w:type="pct"/>
            <w:vAlign w:val="center"/>
          </w:tcPr>
          <w:p w14:paraId="294F3B1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9B010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883464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8D8015" w14:textId="77777777" w:rsidTr="00400115">
        <w:trPr>
          <w:trHeight w:val="425"/>
        </w:trPr>
        <w:tc>
          <w:tcPr>
            <w:tcW w:w="1501" w:type="pct"/>
            <w:vAlign w:val="center"/>
          </w:tcPr>
          <w:p w14:paraId="3A7BF08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FC8546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35B8F1A" w14:textId="77777777" w:rsidR="00963AD3" w:rsidRPr="00713C07" w:rsidRDefault="00963AD3" w:rsidP="00416DEB">
            <w:pPr>
              <w:spacing w:before="60" w:after="60"/>
              <w:contextualSpacing/>
              <w:jc w:val="left"/>
              <w:rPr>
                <w:sz w:val="20"/>
                <w:szCs w:val="20"/>
              </w:rPr>
            </w:pPr>
            <w:r>
              <w:rPr>
                <w:sz w:val="20"/>
                <w:szCs w:val="20"/>
              </w:rPr>
              <w:t>N/A</w:t>
            </w:r>
          </w:p>
        </w:tc>
      </w:tr>
    </w:tbl>
    <w:p w14:paraId="517782D7" w14:textId="77777777" w:rsidR="000B60A3" w:rsidRPr="00971C80" w:rsidRDefault="000B60A3" w:rsidP="000B60A3">
      <w:pPr>
        <w:spacing w:after="200" w:line="276" w:lineRule="auto"/>
        <w:jc w:val="left"/>
      </w:pPr>
      <w:r w:rsidRPr="00971C80">
        <w:br w:type="page"/>
      </w:r>
    </w:p>
    <w:p w14:paraId="70E34A71" w14:textId="77777777" w:rsidR="000B60A3" w:rsidRPr="00971C80" w:rsidRDefault="00F000C9" w:rsidP="00F000C9">
      <w:pPr>
        <w:pStyle w:val="Heading4"/>
      </w:pPr>
      <w:r w:rsidRPr="00971C80">
        <w:lastRenderedPageBreak/>
        <w:tab/>
        <w:t>Specific Data Items for this Request</w:t>
      </w:r>
      <w:r w:rsidR="000B60A3" w:rsidRPr="00971C80">
        <w:tab/>
      </w:r>
    </w:p>
    <w:p w14:paraId="5AABD72C"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91B43F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6A923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7843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CAFADA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A6625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C16BE8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F98199C" w14:textId="77777777" w:rsidR="000B60A3" w:rsidRPr="00971C80" w:rsidRDefault="000B60A3" w:rsidP="00AB5D4B">
            <w:pPr>
              <w:jc w:val="left"/>
              <w:rPr>
                <w:b/>
                <w:sz w:val="20"/>
                <w:szCs w:val="20"/>
              </w:rPr>
            </w:pPr>
            <w:r w:rsidRPr="00971C80">
              <w:rPr>
                <w:b/>
                <w:sz w:val="20"/>
                <w:szCs w:val="20"/>
              </w:rPr>
              <w:t>Units</w:t>
            </w:r>
          </w:p>
        </w:tc>
      </w:tr>
      <w:tr w:rsidR="000B60A3" w:rsidRPr="00971C80" w14:paraId="2D51EE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60B7A2E"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15AFE92"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AE4E1EF" w14:textId="77777777" w:rsidR="000B60A3" w:rsidRPr="00971C80" w:rsidRDefault="000B60A3" w:rsidP="00AB5D4B">
            <w:pPr>
              <w:tabs>
                <w:tab w:val="left" w:pos="720"/>
              </w:tabs>
              <w:jc w:val="left"/>
              <w:rPr>
                <w:sz w:val="20"/>
                <w:szCs w:val="20"/>
              </w:rPr>
            </w:pPr>
            <w:r w:rsidRPr="00971C80">
              <w:rPr>
                <w:sz w:val="20"/>
                <w:szCs w:val="20"/>
              </w:rPr>
              <w:t>sr:EUI</w:t>
            </w:r>
          </w:p>
          <w:p w14:paraId="79BC5ED2" w14:textId="458EAECB"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A8E85B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8ABA44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C91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CF710F1" w14:textId="77777777" w:rsidR="000B60A3" w:rsidRPr="00971C80" w:rsidRDefault="000B60A3" w:rsidP="00AB5D4B">
            <w:pPr>
              <w:tabs>
                <w:tab w:val="left" w:pos="720"/>
              </w:tabs>
              <w:jc w:val="left"/>
              <w:rPr>
                <w:sz w:val="20"/>
                <w:szCs w:val="20"/>
              </w:rPr>
            </w:pPr>
            <w:r w:rsidRPr="00971C80">
              <w:rPr>
                <w:sz w:val="20"/>
                <w:szCs w:val="20"/>
              </w:rPr>
              <w:t>N/A</w:t>
            </w:r>
          </w:p>
        </w:tc>
      </w:tr>
    </w:tbl>
    <w:p w14:paraId="3B34B59F" w14:textId="0A92FECE" w:rsidR="007F15B4" w:rsidRPr="000B4DCD" w:rsidRDefault="007F15B4" w:rsidP="006E1A14">
      <w:pPr>
        <w:pStyle w:val="Caption"/>
      </w:pPr>
      <w:bookmarkStart w:id="4064"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4064"/>
    </w:p>
    <w:p w14:paraId="70286F6C" w14:textId="77777777" w:rsidR="000B60A3" w:rsidRPr="00971C80" w:rsidRDefault="00F000C9" w:rsidP="00F000C9">
      <w:pPr>
        <w:pStyle w:val="Heading4"/>
      </w:pPr>
      <w:r w:rsidRPr="00971C80">
        <w:tab/>
        <w:t>Specific Validation for this Request</w:t>
      </w:r>
      <w:r w:rsidR="000B60A3" w:rsidRPr="00971C80">
        <w:tab/>
      </w:r>
    </w:p>
    <w:p w14:paraId="5A477A3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0327A2AA"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A60B8C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29806B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463B6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9EB1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B9C86A5"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EE67389"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3042683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A0C622D"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081F350A"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7EA41C6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8E29E3D"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8DD900F"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6EC59B4" w14:textId="77777777" w:rsidR="00AD231C" w:rsidRPr="001D7F39" w:rsidRDefault="00AD231C" w:rsidP="00AD231C">
      <w:pPr>
        <w:pStyle w:val="Heading4"/>
      </w:pPr>
      <w:r w:rsidRPr="001D7F39">
        <w:t>Specific Data Items in the Response</w:t>
      </w:r>
    </w:p>
    <w:p w14:paraId="443A2874" w14:textId="77777777" w:rsidR="00AD231C" w:rsidRPr="00971C80" w:rsidRDefault="00AD231C" w:rsidP="00AD231C">
      <w:pPr>
        <w:ind w:left="862"/>
      </w:pPr>
    </w:p>
    <w:p w14:paraId="062ED0B9" w14:textId="059A7C7D"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4D09EFDF" w14:textId="77777777" w:rsidR="00C130FC" w:rsidRPr="001D7F39" w:rsidRDefault="00C130FC" w:rsidP="00C130FC">
      <w:pPr>
        <w:pStyle w:val="Heading4"/>
      </w:pPr>
      <w:r w:rsidRPr="001D7F39">
        <w:t xml:space="preserve">Additional DCC System Processing </w:t>
      </w:r>
    </w:p>
    <w:p w14:paraId="11440D5D" w14:textId="77777777" w:rsidR="00C4277E" w:rsidRDefault="00C4277E" w:rsidP="00C130FC"/>
    <w:p w14:paraId="7AC169F8"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690B5058" w14:textId="77777777" w:rsidR="002912F6" w:rsidRDefault="002912F6" w:rsidP="00C130FC"/>
    <w:p w14:paraId="7216268B" w14:textId="77777777" w:rsidR="00C4277E" w:rsidRDefault="00813B10" w:rsidP="008956A0">
      <w:pPr>
        <w:pStyle w:val="ListParagraph"/>
        <w:numPr>
          <w:ilvl w:val="0"/>
          <w:numId w:val="249"/>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56D195E2" w14:textId="77777777" w:rsidR="00E0124B" w:rsidRDefault="00E0124B" w:rsidP="008956A0">
      <w:pPr>
        <w:pStyle w:val="ListParagraph"/>
        <w:numPr>
          <w:ilvl w:val="0"/>
          <w:numId w:val="249"/>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416FF4D0" w14:textId="77777777" w:rsidR="0011584D" w:rsidRDefault="0011584D" w:rsidP="008956A0">
      <w:pPr>
        <w:pStyle w:val="ListParagraph"/>
        <w:numPr>
          <w:ilvl w:val="0"/>
          <w:numId w:val="249"/>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F0FB71C" w14:textId="18C4FCA1" w:rsidR="00295E7B" w:rsidRDefault="00295E7B" w:rsidP="008956A0">
      <w:pPr>
        <w:pStyle w:val="ListParagraph"/>
        <w:numPr>
          <w:ilvl w:val="0"/>
          <w:numId w:val="249"/>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18F0AE6D" w14:textId="77777777" w:rsidR="00756F69" w:rsidRDefault="00756F69" w:rsidP="008956A0">
      <w:pPr>
        <w:pStyle w:val="ListParagraph"/>
        <w:numPr>
          <w:ilvl w:val="0"/>
          <w:numId w:val="249"/>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64604BCF" w14:textId="77777777" w:rsidR="00756F69" w:rsidRDefault="00756F69" w:rsidP="008956A0">
      <w:pPr>
        <w:pStyle w:val="ListParagraph"/>
        <w:numPr>
          <w:ilvl w:val="0"/>
          <w:numId w:val="249"/>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D493796" w14:textId="77777777" w:rsidR="004209DF" w:rsidRDefault="00B04D90" w:rsidP="008956A0">
      <w:pPr>
        <w:pStyle w:val="ListParagraph"/>
        <w:numPr>
          <w:ilvl w:val="0"/>
          <w:numId w:val="249"/>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5CE66B34" w14:textId="77777777" w:rsidR="004209DF" w:rsidRDefault="004209DF" w:rsidP="008956A0">
      <w:pPr>
        <w:pStyle w:val="ListParagraph"/>
        <w:numPr>
          <w:ilvl w:val="0"/>
          <w:numId w:val="249"/>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0EAB9172" w14:textId="77777777" w:rsidR="00B04D90" w:rsidRDefault="00B04D90" w:rsidP="004209DF">
      <w:pPr>
        <w:spacing w:after="120"/>
      </w:pPr>
    </w:p>
    <w:p w14:paraId="66F776F0" w14:textId="77777777" w:rsidR="001A707B" w:rsidRDefault="001A707B" w:rsidP="00C130FC"/>
    <w:p w14:paraId="3E9ABBB1" w14:textId="77777777" w:rsidR="002912F6" w:rsidRDefault="002912F6" w:rsidP="00C130FC"/>
    <w:p w14:paraId="511F3B5C" w14:textId="77777777" w:rsidR="002912F6" w:rsidRDefault="002912F6" w:rsidP="00C130FC"/>
    <w:p w14:paraId="36350BE5" w14:textId="77777777" w:rsidR="00994352" w:rsidRDefault="00994352">
      <w:pPr>
        <w:spacing w:after="200" w:line="276" w:lineRule="auto"/>
        <w:jc w:val="left"/>
        <w:rPr>
          <w:rFonts w:eastAsiaTheme="majorEastAsia" w:cstheme="majorBidi"/>
          <w:b/>
          <w:bCs/>
        </w:rPr>
      </w:pPr>
      <w:bookmarkStart w:id="4065" w:name="_Toc398808716"/>
      <w:r>
        <w:br w:type="page"/>
      </w:r>
    </w:p>
    <w:p w14:paraId="2C161102" w14:textId="77777777" w:rsidR="000B60A3" w:rsidRPr="00971C80" w:rsidRDefault="000B60A3" w:rsidP="006A674B">
      <w:pPr>
        <w:pStyle w:val="Heading3"/>
      </w:pPr>
      <w:bookmarkStart w:id="4066" w:name="_Hlk35576766"/>
      <w:bookmarkStart w:id="4067" w:name="_Toc489860792"/>
      <w:bookmarkStart w:id="4068" w:name="_Toc10286865"/>
      <w:bookmarkStart w:id="4069" w:name="_Toc506336166"/>
      <w:bookmarkStart w:id="4070" w:name="_Toc509172522"/>
      <w:r w:rsidRPr="00971C80">
        <w:lastRenderedPageBreak/>
        <w:t xml:space="preserve">Update </w:t>
      </w:r>
      <w:bookmarkEnd w:id="4066"/>
      <w:r w:rsidRPr="00971C80">
        <w:t>Inventory</w:t>
      </w:r>
      <w:bookmarkEnd w:id="4065"/>
      <w:bookmarkEnd w:id="4067"/>
      <w:bookmarkEnd w:id="4068"/>
      <w:bookmarkEnd w:id="4069"/>
      <w:bookmarkEnd w:id="4070"/>
    </w:p>
    <w:p w14:paraId="659731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87CDA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5D4DA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79AA08"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32DF1C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C93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9C5C337"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798B80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7D1B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5599C"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04406E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C8C06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B8963D0" w14:textId="77777777" w:rsidR="000B60A3" w:rsidRPr="00971C80" w:rsidRDefault="000B60A3" w:rsidP="000B60A3">
            <w:pPr>
              <w:contextualSpacing/>
              <w:jc w:val="left"/>
              <w:rPr>
                <w:sz w:val="20"/>
                <w:szCs w:val="20"/>
              </w:rPr>
            </w:pPr>
            <w:r w:rsidRPr="00971C80">
              <w:rPr>
                <w:sz w:val="20"/>
                <w:szCs w:val="20"/>
              </w:rPr>
              <w:t>Import Supplier (IS)</w:t>
            </w:r>
          </w:p>
          <w:p w14:paraId="10C71847" w14:textId="77777777" w:rsidR="000B60A3" w:rsidRPr="00971C80" w:rsidRDefault="000B60A3" w:rsidP="000B60A3">
            <w:pPr>
              <w:contextualSpacing/>
              <w:jc w:val="left"/>
              <w:rPr>
                <w:sz w:val="20"/>
                <w:szCs w:val="20"/>
              </w:rPr>
            </w:pPr>
            <w:r w:rsidRPr="00971C80">
              <w:rPr>
                <w:sz w:val="20"/>
                <w:szCs w:val="20"/>
              </w:rPr>
              <w:t>Export Supplier (ES)</w:t>
            </w:r>
          </w:p>
          <w:p w14:paraId="40FB1D0E" w14:textId="77777777" w:rsidR="000B60A3" w:rsidRDefault="000B60A3" w:rsidP="000B60A3">
            <w:pPr>
              <w:contextualSpacing/>
              <w:jc w:val="left"/>
              <w:rPr>
                <w:sz w:val="20"/>
                <w:szCs w:val="20"/>
              </w:rPr>
            </w:pPr>
            <w:r w:rsidRPr="00971C80">
              <w:rPr>
                <w:sz w:val="20"/>
                <w:szCs w:val="20"/>
              </w:rPr>
              <w:t>Gas Supplier (GS)</w:t>
            </w:r>
          </w:p>
          <w:p w14:paraId="7C9683F0" w14:textId="77777777" w:rsidR="002D1C4C" w:rsidRPr="00971C80" w:rsidRDefault="002D1C4C" w:rsidP="002D1C4C">
            <w:pPr>
              <w:keepNext/>
              <w:contextualSpacing/>
              <w:rPr>
                <w:sz w:val="20"/>
                <w:szCs w:val="20"/>
              </w:rPr>
            </w:pPr>
            <w:r w:rsidRPr="00971C80">
              <w:rPr>
                <w:sz w:val="20"/>
                <w:szCs w:val="20"/>
              </w:rPr>
              <w:t>Registered Supplier Agent (RSA)</w:t>
            </w:r>
          </w:p>
          <w:p w14:paraId="355096EF" w14:textId="77777777" w:rsidR="002D1C4C" w:rsidRPr="00971C80" w:rsidRDefault="002D1C4C" w:rsidP="002D1C4C">
            <w:pPr>
              <w:keepNext/>
              <w:contextualSpacing/>
              <w:rPr>
                <w:sz w:val="20"/>
                <w:szCs w:val="20"/>
              </w:rPr>
            </w:pPr>
            <w:r w:rsidRPr="00971C80">
              <w:rPr>
                <w:sz w:val="20"/>
                <w:szCs w:val="20"/>
              </w:rPr>
              <w:t>Electricity Distributor (ED)</w:t>
            </w:r>
          </w:p>
          <w:p w14:paraId="6FBB1554" w14:textId="77777777" w:rsidR="002D1C4C" w:rsidRPr="00971C80" w:rsidRDefault="002D1C4C" w:rsidP="002D1C4C">
            <w:pPr>
              <w:keepNext/>
              <w:contextualSpacing/>
              <w:rPr>
                <w:sz w:val="20"/>
                <w:szCs w:val="20"/>
              </w:rPr>
            </w:pPr>
            <w:r w:rsidRPr="00971C80">
              <w:rPr>
                <w:sz w:val="20"/>
                <w:szCs w:val="20"/>
              </w:rPr>
              <w:t>Gas Transporter (GT)</w:t>
            </w:r>
          </w:p>
          <w:p w14:paraId="772E34CB" w14:textId="77777777" w:rsidR="000B60A3" w:rsidRDefault="000B60A3" w:rsidP="008460C3">
            <w:pPr>
              <w:contextualSpacing/>
              <w:jc w:val="left"/>
              <w:rPr>
                <w:sz w:val="20"/>
                <w:szCs w:val="20"/>
              </w:rPr>
            </w:pPr>
            <w:r w:rsidRPr="00971C80">
              <w:rPr>
                <w:sz w:val="20"/>
                <w:szCs w:val="20"/>
              </w:rPr>
              <w:t xml:space="preserve">Other User (OU) </w:t>
            </w:r>
          </w:p>
          <w:p w14:paraId="42AC448F" w14:textId="77777777" w:rsidR="008A6A07" w:rsidRDefault="008A6A07" w:rsidP="008460C3">
            <w:pPr>
              <w:contextualSpacing/>
              <w:jc w:val="left"/>
              <w:rPr>
                <w:sz w:val="20"/>
                <w:szCs w:val="20"/>
              </w:rPr>
            </w:pPr>
          </w:p>
          <w:p w14:paraId="65CF02AE"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51A6BA28" w14:textId="77777777" w:rsidR="008A6A07" w:rsidRPr="00971C80" w:rsidRDefault="008A6A07" w:rsidP="008460C3">
            <w:pPr>
              <w:contextualSpacing/>
              <w:jc w:val="left"/>
              <w:rPr>
                <w:sz w:val="20"/>
                <w:szCs w:val="20"/>
              </w:rPr>
            </w:pPr>
          </w:p>
        </w:tc>
      </w:tr>
      <w:tr w:rsidR="00846622" w:rsidRPr="00971C80" w14:paraId="4D04CD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8C93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5AB8A8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0EF7268" w14:textId="77777777" w:rsidR="000B60A3" w:rsidRPr="00971C80" w:rsidRDefault="000B60A3" w:rsidP="000B60A3">
            <w:pPr>
              <w:contextualSpacing/>
              <w:jc w:val="left"/>
              <w:rPr>
                <w:sz w:val="20"/>
                <w:szCs w:val="20"/>
              </w:rPr>
            </w:pPr>
          </w:p>
        </w:tc>
      </w:tr>
      <w:tr w:rsidR="00846622" w:rsidRPr="00971C80" w14:paraId="13ED4B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04FE7" w14:textId="77777777" w:rsidR="000B60A3" w:rsidRPr="00971C80" w:rsidRDefault="005876D1" w:rsidP="000B60A3">
            <w:pPr>
              <w:contextualSpacing/>
              <w:jc w:val="left"/>
              <w:rPr>
                <w:b/>
                <w:sz w:val="20"/>
                <w:szCs w:val="20"/>
              </w:rPr>
            </w:pPr>
            <w:r>
              <w:rPr>
                <w:b/>
                <w:sz w:val="20"/>
                <w:szCs w:val="20"/>
              </w:rPr>
              <w:t xml:space="preserve">BusinessTargetID </w:t>
            </w:r>
          </w:p>
          <w:p w14:paraId="5A4623DD"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DAB20C"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D3F7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CCEB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43DF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24EC3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BFC6F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1686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63253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9CE9A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BCFDD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E0158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71EB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B8269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064E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B2009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03DA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39C3F9" w14:textId="560FDC1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BBF89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923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0403F0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27FB0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021B1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1D556CF" w14:textId="3891AFD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07011CD"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5667ADB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55AFB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949E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8CD882" w14:textId="26776D2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4462FE" w14:textId="77777777" w:rsidTr="00400115">
        <w:trPr>
          <w:trHeight w:val="425"/>
        </w:trPr>
        <w:tc>
          <w:tcPr>
            <w:tcW w:w="1501" w:type="pct"/>
            <w:vAlign w:val="center"/>
          </w:tcPr>
          <w:p w14:paraId="6E67670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E952C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518D23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C77330" w14:textId="77777777" w:rsidTr="00400115">
        <w:trPr>
          <w:trHeight w:val="425"/>
        </w:trPr>
        <w:tc>
          <w:tcPr>
            <w:tcW w:w="1501" w:type="pct"/>
            <w:vAlign w:val="center"/>
          </w:tcPr>
          <w:p w14:paraId="6E965E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F9E9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34B31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C55FCF7" w14:textId="77777777" w:rsidTr="00400115">
        <w:trPr>
          <w:trHeight w:val="425"/>
        </w:trPr>
        <w:tc>
          <w:tcPr>
            <w:tcW w:w="1501" w:type="pct"/>
            <w:vAlign w:val="center"/>
          </w:tcPr>
          <w:p w14:paraId="5D9ADF9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98168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4939208" w14:textId="77777777" w:rsidR="00963AD3" w:rsidRPr="00713C07" w:rsidRDefault="00963AD3" w:rsidP="00416DEB">
            <w:pPr>
              <w:spacing w:before="60" w:after="60"/>
              <w:contextualSpacing/>
              <w:jc w:val="left"/>
              <w:rPr>
                <w:sz w:val="20"/>
                <w:szCs w:val="20"/>
              </w:rPr>
            </w:pPr>
            <w:r>
              <w:rPr>
                <w:sz w:val="20"/>
                <w:szCs w:val="20"/>
              </w:rPr>
              <w:t>N/A</w:t>
            </w:r>
          </w:p>
        </w:tc>
      </w:tr>
    </w:tbl>
    <w:p w14:paraId="09D69B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91A219B" w14:textId="77777777" w:rsidR="000B60A3" w:rsidRPr="00971C80" w:rsidRDefault="00F000C9" w:rsidP="00F000C9">
      <w:pPr>
        <w:pStyle w:val="Heading4"/>
      </w:pPr>
      <w:r w:rsidRPr="00971C80">
        <w:lastRenderedPageBreak/>
        <w:tab/>
        <w:t>Specific Data Items for this Request</w:t>
      </w:r>
      <w:r w:rsidR="000B60A3" w:rsidRPr="00971C80">
        <w:tab/>
      </w:r>
    </w:p>
    <w:p w14:paraId="4A87DF5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7E38F17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8F267A"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63C4006B"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7150EA80"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8412457"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061BF08E"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8E82DFB" w14:textId="77777777" w:rsidR="000B60A3" w:rsidRPr="00971C80" w:rsidRDefault="000B60A3" w:rsidP="00AB5D4B">
            <w:pPr>
              <w:jc w:val="left"/>
              <w:rPr>
                <w:b/>
                <w:sz w:val="20"/>
                <w:szCs w:val="20"/>
              </w:rPr>
            </w:pPr>
            <w:r w:rsidRPr="00971C80">
              <w:rPr>
                <w:b/>
                <w:sz w:val="20"/>
                <w:szCs w:val="20"/>
              </w:rPr>
              <w:t>Units</w:t>
            </w:r>
          </w:p>
        </w:tc>
      </w:tr>
      <w:tr w:rsidR="00846622" w:rsidRPr="00971C80" w14:paraId="327C465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9934E3F"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532DAAC4"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19FCFFEA" w14:textId="77777777" w:rsidR="000B60A3" w:rsidRPr="00971C80" w:rsidRDefault="000B60A3" w:rsidP="00AB5D4B">
            <w:pPr>
              <w:tabs>
                <w:tab w:val="left" w:pos="720"/>
              </w:tabs>
              <w:jc w:val="left"/>
              <w:rPr>
                <w:sz w:val="20"/>
                <w:szCs w:val="20"/>
              </w:rPr>
            </w:pPr>
            <w:r w:rsidRPr="00971C80">
              <w:rPr>
                <w:sz w:val="20"/>
                <w:szCs w:val="20"/>
              </w:rPr>
              <w:t>sr:EUI</w:t>
            </w:r>
          </w:p>
          <w:p w14:paraId="19F27E44" w14:textId="16CA33D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E2AA6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0B017F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E955EA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5D6F1C"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6226D5E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4A4124F"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055F473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333B5BF3" w14:textId="77777777" w:rsidR="006E3955" w:rsidRPr="00971C80" w:rsidRDefault="006E3955" w:rsidP="00AB5D4B">
            <w:pPr>
              <w:tabs>
                <w:tab w:val="left" w:pos="720"/>
              </w:tabs>
              <w:jc w:val="left"/>
              <w:rPr>
                <w:sz w:val="20"/>
                <w:szCs w:val="20"/>
              </w:rPr>
            </w:pPr>
            <w:r w:rsidRPr="00971C80">
              <w:rPr>
                <w:sz w:val="20"/>
                <w:szCs w:val="20"/>
              </w:rPr>
              <w:t>Valid set</w:t>
            </w:r>
          </w:p>
          <w:p w14:paraId="07434CC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3BE42290"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3A0ECCB9"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64D0A9F3"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414B9D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1A29B8BC" w14:textId="77777777" w:rsidR="006E3955" w:rsidRDefault="006E3955" w:rsidP="00AB5D4B">
            <w:pPr>
              <w:tabs>
                <w:tab w:val="left" w:pos="720"/>
              </w:tabs>
              <w:jc w:val="left"/>
              <w:rPr>
                <w:sz w:val="20"/>
                <w:szCs w:val="20"/>
              </w:rPr>
            </w:pPr>
            <w:r>
              <w:rPr>
                <w:sz w:val="20"/>
                <w:szCs w:val="20"/>
              </w:rPr>
              <w:t>One and only one of these items must be set</w:t>
            </w:r>
          </w:p>
          <w:p w14:paraId="4DA0B90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9E7D66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E190D7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D211AB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6E94E9F"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3F79F0B8"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4149D35" w14:textId="77777777" w:rsidR="006E3955" w:rsidRPr="00971C80" w:rsidRDefault="006E3955" w:rsidP="00AB5D4B">
            <w:pPr>
              <w:tabs>
                <w:tab w:val="left" w:pos="720"/>
              </w:tabs>
              <w:jc w:val="left"/>
              <w:rPr>
                <w:sz w:val="20"/>
                <w:szCs w:val="20"/>
              </w:rPr>
            </w:pPr>
            <w:r w:rsidRPr="00971C80">
              <w:rPr>
                <w:sz w:val="20"/>
                <w:szCs w:val="20"/>
              </w:rPr>
              <w:t>Valid set</w:t>
            </w:r>
          </w:p>
          <w:p w14:paraId="65DFD657"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72EAA82"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3450347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3F88628"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03F5B5C" w14:textId="77777777" w:rsidR="006E3955" w:rsidRPr="00971C80" w:rsidRDefault="006E3955" w:rsidP="00AB5D4B">
            <w:pPr>
              <w:tabs>
                <w:tab w:val="left" w:pos="720"/>
              </w:tabs>
              <w:jc w:val="left"/>
              <w:rPr>
                <w:sz w:val="20"/>
                <w:szCs w:val="20"/>
              </w:rPr>
            </w:pPr>
            <w:r w:rsidRPr="00971C80">
              <w:rPr>
                <w:sz w:val="20"/>
                <w:szCs w:val="20"/>
              </w:rPr>
              <w:t>sr:UpdateDeviceStatusCH</w:t>
            </w:r>
          </w:p>
          <w:p w14:paraId="49A0C66B"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37E8C33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77963F11"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9FE5574"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6AC5987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0B5EBC"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313E343B"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A667E6C"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90CB78D" w14:textId="77777777" w:rsidR="006E3955" w:rsidRDefault="006E3955" w:rsidP="00AB5D4B">
            <w:pPr>
              <w:tabs>
                <w:tab w:val="left" w:pos="720"/>
              </w:tabs>
              <w:jc w:val="left"/>
              <w:rPr>
                <w:sz w:val="20"/>
                <w:szCs w:val="20"/>
              </w:rPr>
            </w:pPr>
            <w:r w:rsidRPr="00971C80">
              <w:rPr>
                <w:sz w:val="20"/>
                <w:szCs w:val="20"/>
              </w:rPr>
              <w:t>sr:UpdateDeviceDetails</w:t>
            </w:r>
          </w:p>
          <w:p w14:paraId="47EA462F"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0193482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A42BF4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B1D859"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4626434C" w14:textId="77777777" w:rsidTr="00400115">
        <w:tc>
          <w:tcPr>
            <w:tcW w:w="1109" w:type="pct"/>
            <w:tcBorders>
              <w:top w:val="single" w:sz="4" w:space="0" w:color="auto"/>
              <w:left w:val="single" w:sz="4" w:space="0" w:color="auto"/>
              <w:bottom w:val="single" w:sz="4" w:space="0" w:color="auto"/>
              <w:right w:val="single" w:sz="4" w:space="0" w:color="auto"/>
            </w:tcBorders>
          </w:tcPr>
          <w:p w14:paraId="39773CB7"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2E60FB8B"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599ECCC6"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3C22BA7F"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1B596990"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033817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AAF5C"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46F8D699" w14:textId="77777777" w:rsidTr="00400115">
        <w:tc>
          <w:tcPr>
            <w:tcW w:w="1109" w:type="pct"/>
            <w:tcBorders>
              <w:top w:val="single" w:sz="4" w:space="0" w:color="auto"/>
              <w:left w:val="single" w:sz="4" w:space="0" w:color="auto"/>
              <w:bottom w:val="single" w:sz="4" w:space="0" w:color="auto"/>
              <w:right w:val="single" w:sz="4" w:space="0" w:color="auto"/>
            </w:tcBorders>
          </w:tcPr>
          <w:p w14:paraId="44F0A38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5EBD9774"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A682631"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8DF299"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8A0DEC0"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4E8E5FAA" w14:textId="77777777" w:rsidR="006E3955" w:rsidRPr="00971C80" w:rsidRDefault="006E3955" w:rsidP="00AB5D4B">
            <w:pPr>
              <w:tabs>
                <w:tab w:val="left" w:pos="720"/>
              </w:tabs>
              <w:jc w:val="left"/>
              <w:rPr>
                <w:sz w:val="20"/>
                <w:szCs w:val="20"/>
              </w:rPr>
            </w:pPr>
            <w:r>
              <w:rPr>
                <w:sz w:val="20"/>
                <w:szCs w:val="20"/>
              </w:rPr>
              <w:t>N/A</w:t>
            </w:r>
          </w:p>
        </w:tc>
      </w:tr>
    </w:tbl>
    <w:p w14:paraId="534D7D41" w14:textId="25FDE789" w:rsidR="00A578EA" w:rsidRPr="00CF7502" w:rsidRDefault="007F15B4" w:rsidP="006E1A14">
      <w:pPr>
        <w:pStyle w:val="Caption"/>
      </w:pPr>
      <w:bookmarkStart w:id="4071"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4071"/>
    </w:p>
    <w:p w14:paraId="5ECB0000"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15CF562"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2CCBF497"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2773109C"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0450FCA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31F94D30"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412FEF5"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27CBD2A6"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577A6A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763E8A96"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857A276" w14:textId="77777777" w:rsidR="000B60A3" w:rsidRDefault="000B60A3" w:rsidP="00AB5D4B">
            <w:pPr>
              <w:tabs>
                <w:tab w:val="left" w:pos="720"/>
              </w:tabs>
              <w:jc w:val="left"/>
              <w:rPr>
                <w:sz w:val="20"/>
                <w:szCs w:val="20"/>
              </w:rPr>
            </w:pPr>
            <w:r w:rsidRPr="00971C80">
              <w:rPr>
                <w:sz w:val="20"/>
                <w:szCs w:val="20"/>
              </w:rPr>
              <w:t>The name of the Device’s manufacturer</w:t>
            </w:r>
          </w:p>
          <w:p w14:paraId="35008061" w14:textId="77777777" w:rsidR="00282A14" w:rsidRDefault="00282A14" w:rsidP="00AB5D4B">
            <w:pPr>
              <w:tabs>
                <w:tab w:val="left" w:pos="720"/>
              </w:tabs>
              <w:jc w:val="left"/>
              <w:rPr>
                <w:sz w:val="20"/>
                <w:szCs w:val="20"/>
              </w:rPr>
            </w:pPr>
          </w:p>
          <w:p w14:paraId="6F49D836"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7EF87AB0" w14:textId="77777777" w:rsidR="00282A14" w:rsidRPr="008A5AA5" w:rsidRDefault="00282A14" w:rsidP="00282A14">
            <w:pPr>
              <w:tabs>
                <w:tab w:val="left" w:pos="720"/>
              </w:tabs>
              <w:jc w:val="left"/>
              <w:rPr>
                <w:sz w:val="20"/>
                <w:szCs w:val="20"/>
              </w:rPr>
            </w:pPr>
          </w:p>
          <w:p w14:paraId="1D87A18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74BBD88"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FB30B49" w14:textId="77777777" w:rsidR="00282A14" w:rsidRPr="008A5AA5" w:rsidRDefault="00282A14" w:rsidP="00282A14">
            <w:pPr>
              <w:tabs>
                <w:tab w:val="left" w:pos="720"/>
              </w:tabs>
              <w:ind w:left="255" w:hanging="142"/>
              <w:jc w:val="left"/>
              <w:rPr>
                <w:sz w:val="20"/>
                <w:szCs w:val="20"/>
              </w:rPr>
            </w:pPr>
          </w:p>
          <w:p w14:paraId="02C4B32F"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F1AC660" w14:textId="77777777" w:rsidR="00282A14" w:rsidRPr="008A5AA5" w:rsidRDefault="00282A14" w:rsidP="00282A14">
            <w:pPr>
              <w:tabs>
                <w:tab w:val="left" w:pos="720"/>
              </w:tabs>
              <w:jc w:val="left"/>
              <w:rPr>
                <w:sz w:val="20"/>
                <w:szCs w:val="20"/>
              </w:rPr>
            </w:pPr>
          </w:p>
          <w:p w14:paraId="51392279"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17EC6562"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62FA29E1" w14:textId="77777777" w:rsidR="000B60A3" w:rsidRPr="00971C80" w:rsidRDefault="000B60A3" w:rsidP="00AB5D4B">
            <w:pPr>
              <w:tabs>
                <w:tab w:val="left" w:pos="720"/>
              </w:tabs>
              <w:jc w:val="left"/>
              <w:rPr>
                <w:sz w:val="20"/>
                <w:szCs w:val="20"/>
              </w:rPr>
            </w:pPr>
            <w:r w:rsidRPr="00971C80">
              <w:rPr>
                <w:sz w:val="20"/>
                <w:szCs w:val="20"/>
              </w:rPr>
              <w:t>sr:DeviceManufacturer</w:t>
            </w:r>
          </w:p>
          <w:p w14:paraId="32258F4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5F772C2" w14:textId="77777777" w:rsidR="000B60A3" w:rsidRPr="00971C80" w:rsidRDefault="000B60A3" w:rsidP="00AB5D4B">
            <w:pPr>
              <w:tabs>
                <w:tab w:val="left" w:pos="720"/>
              </w:tabs>
              <w:jc w:val="left"/>
              <w:rPr>
                <w:sz w:val="20"/>
                <w:szCs w:val="20"/>
              </w:rPr>
            </w:pPr>
            <w:r w:rsidRPr="00971C80">
              <w:rPr>
                <w:sz w:val="20"/>
                <w:szCs w:val="20"/>
              </w:rPr>
              <w:t>(maxLength = 30))</w:t>
            </w:r>
          </w:p>
          <w:p w14:paraId="60FA6AFE"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1E78F68"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2B75494C"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4D89AB26"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E9A8C9B"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41F478"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5F4C6D38"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1206DE14"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2C826BD9" w14:textId="77777777" w:rsidR="00282A14" w:rsidRPr="008A5AA5" w:rsidRDefault="00282A14" w:rsidP="00282A14">
            <w:pPr>
              <w:tabs>
                <w:tab w:val="left" w:pos="720"/>
              </w:tabs>
              <w:jc w:val="left"/>
              <w:rPr>
                <w:sz w:val="20"/>
                <w:szCs w:val="20"/>
              </w:rPr>
            </w:pPr>
          </w:p>
          <w:p w14:paraId="227041B8"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4795FA2C" w14:textId="77777777" w:rsidR="00282A14" w:rsidRPr="008A5AA5" w:rsidRDefault="00282A14" w:rsidP="00282A14">
            <w:pPr>
              <w:tabs>
                <w:tab w:val="left" w:pos="720"/>
              </w:tabs>
              <w:jc w:val="left"/>
              <w:rPr>
                <w:sz w:val="20"/>
                <w:szCs w:val="20"/>
              </w:rPr>
            </w:pPr>
            <w:r w:rsidRPr="008A5AA5">
              <w:rPr>
                <w:sz w:val="20"/>
                <w:szCs w:val="20"/>
              </w:rPr>
              <w:t>Where:</w:t>
            </w:r>
          </w:p>
          <w:p w14:paraId="5FAB4B04"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4969BAE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78344A0B"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09097A31"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BA15662" w14:textId="77777777" w:rsidR="00282A14" w:rsidRPr="008A5AA5" w:rsidRDefault="00282A14" w:rsidP="00282A14">
            <w:pPr>
              <w:tabs>
                <w:tab w:val="left" w:pos="720"/>
              </w:tabs>
              <w:jc w:val="left"/>
              <w:rPr>
                <w:sz w:val="20"/>
                <w:szCs w:val="20"/>
              </w:rPr>
            </w:pPr>
          </w:p>
          <w:p w14:paraId="077BCA5E"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30F26AE" w14:textId="77777777" w:rsidR="006E7054" w:rsidRPr="00971C80" w:rsidRDefault="006E7054" w:rsidP="00AB5D4B">
            <w:pPr>
              <w:tabs>
                <w:tab w:val="left" w:pos="720"/>
              </w:tabs>
              <w:jc w:val="left"/>
              <w:rPr>
                <w:sz w:val="20"/>
                <w:szCs w:val="20"/>
              </w:rPr>
            </w:pPr>
            <w:r w:rsidRPr="00971C80">
              <w:rPr>
                <w:sz w:val="20"/>
                <w:szCs w:val="20"/>
              </w:rPr>
              <w:t>sr:DeviceModel</w:t>
            </w:r>
          </w:p>
          <w:p w14:paraId="674BB355"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E2BA0B7" w14:textId="77777777" w:rsidR="006E7054" w:rsidRPr="00971C80" w:rsidRDefault="006E7054" w:rsidP="00AB5D4B">
            <w:pPr>
              <w:tabs>
                <w:tab w:val="left" w:pos="720"/>
              </w:tabs>
              <w:jc w:val="left"/>
              <w:rPr>
                <w:sz w:val="20"/>
                <w:szCs w:val="20"/>
              </w:rPr>
            </w:pPr>
            <w:r w:rsidRPr="00971C80">
              <w:rPr>
                <w:sz w:val="20"/>
                <w:szCs w:val="20"/>
              </w:rPr>
              <w:t>(maxLength = 30))</w:t>
            </w:r>
          </w:p>
          <w:p w14:paraId="4AC1685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8CCC5F7"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62D3984E"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A86C0AD"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9BFB70C"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A10F565"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17A2EA6D"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60081D0E"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324F8A8A"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0828B8D"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B307BA3" w14:textId="77777777" w:rsidR="006E7054" w:rsidRPr="00971C80" w:rsidRDefault="006E7054" w:rsidP="00AB5D4B">
            <w:pPr>
              <w:tabs>
                <w:tab w:val="left" w:pos="720"/>
              </w:tabs>
              <w:jc w:val="left"/>
              <w:rPr>
                <w:sz w:val="20"/>
                <w:szCs w:val="20"/>
              </w:rPr>
            </w:pPr>
            <w:r w:rsidRPr="00971C80">
              <w:rPr>
                <w:sz w:val="20"/>
                <w:szCs w:val="20"/>
              </w:rPr>
              <w:t>(minLength = 1,</w:t>
            </w:r>
          </w:p>
          <w:p w14:paraId="2E03E6C5" w14:textId="77777777" w:rsidR="006E7054" w:rsidRPr="00971C80" w:rsidRDefault="006E7054" w:rsidP="00AB5D4B">
            <w:pPr>
              <w:tabs>
                <w:tab w:val="left" w:pos="720"/>
              </w:tabs>
              <w:jc w:val="left"/>
              <w:rPr>
                <w:sz w:val="20"/>
                <w:szCs w:val="20"/>
              </w:rPr>
            </w:pPr>
            <w:r w:rsidRPr="00971C80">
              <w:rPr>
                <w:sz w:val="20"/>
                <w:szCs w:val="20"/>
              </w:rPr>
              <w:t>maxLength = 20))</w:t>
            </w:r>
          </w:p>
          <w:p w14:paraId="66B8E32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DEEB22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93610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1A2432DB"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ED4F83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DE501A"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DB3E251"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08FE1459" w14:textId="77777777" w:rsidR="00F2683A" w:rsidRDefault="00F2683A" w:rsidP="00AB5D4B">
            <w:pPr>
              <w:tabs>
                <w:tab w:val="left" w:pos="720"/>
              </w:tabs>
              <w:jc w:val="left"/>
              <w:rPr>
                <w:sz w:val="20"/>
                <w:szCs w:val="20"/>
              </w:rPr>
            </w:pPr>
          </w:p>
          <w:p w14:paraId="165F426C"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5F83E387" w14:textId="77777777" w:rsidR="00F2683A" w:rsidRPr="00025CCE" w:rsidRDefault="00F2683A" w:rsidP="00F2683A">
            <w:pPr>
              <w:tabs>
                <w:tab w:val="left" w:pos="720"/>
              </w:tabs>
              <w:jc w:val="left"/>
              <w:rPr>
                <w:sz w:val="20"/>
                <w:szCs w:val="20"/>
              </w:rPr>
            </w:pPr>
          </w:p>
          <w:p w14:paraId="61BC9805"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1B20D9D3" w14:textId="77777777" w:rsidR="00F2683A" w:rsidRPr="00623812" w:rsidRDefault="00F2683A" w:rsidP="00F2683A">
            <w:pPr>
              <w:tabs>
                <w:tab w:val="left" w:pos="720"/>
              </w:tabs>
              <w:jc w:val="left"/>
              <w:rPr>
                <w:sz w:val="20"/>
                <w:szCs w:val="20"/>
              </w:rPr>
            </w:pPr>
          </w:p>
          <w:p w14:paraId="56513D9B"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05B547D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1692B9FC"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15F5C414"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06FEA57" w14:textId="77777777" w:rsidR="006E7054" w:rsidRPr="00971C80" w:rsidRDefault="006E7054" w:rsidP="00AB5D4B">
            <w:pPr>
              <w:tabs>
                <w:tab w:val="left" w:pos="720"/>
              </w:tabs>
              <w:jc w:val="left"/>
              <w:rPr>
                <w:sz w:val="20"/>
                <w:szCs w:val="20"/>
              </w:rPr>
            </w:pPr>
            <w:r w:rsidRPr="00971C80">
              <w:rPr>
                <w:sz w:val="20"/>
                <w:szCs w:val="20"/>
              </w:rPr>
              <w:t>(minLength = 1,</w:t>
            </w:r>
          </w:p>
          <w:p w14:paraId="307DD27D" w14:textId="77777777" w:rsidR="006E7054" w:rsidRPr="00971C80" w:rsidRDefault="006E7054" w:rsidP="00AB5D4B">
            <w:pPr>
              <w:tabs>
                <w:tab w:val="left" w:pos="720"/>
              </w:tabs>
              <w:jc w:val="left"/>
              <w:rPr>
                <w:sz w:val="20"/>
                <w:szCs w:val="20"/>
              </w:rPr>
            </w:pPr>
            <w:r w:rsidRPr="00971C80">
              <w:rPr>
                <w:sz w:val="20"/>
                <w:szCs w:val="20"/>
              </w:rPr>
              <w:t>maxLength = 8)</w:t>
            </w:r>
          </w:p>
          <w:p w14:paraId="6600D8CE"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498A370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66E838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B8A669"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64DC7776"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B43294E" w14:textId="77777777" w:rsidR="006E7054" w:rsidRPr="00971C80" w:rsidRDefault="006E7054" w:rsidP="00AB5D4B">
            <w:pPr>
              <w:tabs>
                <w:tab w:val="left" w:pos="720"/>
              </w:tabs>
              <w:jc w:val="left"/>
              <w:rPr>
                <w:sz w:val="20"/>
                <w:szCs w:val="20"/>
              </w:rPr>
            </w:pPr>
            <w:r w:rsidRPr="00971C80">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14:paraId="4908102C" w14:textId="77777777" w:rsidR="00C174F8" w:rsidRPr="00D036AB" w:rsidRDefault="006E7054" w:rsidP="00AB5D4B">
            <w:pPr>
              <w:tabs>
                <w:tab w:val="left" w:pos="720"/>
              </w:tabs>
              <w:jc w:val="left"/>
              <w:rPr>
                <w:ins w:id="4072" w:author="Author"/>
                <w:sz w:val="20"/>
                <w:szCs w:val="20"/>
                <w:highlight w:val="yellow"/>
              </w:rPr>
            </w:pPr>
            <w:del w:id="4073" w:author="Author">
              <w:r w:rsidRPr="00D036AB" w:rsidDel="00555F8F">
                <w:rPr>
                  <w:sz w:val="20"/>
                  <w:szCs w:val="20"/>
                  <w:highlight w:val="yellow"/>
                </w:rPr>
                <w:delText>Electricity Smart Metering Equipment</w:delText>
              </w:r>
            </w:del>
          </w:p>
          <w:p w14:paraId="0E8A646A" w14:textId="77777777" w:rsidR="00C174F8" w:rsidRPr="00D036AB" w:rsidRDefault="00C174F8" w:rsidP="00AB5D4B">
            <w:pPr>
              <w:tabs>
                <w:tab w:val="left" w:pos="720"/>
              </w:tabs>
              <w:jc w:val="left"/>
              <w:rPr>
                <w:ins w:id="4074" w:author="Author"/>
                <w:sz w:val="20"/>
                <w:szCs w:val="20"/>
                <w:highlight w:val="yellow"/>
              </w:rPr>
            </w:pPr>
          </w:p>
          <w:p w14:paraId="7A944836" w14:textId="4DE3D230" w:rsidR="006E7054" w:rsidRPr="00D036AB" w:rsidRDefault="00555F8F" w:rsidP="00AB5D4B">
            <w:pPr>
              <w:tabs>
                <w:tab w:val="left" w:pos="720"/>
              </w:tabs>
              <w:jc w:val="left"/>
              <w:rPr>
                <w:sz w:val="20"/>
                <w:szCs w:val="20"/>
                <w:highlight w:val="yellow"/>
              </w:rPr>
            </w:pPr>
            <w:ins w:id="4075" w:author="Author">
              <w:del w:id="4076" w:author="Author">
                <w:r w:rsidRPr="00D036AB" w:rsidDel="00F169BD">
                  <w:rPr>
                    <w:sz w:val="20"/>
                    <w:szCs w:val="20"/>
                    <w:highlight w:val="yellow"/>
                  </w:rPr>
                  <w:delText>ESME</w:delText>
                </w:r>
              </w:del>
            </w:ins>
            <w:del w:id="4077" w:author="Author">
              <w:r w:rsidR="006E7054" w:rsidRPr="00D036AB" w:rsidDel="00F169BD">
                <w:rPr>
                  <w:sz w:val="20"/>
                  <w:szCs w:val="20"/>
                  <w:highlight w:val="yellow"/>
                </w:rPr>
                <w:delText xml:space="preserve"> Variant</w:delText>
              </w:r>
            </w:del>
          </w:p>
          <w:p w14:paraId="5C183F7A" w14:textId="7C060461" w:rsidR="00560318" w:rsidRPr="00D036AB" w:rsidDel="00560318" w:rsidRDefault="00560318" w:rsidP="00C96057">
            <w:pPr>
              <w:keepNext/>
              <w:spacing w:before="60" w:after="60"/>
              <w:jc w:val="left"/>
              <w:rPr>
                <w:del w:id="4078" w:author="Author"/>
                <w:sz w:val="20"/>
                <w:szCs w:val="20"/>
                <w:highlight w:val="yellow"/>
              </w:rPr>
            </w:pPr>
            <w:del w:id="4079" w:author="Author">
              <w:r w:rsidRPr="00D036AB" w:rsidDel="00560318">
                <w:rPr>
                  <w:sz w:val="20"/>
                  <w:szCs w:val="20"/>
                  <w:highlight w:val="yellow"/>
                </w:rPr>
                <w:delText>Valid set:</w:delText>
              </w:r>
            </w:del>
          </w:p>
          <w:p w14:paraId="29480550" w14:textId="56C2F993" w:rsidR="00560318" w:rsidRPr="00D036AB" w:rsidDel="00560318" w:rsidRDefault="00560318" w:rsidP="00AB013A">
            <w:pPr>
              <w:keepNext/>
              <w:numPr>
                <w:ilvl w:val="0"/>
                <w:numId w:val="186"/>
              </w:numPr>
              <w:spacing w:before="60" w:after="60"/>
              <w:jc w:val="left"/>
              <w:rPr>
                <w:del w:id="4080" w:author="Author"/>
                <w:sz w:val="20"/>
                <w:szCs w:val="20"/>
                <w:highlight w:val="yellow"/>
              </w:rPr>
            </w:pPr>
            <w:del w:id="4081" w:author="Author">
              <w:r w:rsidRPr="00D036AB" w:rsidDel="00560318">
                <w:rPr>
                  <w:sz w:val="20"/>
                  <w:szCs w:val="20"/>
                  <w:highlight w:val="yellow"/>
                </w:rPr>
                <w:delText>A. Single Element</w:delText>
              </w:r>
            </w:del>
          </w:p>
          <w:p w14:paraId="4B009E4F" w14:textId="23E35C24" w:rsidR="00560318" w:rsidRPr="00D036AB" w:rsidDel="00560318" w:rsidRDefault="00560318" w:rsidP="00AB013A">
            <w:pPr>
              <w:keepNext/>
              <w:numPr>
                <w:ilvl w:val="0"/>
                <w:numId w:val="186"/>
              </w:numPr>
              <w:spacing w:before="60" w:after="60"/>
              <w:jc w:val="left"/>
              <w:rPr>
                <w:del w:id="4082" w:author="Author"/>
                <w:sz w:val="20"/>
                <w:szCs w:val="20"/>
                <w:highlight w:val="yellow"/>
              </w:rPr>
            </w:pPr>
            <w:del w:id="4083" w:author="Author">
              <w:r w:rsidRPr="00D036AB" w:rsidDel="00560318">
                <w:rPr>
                  <w:sz w:val="20"/>
                  <w:szCs w:val="20"/>
                  <w:highlight w:val="yellow"/>
                </w:rPr>
                <w:delText>B. Twin Element</w:delText>
              </w:r>
            </w:del>
          </w:p>
          <w:p w14:paraId="71C62B24" w14:textId="4D270816" w:rsidR="00560318" w:rsidRPr="00D036AB" w:rsidDel="00560318" w:rsidRDefault="00560318" w:rsidP="00AB013A">
            <w:pPr>
              <w:keepNext/>
              <w:numPr>
                <w:ilvl w:val="0"/>
                <w:numId w:val="186"/>
              </w:numPr>
              <w:spacing w:before="60" w:after="60"/>
              <w:jc w:val="left"/>
              <w:rPr>
                <w:del w:id="4084" w:author="Author"/>
                <w:sz w:val="20"/>
                <w:szCs w:val="20"/>
                <w:highlight w:val="yellow"/>
              </w:rPr>
            </w:pPr>
            <w:del w:id="4085" w:author="Author">
              <w:r w:rsidRPr="00D036AB" w:rsidDel="00560318">
                <w:rPr>
                  <w:sz w:val="20"/>
                  <w:szCs w:val="20"/>
                  <w:highlight w:val="yellow"/>
                </w:rPr>
                <w:delText>C. Polyphase</w:delText>
              </w:r>
            </w:del>
          </w:p>
          <w:p w14:paraId="5A71FA3D" w14:textId="304F4A7C" w:rsidR="00560318" w:rsidRPr="00D036AB" w:rsidDel="00560318" w:rsidRDefault="00560318" w:rsidP="00AB013A">
            <w:pPr>
              <w:keepNext/>
              <w:numPr>
                <w:ilvl w:val="0"/>
                <w:numId w:val="186"/>
              </w:numPr>
              <w:spacing w:before="60" w:after="60"/>
              <w:jc w:val="left"/>
              <w:rPr>
                <w:del w:id="4086" w:author="Author"/>
                <w:sz w:val="20"/>
                <w:szCs w:val="20"/>
                <w:highlight w:val="yellow"/>
              </w:rPr>
            </w:pPr>
            <w:del w:id="4087" w:author="Author">
              <w:r w:rsidRPr="00D036AB" w:rsidDel="00560318">
                <w:rPr>
                  <w:sz w:val="20"/>
                  <w:szCs w:val="20"/>
                  <w:highlight w:val="yellow"/>
                </w:rPr>
                <w:delText>AD. Single Element with ALCS</w:delText>
              </w:r>
            </w:del>
          </w:p>
          <w:p w14:paraId="6199E13B" w14:textId="4D9768B9" w:rsidR="00560318" w:rsidRPr="00D036AB" w:rsidDel="00560318" w:rsidRDefault="00560318" w:rsidP="00AB013A">
            <w:pPr>
              <w:keepNext/>
              <w:numPr>
                <w:ilvl w:val="0"/>
                <w:numId w:val="186"/>
              </w:numPr>
              <w:spacing w:before="60" w:after="60"/>
              <w:jc w:val="left"/>
              <w:rPr>
                <w:del w:id="4088" w:author="Author"/>
                <w:sz w:val="20"/>
                <w:szCs w:val="20"/>
                <w:highlight w:val="yellow"/>
              </w:rPr>
            </w:pPr>
            <w:del w:id="4089" w:author="Author">
              <w:r w:rsidRPr="00D036AB" w:rsidDel="00560318">
                <w:rPr>
                  <w:sz w:val="20"/>
                  <w:szCs w:val="20"/>
                  <w:highlight w:val="yellow"/>
                </w:rPr>
                <w:delText>BD. Twin Element with ALCS</w:delText>
              </w:r>
            </w:del>
          </w:p>
          <w:p w14:paraId="676283ED" w14:textId="4B15A3B8" w:rsidR="00560318" w:rsidRPr="00D036AB" w:rsidDel="00560318" w:rsidRDefault="00560318" w:rsidP="00AB013A">
            <w:pPr>
              <w:keepNext/>
              <w:numPr>
                <w:ilvl w:val="0"/>
                <w:numId w:val="186"/>
              </w:numPr>
              <w:spacing w:before="60" w:after="60"/>
              <w:jc w:val="left"/>
              <w:rPr>
                <w:del w:id="4090" w:author="Author"/>
                <w:sz w:val="20"/>
                <w:szCs w:val="20"/>
                <w:highlight w:val="yellow"/>
              </w:rPr>
            </w:pPr>
            <w:del w:id="4091" w:author="Author">
              <w:r w:rsidRPr="00D036AB" w:rsidDel="00560318">
                <w:rPr>
                  <w:sz w:val="20"/>
                  <w:szCs w:val="20"/>
                  <w:highlight w:val="yellow"/>
                </w:rPr>
                <w:delText>CD. Polyphase with ALCS</w:delText>
              </w:r>
            </w:del>
          </w:p>
          <w:p w14:paraId="496BFFBA" w14:textId="04A7F170" w:rsidR="00560318" w:rsidRPr="00D036AB" w:rsidDel="00560318" w:rsidRDefault="00560318" w:rsidP="00AB013A">
            <w:pPr>
              <w:keepNext/>
              <w:numPr>
                <w:ilvl w:val="0"/>
                <w:numId w:val="186"/>
              </w:numPr>
              <w:spacing w:before="60" w:after="60"/>
              <w:jc w:val="left"/>
              <w:rPr>
                <w:del w:id="4092" w:author="Author"/>
                <w:sz w:val="20"/>
                <w:szCs w:val="20"/>
                <w:highlight w:val="yellow"/>
              </w:rPr>
            </w:pPr>
            <w:del w:id="4093" w:author="Author">
              <w:r w:rsidRPr="00D036AB" w:rsidDel="00560318">
                <w:rPr>
                  <w:sz w:val="20"/>
                  <w:szCs w:val="20"/>
                  <w:highlight w:val="yellow"/>
                </w:rPr>
                <w:delText>ADE. Single Element with ALCS and Boost Function</w:delText>
              </w:r>
            </w:del>
          </w:p>
          <w:p w14:paraId="4F3E5A3C" w14:textId="491CE061" w:rsidR="00560318" w:rsidRPr="00D036AB" w:rsidDel="00560318" w:rsidRDefault="00560318" w:rsidP="00AB013A">
            <w:pPr>
              <w:keepNext/>
              <w:numPr>
                <w:ilvl w:val="0"/>
                <w:numId w:val="186"/>
              </w:numPr>
              <w:spacing w:before="60" w:after="60"/>
              <w:jc w:val="left"/>
              <w:rPr>
                <w:del w:id="4094" w:author="Author"/>
                <w:sz w:val="20"/>
                <w:szCs w:val="20"/>
                <w:highlight w:val="yellow"/>
              </w:rPr>
            </w:pPr>
            <w:del w:id="4095" w:author="Author">
              <w:r w:rsidRPr="00D036AB" w:rsidDel="00560318">
                <w:rPr>
                  <w:sz w:val="20"/>
                  <w:szCs w:val="20"/>
                  <w:highlight w:val="yellow"/>
                </w:rPr>
                <w:delText>BDE. Twin Element with ALCS and Boost Function</w:delText>
              </w:r>
            </w:del>
          </w:p>
          <w:p w14:paraId="26189D92" w14:textId="5C05FBDA" w:rsidR="00560318" w:rsidRPr="00D036AB" w:rsidDel="00560318" w:rsidRDefault="00560318" w:rsidP="00AB013A">
            <w:pPr>
              <w:keepNext/>
              <w:numPr>
                <w:ilvl w:val="0"/>
                <w:numId w:val="186"/>
              </w:numPr>
              <w:spacing w:before="60" w:after="60"/>
              <w:jc w:val="left"/>
              <w:rPr>
                <w:del w:id="4096" w:author="Author"/>
                <w:sz w:val="20"/>
                <w:szCs w:val="20"/>
                <w:highlight w:val="yellow"/>
              </w:rPr>
            </w:pPr>
            <w:del w:id="4097" w:author="Author">
              <w:r w:rsidRPr="00D036AB" w:rsidDel="00560318">
                <w:rPr>
                  <w:sz w:val="20"/>
                  <w:szCs w:val="20"/>
                  <w:highlight w:val="yellow"/>
                </w:rPr>
                <w:delText>CDE. Polyphase with ALCS and Boost Function</w:delText>
              </w:r>
            </w:del>
          </w:p>
          <w:p w14:paraId="0B3FD617" w14:textId="77777777" w:rsidR="00197E4D" w:rsidRPr="00D036AB" w:rsidRDefault="00197E4D" w:rsidP="00170FAB">
            <w:pPr>
              <w:spacing w:before="240" w:after="60" w:line="276" w:lineRule="auto"/>
              <w:jc w:val="left"/>
              <w:rPr>
                <w:ins w:id="4098" w:author="Author"/>
                <w:sz w:val="20"/>
                <w:szCs w:val="20"/>
                <w:highlight w:val="yellow"/>
                <w:lang w:eastAsia="zh-CN"/>
              </w:rPr>
            </w:pPr>
            <w:r w:rsidRPr="00D036AB">
              <w:rPr>
                <w:sz w:val="20"/>
                <w:szCs w:val="20"/>
                <w:highlight w:val="yellow"/>
                <w:lang w:eastAsia="zh-CN"/>
              </w:rPr>
              <w:t xml:space="preserve">See </w:t>
            </w:r>
            <w:r w:rsidRPr="00D036AB">
              <w:rPr>
                <w:sz w:val="20"/>
                <w:szCs w:val="20"/>
                <w:highlight w:val="yellow"/>
                <w:lang w:eastAsia="zh-CN"/>
              </w:rPr>
              <w:fldChar w:fldCharType="begin"/>
            </w:r>
            <w:r w:rsidRPr="00D036AB">
              <w:rPr>
                <w:sz w:val="20"/>
                <w:szCs w:val="20"/>
                <w:highlight w:val="yellow"/>
                <w:lang w:eastAsia="zh-CN"/>
              </w:rPr>
              <w:instrText xml:space="preserve"> REF _Ref444528996 \h  \* MERGEFORMAT </w:instrText>
            </w:r>
            <w:r w:rsidRPr="00D036AB">
              <w:rPr>
                <w:sz w:val="20"/>
                <w:szCs w:val="20"/>
                <w:highlight w:val="yellow"/>
                <w:lang w:eastAsia="zh-CN"/>
              </w:rPr>
            </w:r>
            <w:r w:rsidRPr="00D036AB">
              <w:rPr>
                <w:sz w:val="20"/>
                <w:szCs w:val="20"/>
                <w:highlight w:val="yellow"/>
                <w:lang w:eastAsia="zh-CN"/>
              </w:rPr>
              <w:fldChar w:fldCharType="separate"/>
            </w:r>
            <w:r w:rsidR="00486EFE" w:rsidRPr="00D036AB">
              <w:rPr>
                <w:sz w:val="20"/>
                <w:szCs w:val="20"/>
                <w:highlight w:val="yellow"/>
                <w:lang w:eastAsia="zh-CN"/>
              </w:rPr>
              <w:t>Table 229</w:t>
            </w:r>
            <w:r w:rsidRPr="00D036AB">
              <w:rPr>
                <w:sz w:val="20"/>
                <w:szCs w:val="20"/>
                <w:highlight w:val="yellow"/>
                <w:lang w:eastAsia="zh-CN"/>
              </w:rPr>
              <w:fldChar w:fldCharType="end"/>
            </w:r>
            <w:r w:rsidRPr="00D036AB">
              <w:rPr>
                <w:sz w:val="20"/>
                <w:szCs w:val="20"/>
                <w:highlight w:val="yellow"/>
                <w:lang w:eastAsia="zh-CN"/>
              </w:rPr>
              <w:t xml:space="preserve"> for mapping</w:t>
            </w:r>
            <w:ins w:id="4099" w:author="Author">
              <w:r w:rsidR="00EF2044" w:rsidRPr="00D036AB">
                <w:rPr>
                  <w:sz w:val="20"/>
                  <w:szCs w:val="20"/>
                  <w:highlight w:val="yellow"/>
                  <w:lang w:eastAsia="zh-CN"/>
                </w:rPr>
                <w:t xml:space="preserve"> and valid set</w:t>
              </w:r>
            </w:ins>
            <w:r w:rsidRPr="00D036AB">
              <w:rPr>
                <w:sz w:val="20"/>
                <w:szCs w:val="20"/>
                <w:highlight w:val="yellow"/>
                <w:lang w:eastAsia="zh-CN"/>
              </w:rPr>
              <w:t>.</w:t>
            </w:r>
          </w:p>
          <w:p w14:paraId="6B4E31AB" w14:textId="69B2C58A" w:rsidR="00BC6C9F" w:rsidRPr="00D036AB" w:rsidRDefault="00BC6C9F" w:rsidP="00BC6C9F">
            <w:pPr>
              <w:spacing w:before="240" w:after="60" w:line="276" w:lineRule="auto"/>
              <w:jc w:val="left"/>
              <w:rPr>
                <w:sz w:val="20"/>
                <w:szCs w:val="20"/>
                <w:highlight w:val="yellow"/>
              </w:rPr>
            </w:pPr>
            <w:ins w:id="4100" w:author="Author">
              <w:r w:rsidRPr="00D036AB">
                <w:rPr>
                  <w:sz w:val="20"/>
                  <w:szCs w:val="20"/>
                  <w:highlight w:val="yellow"/>
                  <w:lang w:eastAsia="zh-CN"/>
                </w:rPr>
                <w:t xml:space="preserve">Values including F or G are not applicable to </w:t>
              </w:r>
              <w:r w:rsidRPr="00D036AB">
                <w:rPr>
                  <w:sz w:val="20"/>
                  <w:szCs w:val="20"/>
                  <w:highlight w:val="yellow"/>
                </w:rPr>
                <w:t>Devices prior to GBCS v4.0</w:t>
              </w:r>
            </w:ins>
          </w:p>
        </w:tc>
        <w:tc>
          <w:tcPr>
            <w:tcW w:w="1094" w:type="pct"/>
            <w:tcBorders>
              <w:top w:val="single" w:sz="4" w:space="0" w:color="auto"/>
              <w:left w:val="single" w:sz="4" w:space="0" w:color="auto"/>
              <w:bottom w:val="single" w:sz="4" w:space="0" w:color="auto"/>
              <w:right w:val="single" w:sz="4" w:space="0" w:color="auto"/>
            </w:tcBorders>
          </w:tcPr>
          <w:p w14:paraId="31D46F1F" w14:textId="77777777" w:rsidR="006E7054" w:rsidRPr="00971C80" w:rsidRDefault="006E7054" w:rsidP="00AB5D4B">
            <w:pPr>
              <w:tabs>
                <w:tab w:val="left" w:pos="720"/>
              </w:tabs>
              <w:jc w:val="left"/>
              <w:rPr>
                <w:sz w:val="20"/>
                <w:szCs w:val="20"/>
              </w:rPr>
            </w:pPr>
            <w:r w:rsidRPr="00971C80">
              <w:rPr>
                <w:sz w:val="20"/>
                <w:szCs w:val="20"/>
              </w:rPr>
              <w:t>sr:ESMEVariant</w:t>
            </w:r>
          </w:p>
          <w:p w14:paraId="3DB7D7C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0DE774A"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019324FC"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4FE7586"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0EF3BF8" w14:textId="77777777" w:rsidR="006E7054" w:rsidRPr="00971C80" w:rsidRDefault="006E7054" w:rsidP="00AB5D4B">
            <w:pPr>
              <w:tabs>
                <w:tab w:val="left" w:pos="720"/>
              </w:tabs>
              <w:jc w:val="left"/>
              <w:rPr>
                <w:sz w:val="20"/>
                <w:szCs w:val="20"/>
              </w:rPr>
            </w:pPr>
            <w:r w:rsidRPr="00971C80">
              <w:rPr>
                <w:sz w:val="20"/>
                <w:szCs w:val="20"/>
              </w:rPr>
              <w:t>N/A</w:t>
            </w:r>
          </w:p>
        </w:tc>
      </w:tr>
    </w:tbl>
    <w:p w14:paraId="78DFC6AA" w14:textId="78EC58EC" w:rsidR="007F15B4" w:rsidRPr="000B4DCD" w:rsidRDefault="007F15B4" w:rsidP="006E1A14">
      <w:pPr>
        <w:pStyle w:val="Caption"/>
      </w:pPr>
      <w:bookmarkStart w:id="4101"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4101"/>
    </w:p>
    <w:p w14:paraId="3BD5535B"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51340AF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1EB9D9C"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470A0B17"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7584BA5"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415AE510"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1274C6"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16A139" w14:textId="77777777" w:rsidR="006E3955" w:rsidRPr="00971C80" w:rsidRDefault="006E3955" w:rsidP="004757C9">
            <w:pPr>
              <w:jc w:val="left"/>
              <w:rPr>
                <w:b/>
                <w:sz w:val="20"/>
                <w:szCs w:val="20"/>
              </w:rPr>
            </w:pPr>
            <w:r w:rsidRPr="00971C80">
              <w:rPr>
                <w:b/>
                <w:sz w:val="20"/>
                <w:szCs w:val="20"/>
              </w:rPr>
              <w:t>Units</w:t>
            </w:r>
          </w:p>
        </w:tc>
      </w:tr>
      <w:tr w:rsidR="00895495" w:rsidRPr="006E3955" w14:paraId="4D7FA14A" w14:textId="77777777" w:rsidTr="00400115">
        <w:tc>
          <w:tcPr>
            <w:tcW w:w="1186" w:type="pct"/>
            <w:tcBorders>
              <w:top w:val="single" w:sz="4" w:space="0" w:color="auto"/>
              <w:left w:val="single" w:sz="4" w:space="0" w:color="auto"/>
              <w:bottom w:val="single" w:sz="4" w:space="0" w:color="auto"/>
              <w:right w:val="single" w:sz="4" w:space="0" w:color="auto"/>
            </w:tcBorders>
          </w:tcPr>
          <w:p w14:paraId="54962203"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1EA3BD56"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0AA34378"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3460010D"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2151AE0" w14:textId="77777777" w:rsidR="00895495" w:rsidRDefault="00895495" w:rsidP="004757C9">
            <w:pPr>
              <w:tabs>
                <w:tab w:val="left" w:pos="720"/>
              </w:tabs>
              <w:jc w:val="left"/>
              <w:rPr>
                <w:sz w:val="20"/>
                <w:szCs w:val="20"/>
              </w:rPr>
            </w:pPr>
            <w:r w:rsidRPr="006E3955">
              <w:rPr>
                <w:sz w:val="20"/>
                <w:szCs w:val="20"/>
              </w:rPr>
              <w:t>No</w:t>
            </w:r>
          </w:p>
          <w:p w14:paraId="5EB4E455" w14:textId="77777777" w:rsidR="00895495" w:rsidRDefault="00895495" w:rsidP="004757C9">
            <w:pPr>
              <w:tabs>
                <w:tab w:val="left" w:pos="720"/>
              </w:tabs>
              <w:jc w:val="left"/>
              <w:rPr>
                <w:sz w:val="20"/>
                <w:szCs w:val="20"/>
              </w:rPr>
            </w:pPr>
          </w:p>
          <w:p w14:paraId="5CA86C5D"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445223AC" w14:textId="77777777" w:rsidR="00895495" w:rsidRDefault="00895495" w:rsidP="004757C9">
            <w:pPr>
              <w:tabs>
                <w:tab w:val="left" w:pos="720"/>
              </w:tabs>
              <w:jc w:val="left"/>
              <w:rPr>
                <w:sz w:val="20"/>
                <w:szCs w:val="20"/>
              </w:rPr>
            </w:pPr>
          </w:p>
          <w:p w14:paraId="1E2F48F1"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70DF5A8"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95F90A"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8E32F03" w14:textId="77777777" w:rsidTr="00400115">
        <w:tc>
          <w:tcPr>
            <w:tcW w:w="1186" w:type="pct"/>
            <w:tcBorders>
              <w:top w:val="single" w:sz="4" w:space="0" w:color="auto"/>
              <w:left w:val="single" w:sz="4" w:space="0" w:color="auto"/>
              <w:bottom w:val="single" w:sz="4" w:space="0" w:color="auto"/>
              <w:right w:val="single" w:sz="4" w:space="0" w:color="auto"/>
            </w:tcBorders>
          </w:tcPr>
          <w:p w14:paraId="345B779D"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40892CF" w14:textId="77777777" w:rsidR="00895495" w:rsidRDefault="00895495" w:rsidP="004757C9">
            <w:pPr>
              <w:tabs>
                <w:tab w:val="left" w:pos="720"/>
              </w:tabs>
              <w:jc w:val="left"/>
              <w:rPr>
                <w:sz w:val="20"/>
                <w:szCs w:val="20"/>
              </w:rPr>
            </w:pPr>
            <w:r w:rsidRPr="006E3955">
              <w:rPr>
                <w:sz w:val="20"/>
                <w:szCs w:val="20"/>
              </w:rPr>
              <w:t>The Secondary MPAN for the device</w:t>
            </w:r>
          </w:p>
          <w:p w14:paraId="47F4E1B2"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188342FB"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EAD5E70"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5C0CE4EC"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5B723D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E72E2D"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1CDB8507" w14:textId="77777777" w:rsidTr="00400115">
        <w:tc>
          <w:tcPr>
            <w:tcW w:w="1186" w:type="pct"/>
            <w:tcBorders>
              <w:top w:val="single" w:sz="4" w:space="0" w:color="auto"/>
              <w:left w:val="single" w:sz="4" w:space="0" w:color="auto"/>
              <w:bottom w:val="single" w:sz="4" w:space="0" w:color="auto"/>
              <w:right w:val="single" w:sz="4" w:space="0" w:color="auto"/>
            </w:tcBorders>
          </w:tcPr>
          <w:p w14:paraId="3E8F8EE9"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246A4E33"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1D46ADEE"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B8B4E2A"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6A427EC4"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406196B"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909ED25" w14:textId="77777777" w:rsidR="00895495" w:rsidRPr="006E3955" w:rsidRDefault="00895495" w:rsidP="004757C9">
            <w:pPr>
              <w:tabs>
                <w:tab w:val="left" w:pos="720"/>
              </w:tabs>
              <w:jc w:val="left"/>
              <w:rPr>
                <w:sz w:val="20"/>
                <w:szCs w:val="20"/>
              </w:rPr>
            </w:pPr>
            <w:r w:rsidRPr="006E3955">
              <w:rPr>
                <w:sz w:val="20"/>
                <w:szCs w:val="20"/>
              </w:rPr>
              <w:t>N/A</w:t>
            </w:r>
          </w:p>
        </w:tc>
      </w:tr>
    </w:tbl>
    <w:p w14:paraId="2C8B1631" w14:textId="5B83B7A3" w:rsidR="006E3955" w:rsidRPr="000B4DCD" w:rsidRDefault="006E3955" w:rsidP="006E1A14">
      <w:pPr>
        <w:pStyle w:val="Caption"/>
      </w:pPr>
      <w:bookmarkStart w:id="4102"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4102"/>
    </w:p>
    <w:p w14:paraId="6EDF1590" w14:textId="77777777" w:rsidR="000B60A3" w:rsidRPr="00971C80" w:rsidRDefault="00F000C9" w:rsidP="00F000C9">
      <w:pPr>
        <w:pStyle w:val="Heading4"/>
      </w:pPr>
      <w:r w:rsidRPr="00971C80">
        <w:tab/>
        <w:t>Specific Validation for this Request</w:t>
      </w:r>
      <w:r w:rsidR="000B60A3" w:rsidRPr="00971C80">
        <w:tab/>
      </w:r>
    </w:p>
    <w:p w14:paraId="7F4B2540"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1201ED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0E116D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63603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E2C06E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4BA226"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89884D1"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3D6EF71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A111EC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5DD7DE10"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49DC2F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50ACB34" w14:textId="77777777" w:rsidR="000B60A3" w:rsidRPr="00971C80" w:rsidRDefault="000B60A3" w:rsidP="000B60A3">
            <w:pPr>
              <w:spacing w:line="288" w:lineRule="auto"/>
              <w:jc w:val="left"/>
              <w:rPr>
                <w:sz w:val="20"/>
                <w:szCs w:val="20"/>
              </w:rPr>
            </w:pPr>
            <w:r w:rsidRPr="00971C80">
              <w:rPr>
                <w:sz w:val="20"/>
                <w:szCs w:val="20"/>
              </w:rPr>
              <w:lastRenderedPageBreak/>
              <w:t>E080407</w:t>
            </w:r>
          </w:p>
        </w:tc>
        <w:tc>
          <w:tcPr>
            <w:tcW w:w="4200" w:type="pct"/>
            <w:tcBorders>
              <w:top w:val="single" w:sz="4" w:space="0" w:color="auto"/>
              <w:left w:val="single" w:sz="4" w:space="0" w:color="auto"/>
              <w:bottom w:val="single" w:sz="4" w:space="0" w:color="auto"/>
              <w:right w:val="single" w:sz="4" w:space="0" w:color="auto"/>
            </w:tcBorders>
          </w:tcPr>
          <w:p w14:paraId="6A228884"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2FE509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080204"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114219D0"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7319B9F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0ABF03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5F2A415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5049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D010F3A"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CB208B2"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1B7351D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B7C7E39"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12031618"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4102B34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21764A5"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467CE8FB"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749C76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3CF28"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6A4F05C0"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AB677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997AA"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68C2D6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6D1872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0C79C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5AA7A958"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DF54625" w14:textId="77777777" w:rsidR="00AC17C9" w:rsidRDefault="00AC17C9" w:rsidP="000B60A3">
      <w:pPr>
        <w:spacing w:after="200" w:line="276" w:lineRule="auto"/>
        <w:jc w:val="left"/>
      </w:pPr>
    </w:p>
    <w:p w14:paraId="2590E2DE" w14:textId="77777777" w:rsidR="00283088" w:rsidRPr="001D7F39" w:rsidRDefault="00283088" w:rsidP="006E3955">
      <w:pPr>
        <w:pStyle w:val="Heading4"/>
        <w:spacing w:after="240"/>
      </w:pPr>
      <w:r w:rsidRPr="001D7F39">
        <w:t xml:space="preserve">Additional DCC System Processing </w:t>
      </w:r>
    </w:p>
    <w:p w14:paraId="425C27E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6474A1A9"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696AC62E"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4041C13B"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59ECB34"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7E64A68"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48C13A51"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37E71AA8" w14:textId="77777777" w:rsidR="008460C3" w:rsidRDefault="008460C3" w:rsidP="006E3955">
      <w:pPr>
        <w:spacing w:after="120" w:line="276" w:lineRule="auto"/>
        <w:ind w:left="1134" w:hanging="567"/>
        <w:jc w:val="left"/>
      </w:pPr>
      <w:r>
        <w:t>d.</w:t>
      </w:r>
      <w:r>
        <w:tab/>
        <w:t>Type 2 (IHD and CAD) Devices can be updated at any time.</w:t>
      </w:r>
    </w:p>
    <w:p w14:paraId="37F661B8" w14:textId="253E5B81"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020F9CA6" w14:textId="6735E68E"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2BF946C0" w14:textId="778B431E" w:rsidR="008460C3" w:rsidRDefault="008460C3" w:rsidP="006E3955">
      <w:pPr>
        <w:spacing w:after="120" w:line="276" w:lineRule="auto"/>
        <w:ind w:left="1134" w:hanging="567"/>
        <w:jc w:val="left"/>
      </w:pPr>
      <w:r>
        <w:lastRenderedPageBreak/>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151C014E"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6E6AD7BD"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13E355AA"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135A12BB"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18D5DB7"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750D76D" w14:textId="77777777" w:rsidR="008460C3" w:rsidRDefault="008460C3" w:rsidP="006E3955">
      <w:pPr>
        <w:spacing w:after="120" w:line="276" w:lineRule="auto"/>
        <w:ind w:left="1134" w:hanging="567"/>
        <w:jc w:val="left"/>
      </w:pPr>
      <w:r>
        <w:t>d.</w:t>
      </w:r>
      <w:r>
        <w:tab/>
        <w:t>Type 2 (IHD and CAD) Devices can be deleted at any time.</w:t>
      </w:r>
    </w:p>
    <w:p w14:paraId="63652EF0"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3BC69753"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4CA81D20"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8722386"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7DC9AFC8"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3D697F45" w14:textId="77777777" w:rsidR="008460C3" w:rsidRDefault="008460C3" w:rsidP="00EF06C6">
      <w:pPr>
        <w:spacing w:after="200" w:line="276" w:lineRule="auto"/>
        <w:ind w:left="1701" w:hanging="283"/>
        <w:jc w:val="left"/>
      </w:pPr>
      <w:r>
        <w:t>1.</w:t>
      </w:r>
      <w:r>
        <w:tab/>
        <w:t>From ‘Pending’ to ‘InstalledNotCommissioned’</w:t>
      </w:r>
    </w:p>
    <w:p w14:paraId="13445E66" w14:textId="77777777" w:rsidR="008460C3" w:rsidRDefault="008460C3" w:rsidP="00EF06C6">
      <w:pPr>
        <w:spacing w:after="200" w:line="276" w:lineRule="auto"/>
        <w:ind w:left="1701" w:hanging="283"/>
        <w:jc w:val="left"/>
      </w:pPr>
      <w:r>
        <w:t>2.</w:t>
      </w:r>
      <w:r>
        <w:tab/>
        <w:t xml:space="preserve">From ‘Whitelisted’ to ‘Pending’ </w:t>
      </w:r>
    </w:p>
    <w:p w14:paraId="40E62AD9"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59069EB9"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6E03FB84"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29D4EEC4" w14:textId="77777777" w:rsidR="008460C3" w:rsidRDefault="008460C3" w:rsidP="00EF06C6">
      <w:pPr>
        <w:spacing w:after="200" w:line="276" w:lineRule="auto"/>
        <w:ind w:left="1701" w:hanging="283"/>
        <w:jc w:val="left"/>
      </w:pPr>
      <w:r>
        <w:t>2.</w:t>
      </w:r>
      <w:r>
        <w:tab/>
        <w:t>From ‘InstalledNotCommissioned’ to ‘Commissioned’ (GPF no status transition)</w:t>
      </w:r>
    </w:p>
    <w:p w14:paraId="68D899C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588FAF65" w14:textId="31B2E507" w:rsidR="008460C3" w:rsidRDefault="008460C3" w:rsidP="00EF06C6">
      <w:pPr>
        <w:spacing w:after="200" w:line="276" w:lineRule="auto"/>
        <w:ind w:left="1418" w:hanging="284"/>
        <w:jc w:val="left"/>
      </w:pPr>
      <w:r>
        <w:lastRenderedPageBreak/>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1B48A291"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C91453B"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7C19B6E1"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0189DCC3" w14:textId="77777777" w:rsidR="008E7BDE" w:rsidRDefault="00C04ED4" w:rsidP="000B7959">
      <w:pPr>
        <w:pStyle w:val="ListParagraph"/>
        <w:numPr>
          <w:ilvl w:val="0"/>
          <w:numId w:val="244"/>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20E6E49B" w14:textId="77777777" w:rsidR="008E7BDE" w:rsidRDefault="008E7BDE" w:rsidP="000B7959">
      <w:pPr>
        <w:pStyle w:val="ListParagraph"/>
        <w:numPr>
          <w:ilvl w:val="1"/>
          <w:numId w:val="244"/>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54DCD7E3" w14:textId="77777777" w:rsidR="00C04ED4" w:rsidRDefault="008E7BDE" w:rsidP="000B7959">
      <w:pPr>
        <w:pStyle w:val="ListParagraph"/>
        <w:numPr>
          <w:ilvl w:val="1"/>
          <w:numId w:val="244"/>
        </w:numPr>
        <w:spacing w:after="200" w:line="276" w:lineRule="auto"/>
        <w:jc w:val="left"/>
      </w:pPr>
      <w:r w:rsidRPr="00102AFF">
        <w:t>where no such MPxN is recorded in the Smart Metering Inventory against the DeviceID, any Supplier Party</w:t>
      </w:r>
      <w:r w:rsidR="00C04ED4" w:rsidRPr="00C04ED4">
        <w:t xml:space="preserve"> </w:t>
      </w:r>
    </w:p>
    <w:p w14:paraId="3753130B" w14:textId="77777777" w:rsidR="0076603D" w:rsidRDefault="0076603D" w:rsidP="000B7959">
      <w:pPr>
        <w:pStyle w:val="ListParagraph"/>
        <w:numPr>
          <w:ilvl w:val="0"/>
          <w:numId w:val="244"/>
        </w:numPr>
        <w:spacing w:after="200" w:line="276" w:lineRule="auto"/>
        <w:jc w:val="left"/>
      </w:pPr>
      <w:r>
        <w:t xml:space="preserve">The new MPxN must be consistent with the type of Device, for example if the Secondary MPAN is updated then the device must be a twin element ESME.  </w:t>
      </w:r>
    </w:p>
    <w:p w14:paraId="090E5AA0" w14:textId="77777777" w:rsidR="0076603D" w:rsidRDefault="0076603D" w:rsidP="000B7959">
      <w:pPr>
        <w:pStyle w:val="ListParagraph"/>
        <w:numPr>
          <w:ilvl w:val="0"/>
          <w:numId w:val="244"/>
        </w:numPr>
        <w:spacing w:after="200" w:line="276" w:lineRule="auto"/>
        <w:jc w:val="left"/>
      </w:pPr>
      <w:r>
        <w:t>ONLY a single MPxN association change be changed per Service Request call</w:t>
      </w:r>
    </w:p>
    <w:p w14:paraId="06B7667F" w14:textId="77777777" w:rsidR="0076603D" w:rsidRDefault="0076603D" w:rsidP="000B7959">
      <w:pPr>
        <w:pStyle w:val="ListParagraph"/>
        <w:numPr>
          <w:ilvl w:val="0"/>
          <w:numId w:val="244"/>
        </w:numPr>
        <w:spacing w:after="200" w:line="276" w:lineRule="auto"/>
        <w:jc w:val="left"/>
      </w:pPr>
      <w:r>
        <w:t>If the MPxN is successfully updated in the Smart Metering Inventory, then a DCC Alert N16 is sent to the Meter’s Network Operator.</w:t>
      </w:r>
    </w:p>
    <w:p w14:paraId="44E3DCB8" w14:textId="77777777" w:rsidR="00073F84" w:rsidRDefault="00073F84" w:rsidP="00994352">
      <w:pPr>
        <w:spacing w:after="200" w:line="276" w:lineRule="auto"/>
        <w:ind w:left="1701" w:hanging="283"/>
        <w:jc w:val="left"/>
      </w:pPr>
    </w:p>
    <w:p w14:paraId="74975CBA" w14:textId="77777777" w:rsidR="008460C3" w:rsidRPr="00B76D9F" w:rsidRDefault="008460C3" w:rsidP="001D7F39">
      <w:pPr>
        <w:pStyle w:val="Heading4"/>
      </w:pPr>
      <w:r w:rsidRPr="00B76D9F">
        <w:t>Additional Information</w:t>
      </w:r>
    </w:p>
    <w:p w14:paraId="6DCD3C43" w14:textId="77777777" w:rsidR="00994352" w:rsidRPr="00994352" w:rsidRDefault="00994352" w:rsidP="001D7F39"/>
    <w:p w14:paraId="758DB75E" w14:textId="1C791D96"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58C09A0B" w14:textId="77777777" w:rsidR="000B60A3" w:rsidRPr="00971C80" w:rsidRDefault="000B60A3" w:rsidP="000B60A3">
      <w:pPr>
        <w:spacing w:after="200" w:line="276" w:lineRule="auto"/>
        <w:jc w:val="left"/>
      </w:pPr>
      <w:r w:rsidRPr="00971C80">
        <w:br w:type="page"/>
      </w:r>
    </w:p>
    <w:p w14:paraId="6FE26C70" w14:textId="77777777" w:rsidR="000B60A3" w:rsidRPr="00971C80" w:rsidRDefault="000B60A3" w:rsidP="006A674B">
      <w:pPr>
        <w:pStyle w:val="Heading3"/>
      </w:pPr>
      <w:bookmarkStart w:id="4103" w:name="_Toc398808717"/>
      <w:bookmarkStart w:id="4104" w:name="_Ref413335390"/>
      <w:bookmarkStart w:id="4105" w:name="_Toc489860793"/>
      <w:bookmarkStart w:id="4106" w:name="_Toc10286866"/>
      <w:bookmarkStart w:id="4107" w:name="_Toc506336167"/>
      <w:bookmarkStart w:id="4108" w:name="_Toc509172523"/>
      <w:r w:rsidRPr="00971C80">
        <w:lastRenderedPageBreak/>
        <w:t>Service Opt Out</w:t>
      </w:r>
      <w:bookmarkEnd w:id="4103"/>
      <w:bookmarkEnd w:id="4104"/>
      <w:bookmarkEnd w:id="4105"/>
      <w:bookmarkEnd w:id="4106"/>
      <w:bookmarkEnd w:id="4107"/>
      <w:bookmarkEnd w:id="4108"/>
    </w:p>
    <w:p w14:paraId="5C66F9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491099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8723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C79D5EC"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14A11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80F0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D947D8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414611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31799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F135799"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98EE0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DCF43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39295F0" w14:textId="77777777" w:rsidR="000B60A3" w:rsidRPr="00971C80" w:rsidRDefault="00B82435" w:rsidP="000B60A3">
            <w:pPr>
              <w:contextualSpacing/>
              <w:jc w:val="left"/>
              <w:rPr>
                <w:sz w:val="20"/>
                <w:szCs w:val="20"/>
              </w:rPr>
            </w:pPr>
            <w:r>
              <w:rPr>
                <w:sz w:val="20"/>
                <w:szCs w:val="20"/>
              </w:rPr>
              <w:t>None</w:t>
            </w:r>
          </w:p>
        </w:tc>
      </w:tr>
      <w:tr w:rsidR="00846622" w:rsidRPr="00971C80" w14:paraId="3C0589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CE63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628C8BD"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65A9BEB1" w14:textId="77777777" w:rsidR="000B60A3" w:rsidRPr="00971C80" w:rsidRDefault="000B60A3" w:rsidP="000B60A3">
            <w:pPr>
              <w:contextualSpacing/>
              <w:jc w:val="left"/>
              <w:rPr>
                <w:sz w:val="20"/>
                <w:szCs w:val="20"/>
              </w:rPr>
            </w:pPr>
          </w:p>
        </w:tc>
      </w:tr>
      <w:tr w:rsidR="00846622" w:rsidRPr="00971C80" w14:paraId="580C31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848731" w14:textId="77777777" w:rsidR="000B60A3" w:rsidRPr="00971C80" w:rsidRDefault="005876D1" w:rsidP="000B60A3">
            <w:pPr>
              <w:contextualSpacing/>
              <w:jc w:val="left"/>
              <w:rPr>
                <w:b/>
                <w:sz w:val="20"/>
                <w:szCs w:val="20"/>
              </w:rPr>
            </w:pPr>
            <w:r>
              <w:rPr>
                <w:b/>
                <w:sz w:val="20"/>
                <w:szCs w:val="20"/>
              </w:rPr>
              <w:t xml:space="preserve">BusinessTargetID </w:t>
            </w:r>
          </w:p>
          <w:p w14:paraId="66433718"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A57AD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665A1B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3FA5BCD"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06A08B49"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5FA7DA8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DDA8D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0A2C68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AE481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77359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4F1B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2C2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4BCF2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57C4F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7A86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130A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373B2B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9BBBA5"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54E513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81FE2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1FEBEA7" w14:textId="19308DD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855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FED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AEE73A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B936A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CBD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FEFAE48" w14:textId="262D20D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8FDE78E"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1FA925E7"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71FD74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E35E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6126A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7155825" w14:textId="5501E42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264AF9D" w14:textId="77777777" w:rsidTr="00400115">
        <w:trPr>
          <w:trHeight w:val="425"/>
        </w:trPr>
        <w:tc>
          <w:tcPr>
            <w:tcW w:w="1501" w:type="pct"/>
            <w:vAlign w:val="center"/>
          </w:tcPr>
          <w:p w14:paraId="659E036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79F57F33"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5A1DC03C"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7B563971" w14:textId="77777777" w:rsidTr="00400115">
        <w:trPr>
          <w:trHeight w:val="425"/>
        </w:trPr>
        <w:tc>
          <w:tcPr>
            <w:tcW w:w="1501" w:type="pct"/>
            <w:vAlign w:val="center"/>
          </w:tcPr>
          <w:p w14:paraId="2BB1F081"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64644FDD" w14:textId="77777777" w:rsidR="008868B6" w:rsidRDefault="008868B6" w:rsidP="008868B6">
            <w:pPr>
              <w:spacing w:before="60" w:after="60"/>
              <w:contextualSpacing/>
              <w:jc w:val="left"/>
              <w:rPr>
                <w:b/>
                <w:sz w:val="20"/>
                <w:szCs w:val="20"/>
              </w:rPr>
            </w:pPr>
          </w:p>
          <w:p w14:paraId="7758CAAA"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463E5DA" w14:textId="77777777" w:rsidR="008868B6" w:rsidRDefault="008868B6" w:rsidP="008A0834">
            <w:pPr>
              <w:spacing w:before="60" w:after="60"/>
              <w:contextualSpacing/>
              <w:jc w:val="left"/>
              <w:rPr>
                <w:b/>
                <w:sz w:val="20"/>
                <w:szCs w:val="20"/>
              </w:rPr>
            </w:pPr>
          </w:p>
          <w:p w14:paraId="2775AD0B" w14:textId="77777777" w:rsidR="008868B6" w:rsidRDefault="008868B6" w:rsidP="00416DEB">
            <w:pPr>
              <w:spacing w:before="60" w:after="60"/>
              <w:contextualSpacing/>
              <w:jc w:val="left"/>
              <w:rPr>
                <w:b/>
                <w:sz w:val="20"/>
                <w:szCs w:val="20"/>
              </w:rPr>
            </w:pPr>
          </w:p>
        </w:tc>
        <w:tc>
          <w:tcPr>
            <w:tcW w:w="3499" w:type="pct"/>
            <w:gridSpan w:val="2"/>
            <w:vAlign w:val="center"/>
          </w:tcPr>
          <w:p w14:paraId="687C5875"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055A7C11" w14:textId="77777777" w:rsidR="008868B6" w:rsidRDefault="008868B6" w:rsidP="008868B6">
            <w:pPr>
              <w:spacing w:before="60" w:after="60"/>
              <w:contextualSpacing/>
              <w:jc w:val="left"/>
              <w:rPr>
                <w:sz w:val="20"/>
                <w:szCs w:val="20"/>
              </w:rPr>
            </w:pPr>
          </w:p>
        </w:tc>
      </w:tr>
      <w:tr w:rsidR="008A0834" w:rsidRPr="00971C80" w14:paraId="1E323E44" w14:textId="77777777" w:rsidTr="00400115">
        <w:trPr>
          <w:trHeight w:val="425"/>
        </w:trPr>
        <w:tc>
          <w:tcPr>
            <w:tcW w:w="1501" w:type="pct"/>
            <w:vAlign w:val="center"/>
          </w:tcPr>
          <w:p w14:paraId="35E696C4"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6A32BAA3"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372EEC76" w14:textId="77777777" w:rsidR="008A0834" w:rsidRDefault="008A0834" w:rsidP="00416DEB">
            <w:pPr>
              <w:spacing w:before="60" w:after="60"/>
              <w:contextualSpacing/>
              <w:jc w:val="left"/>
              <w:rPr>
                <w:sz w:val="20"/>
                <w:szCs w:val="20"/>
              </w:rPr>
            </w:pPr>
            <w:r w:rsidRPr="00495BC5">
              <w:rPr>
                <w:sz w:val="20"/>
                <w:szCs w:val="20"/>
              </w:rPr>
              <w:t>CS02b</w:t>
            </w:r>
          </w:p>
        </w:tc>
      </w:tr>
    </w:tbl>
    <w:p w14:paraId="088B70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698D63" w14:textId="77777777" w:rsidR="000B60A3" w:rsidRPr="00971C80" w:rsidRDefault="00F000C9" w:rsidP="00F000C9">
      <w:pPr>
        <w:pStyle w:val="Heading4"/>
      </w:pPr>
      <w:r w:rsidRPr="00971C80">
        <w:lastRenderedPageBreak/>
        <w:tab/>
        <w:t>Specific Data Items for this Request</w:t>
      </w:r>
      <w:r w:rsidR="000B60A3" w:rsidRPr="00971C80">
        <w:tab/>
      </w:r>
    </w:p>
    <w:p w14:paraId="346209B3"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79B4417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01ADFBC"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1206029F"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B9F40A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7F93D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4587FA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5A840" w14:textId="77777777" w:rsidR="000B60A3" w:rsidRPr="00971C80" w:rsidRDefault="000B60A3" w:rsidP="00AB5D4B">
            <w:pPr>
              <w:jc w:val="left"/>
              <w:rPr>
                <w:b/>
                <w:sz w:val="20"/>
                <w:szCs w:val="20"/>
              </w:rPr>
            </w:pPr>
            <w:r w:rsidRPr="00971C80">
              <w:rPr>
                <w:b/>
                <w:sz w:val="20"/>
                <w:szCs w:val="20"/>
              </w:rPr>
              <w:t>Units</w:t>
            </w:r>
          </w:p>
        </w:tc>
      </w:tr>
      <w:tr w:rsidR="00846622" w:rsidRPr="00971C80" w14:paraId="1E32497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134158FE"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4CFFC723"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8772C5"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64A9601" w14:textId="77777777" w:rsidR="000B60A3" w:rsidRDefault="00703F91" w:rsidP="000B7959">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669852B"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926B689"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D357F8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86A757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29807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006F0E5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0A3869B1"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313B6585"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4EB27E53" w14:textId="77777777" w:rsidR="00B7742E" w:rsidRPr="00971C80" w:rsidRDefault="00B7742E" w:rsidP="00AB5D4B">
            <w:pPr>
              <w:tabs>
                <w:tab w:val="left" w:pos="720"/>
              </w:tabs>
              <w:jc w:val="left"/>
              <w:rPr>
                <w:sz w:val="20"/>
                <w:szCs w:val="20"/>
              </w:rPr>
            </w:pPr>
          </w:p>
          <w:p w14:paraId="30A51C48"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493ABFBC" w14:textId="77777777" w:rsidR="00B7742E" w:rsidRPr="00971C80" w:rsidRDefault="00B7742E" w:rsidP="00AB5D4B">
            <w:pPr>
              <w:tabs>
                <w:tab w:val="left" w:pos="720"/>
              </w:tabs>
              <w:jc w:val="left"/>
              <w:rPr>
                <w:sz w:val="20"/>
                <w:szCs w:val="20"/>
              </w:rPr>
            </w:pPr>
          </w:p>
          <w:p w14:paraId="6DDA775F" w14:textId="77777777" w:rsidR="000B60A3" w:rsidRPr="00971C80" w:rsidRDefault="000B60A3" w:rsidP="00AB5D4B">
            <w:pPr>
              <w:tabs>
                <w:tab w:val="left" w:pos="720"/>
              </w:tabs>
              <w:jc w:val="left"/>
              <w:rPr>
                <w:sz w:val="20"/>
                <w:szCs w:val="20"/>
              </w:rPr>
            </w:pPr>
            <w:r w:rsidRPr="00971C80">
              <w:rPr>
                <w:sz w:val="20"/>
                <w:szCs w:val="20"/>
              </w:rPr>
              <w:t>Valid set:</w:t>
            </w:r>
          </w:p>
          <w:p w14:paraId="71225CD0"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4E4F8794"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5C1127E2" w14:textId="77777777" w:rsidR="00BF293B" w:rsidRPr="00BF293B" w:rsidRDefault="00BF293B" w:rsidP="00BF293B">
            <w:pPr>
              <w:tabs>
                <w:tab w:val="left" w:pos="720"/>
              </w:tabs>
              <w:jc w:val="left"/>
              <w:rPr>
                <w:sz w:val="20"/>
                <w:szCs w:val="20"/>
              </w:rPr>
            </w:pPr>
            <w:r w:rsidRPr="00BF293B">
              <w:rPr>
                <w:sz w:val="20"/>
                <w:szCs w:val="20"/>
              </w:rPr>
              <w:t>sr:floorSequenceNumber</w:t>
            </w:r>
          </w:p>
          <w:p w14:paraId="1933F141" w14:textId="77777777" w:rsidR="00BF293B" w:rsidRPr="00BF293B" w:rsidRDefault="00BF293B" w:rsidP="00BF293B">
            <w:pPr>
              <w:tabs>
                <w:tab w:val="left" w:pos="720"/>
              </w:tabs>
              <w:jc w:val="left"/>
              <w:rPr>
                <w:sz w:val="20"/>
                <w:szCs w:val="20"/>
              </w:rPr>
            </w:pPr>
            <w:r w:rsidRPr="00BF293B">
              <w:rPr>
                <w:sz w:val="20"/>
                <w:szCs w:val="20"/>
              </w:rPr>
              <w:t>(Restriction of</w:t>
            </w:r>
          </w:p>
          <w:p w14:paraId="78BB1085" w14:textId="77777777" w:rsidR="00BF293B" w:rsidRDefault="00BF293B" w:rsidP="00BF293B">
            <w:pPr>
              <w:tabs>
                <w:tab w:val="left" w:pos="720"/>
              </w:tabs>
              <w:jc w:val="left"/>
              <w:rPr>
                <w:sz w:val="20"/>
                <w:szCs w:val="20"/>
              </w:rPr>
            </w:pPr>
            <w:r w:rsidRPr="00BF293B">
              <w:rPr>
                <w:sz w:val="20"/>
                <w:szCs w:val="20"/>
              </w:rPr>
              <w:t>xs:nonNegativeInteger</w:t>
            </w:r>
          </w:p>
          <w:p w14:paraId="3B75AA37" w14:textId="77777777" w:rsidR="00BF293B" w:rsidRPr="00BF293B" w:rsidRDefault="00BF293B" w:rsidP="00BF293B">
            <w:pPr>
              <w:tabs>
                <w:tab w:val="left" w:pos="720"/>
              </w:tabs>
              <w:jc w:val="left"/>
              <w:rPr>
                <w:sz w:val="20"/>
                <w:szCs w:val="20"/>
              </w:rPr>
            </w:pPr>
          </w:p>
          <w:p w14:paraId="2C0FC909"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4A03BE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27F54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1F85F5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F53AE3" w14:textId="77777777" w:rsidTr="00400115">
        <w:tc>
          <w:tcPr>
            <w:tcW w:w="1420" w:type="pct"/>
            <w:tcBorders>
              <w:top w:val="single" w:sz="4" w:space="0" w:color="auto"/>
              <w:left w:val="single" w:sz="4" w:space="0" w:color="auto"/>
              <w:bottom w:val="single" w:sz="4" w:space="0" w:color="auto"/>
              <w:right w:val="single" w:sz="4" w:space="0" w:color="auto"/>
            </w:tcBorders>
          </w:tcPr>
          <w:p w14:paraId="3F86B34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2D981B5C"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F5E6DB1"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24A2EDE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98D7F2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453B28A"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5AE276C9"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FE0FFBD"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05BFD772"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BB8E577"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F47D0C8"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31217E98" w14:textId="77777777" w:rsidR="00632B40" w:rsidRDefault="000B60A3" w:rsidP="008868B6">
            <w:pPr>
              <w:keepNext/>
              <w:tabs>
                <w:tab w:val="left" w:pos="720"/>
              </w:tabs>
              <w:jc w:val="left"/>
              <w:rPr>
                <w:sz w:val="20"/>
                <w:szCs w:val="20"/>
              </w:rPr>
            </w:pPr>
            <w:r w:rsidRPr="00971C80">
              <w:rPr>
                <w:sz w:val="20"/>
                <w:szCs w:val="20"/>
              </w:rPr>
              <w:t>xs:base64Binary</w:t>
            </w:r>
          </w:p>
          <w:p w14:paraId="6D026375" w14:textId="77777777" w:rsidR="000B60A3" w:rsidRDefault="000B60A3" w:rsidP="008868B6">
            <w:pPr>
              <w:keepNext/>
              <w:tabs>
                <w:tab w:val="left" w:pos="720"/>
              </w:tabs>
              <w:jc w:val="left"/>
              <w:rPr>
                <w:sz w:val="20"/>
                <w:szCs w:val="20"/>
              </w:rPr>
            </w:pPr>
          </w:p>
          <w:p w14:paraId="0FAE8255"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4CAB00D"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ED0ACE6"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85ED04"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20C5FDFE" w14:textId="77777777" w:rsidTr="00400115">
        <w:tc>
          <w:tcPr>
            <w:tcW w:w="1420" w:type="pct"/>
            <w:tcBorders>
              <w:top w:val="single" w:sz="4" w:space="0" w:color="auto"/>
              <w:left w:val="single" w:sz="4" w:space="0" w:color="auto"/>
              <w:bottom w:val="single" w:sz="4" w:space="0" w:color="auto"/>
              <w:right w:val="single" w:sz="4" w:space="0" w:color="auto"/>
            </w:tcBorders>
          </w:tcPr>
          <w:p w14:paraId="3CF3F009"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754C5C23"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0D77A6E0" w14:textId="77777777" w:rsidR="00727770" w:rsidRDefault="00727770" w:rsidP="00727770">
            <w:pPr>
              <w:keepNext/>
              <w:tabs>
                <w:tab w:val="left" w:pos="720"/>
              </w:tabs>
              <w:jc w:val="left"/>
              <w:rPr>
                <w:sz w:val="20"/>
                <w:szCs w:val="20"/>
              </w:rPr>
            </w:pPr>
          </w:p>
          <w:p w14:paraId="4249921A"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1B76C82A"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36E9A922"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D0A47D5"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27EFC"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97E63C3" w14:textId="77777777" w:rsidR="00727770" w:rsidRPr="00971C80" w:rsidRDefault="00727770" w:rsidP="008868B6">
            <w:pPr>
              <w:keepNext/>
              <w:tabs>
                <w:tab w:val="left" w:pos="720"/>
              </w:tabs>
              <w:jc w:val="left"/>
              <w:rPr>
                <w:sz w:val="20"/>
                <w:szCs w:val="20"/>
              </w:rPr>
            </w:pPr>
            <w:r>
              <w:rPr>
                <w:sz w:val="20"/>
                <w:szCs w:val="20"/>
              </w:rPr>
              <w:t>N/A</w:t>
            </w:r>
          </w:p>
        </w:tc>
      </w:tr>
    </w:tbl>
    <w:p w14:paraId="66ADBE0E" w14:textId="635C472A" w:rsidR="007F15B4" w:rsidRPr="000B4DCD" w:rsidRDefault="007F15B4" w:rsidP="006E1A14">
      <w:pPr>
        <w:pStyle w:val="Caption"/>
      </w:pPr>
      <w:bookmarkStart w:id="4109"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4109"/>
    </w:p>
    <w:p w14:paraId="3261158C" w14:textId="77777777" w:rsidR="000B60A3" w:rsidRPr="00971C80" w:rsidRDefault="000B60A3" w:rsidP="000B60A3">
      <w:pPr>
        <w:spacing w:before="120" w:after="120"/>
        <w:ind w:left="567"/>
        <w:jc w:val="left"/>
        <w:rPr>
          <w:i/>
          <w:noProof/>
          <w:lang w:eastAsia="en-GB"/>
        </w:rPr>
      </w:pPr>
    </w:p>
    <w:p w14:paraId="51847C5E" w14:textId="77777777" w:rsidR="003E2995" w:rsidRPr="00971C80" w:rsidRDefault="003E2995" w:rsidP="000B60A3">
      <w:pPr>
        <w:rPr>
          <w:b/>
        </w:rPr>
      </w:pPr>
    </w:p>
    <w:p w14:paraId="62A3FA30"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062EB60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C1EDB0"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75C84224"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E9E4AAD"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9A3A265"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599C479"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7133040"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5C7AD29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49092B64"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FD26BCC"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67E7475" w14:textId="77777777" w:rsidR="000B60A3" w:rsidRPr="00971C80" w:rsidRDefault="000B60A3" w:rsidP="00AB5D4B">
            <w:pPr>
              <w:tabs>
                <w:tab w:val="left" w:pos="720"/>
              </w:tabs>
              <w:jc w:val="left"/>
              <w:rPr>
                <w:sz w:val="20"/>
                <w:szCs w:val="20"/>
              </w:rPr>
            </w:pPr>
            <w:r w:rsidRPr="00971C80">
              <w:rPr>
                <w:sz w:val="20"/>
                <w:szCs w:val="20"/>
              </w:rPr>
              <w:t>sr:Certificate</w:t>
            </w:r>
          </w:p>
          <w:p w14:paraId="7C469660" w14:textId="77777777" w:rsidR="000B60A3" w:rsidRPr="00971C80" w:rsidRDefault="000B60A3" w:rsidP="00AB5D4B">
            <w:pPr>
              <w:tabs>
                <w:tab w:val="left" w:pos="720"/>
              </w:tabs>
              <w:jc w:val="left"/>
              <w:rPr>
                <w:sz w:val="20"/>
                <w:szCs w:val="20"/>
              </w:rPr>
            </w:pPr>
            <w:r w:rsidRPr="00971C80">
              <w:rPr>
                <w:sz w:val="20"/>
                <w:szCs w:val="20"/>
              </w:rPr>
              <w:t>(xs:base64Binary)</w:t>
            </w:r>
          </w:p>
          <w:p w14:paraId="3B03D3F7"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1CE78492" w14:textId="77777777" w:rsidR="000B60A3" w:rsidRPr="00971C80" w:rsidRDefault="000B60A3" w:rsidP="00AB5D4B">
            <w:pPr>
              <w:tabs>
                <w:tab w:val="left" w:pos="720"/>
              </w:tabs>
              <w:jc w:val="left"/>
              <w:rPr>
                <w:sz w:val="20"/>
                <w:szCs w:val="20"/>
              </w:rPr>
            </w:pPr>
            <w:r w:rsidRPr="00971C80">
              <w:rPr>
                <w:sz w:val="20"/>
                <w:szCs w:val="20"/>
              </w:rPr>
              <w:t>Device Type = PPMID:</w:t>
            </w:r>
          </w:p>
          <w:p w14:paraId="78D5A6B5" w14:textId="77777777" w:rsidR="000B60A3" w:rsidRPr="00971C80" w:rsidRDefault="000B60A3" w:rsidP="00AB5D4B">
            <w:pPr>
              <w:tabs>
                <w:tab w:val="left" w:pos="720"/>
              </w:tabs>
              <w:jc w:val="left"/>
              <w:rPr>
                <w:sz w:val="20"/>
                <w:szCs w:val="20"/>
              </w:rPr>
            </w:pPr>
            <w:r w:rsidRPr="00971C80">
              <w:rPr>
                <w:sz w:val="20"/>
                <w:szCs w:val="20"/>
              </w:rPr>
              <w:t>Yes</w:t>
            </w:r>
          </w:p>
          <w:p w14:paraId="37696D82" w14:textId="77777777" w:rsidR="00B7742E" w:rsidRPr="00971C80" w:rsidRDefault="00B7742E" w:rsidP="00AB5D4B">
            <w:pPr>
              <w:tabs>
                <w:tab w:val="left" w:pos="720"/>
              </w:tabs>
              <w:jc w:val="left"/>
              <w:rPr>
                <w:sz w:val="20"/>
                <w:szCs w:val="20"/>
              </w:rPr>
            </w:pPr>
          </w:p>
          <w:p w14:paraId="629AE286" w14:textId="77777777" w:rsidR="000B60A3" w:rsidRPr="00971C80" w:rsidRDefault="000B60A3" w:rsidP="00AB5D4B">
            <w:pPr>
              <w:tabs>
                <w:tab w:val="left" w:pos="720"/>
              </w:tabs>
              <w:jc w:val="left"/>
              <w:rPr>
                <w:sz w:val="20"/>
                <w:szCs w:val="20"/>
              </w:rPr>
            </w:pPr>
            <w:r w:rsidRPr="00971C80">
              <w:rPr>
                <w:sz w:val="20"/>
                <w:szCs w:val="20"/>
              </w:rPr>
              <w:t>Otherwise:</w:t>
            </w:r>
          </w:p>
          <w:p w14:paraId="6AF127C3"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08F520F"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54BEAC8"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B8186CE" w14:textId="77777777" w:rsidTr="00400115">
        <w:tc>
          <w:tcPr>
            <w:tcW w:w="1186" w:type="pct"/>
            <w:tcBorders>
              <w:top w:val="single" w:sz="4" w:space="0" w:color="auto"/>
              <w:left w:val="single" w:sz="4" w:space="0" w:color="auto"/>
              <w:bottom w:val="single" w:sz="4" w:space="0" w:color="auto"/>
              <w:right w:val="single" w:sz="4" w:space="0" w:color="auto"/>
            </w:tcBorders>
          </w:tcPr>
          <w:p w14:paraId="6EEF010A"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6207D052"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60CFC503" w14:textId="77777777" w:rsidR="000B60A3" w:rsidRPr="00971C80" w:rsidRDefault="000B60A3" w:rsidP="00AB5D4B">
            <w:pPr>
              <w:tabs>
                <w:tab w:val="left" w:pos="720"/>
              </w:tabs>
              <w:jc w:val="left"/>
              <w:rPr>
                <w:sz w:val="20"/>
                <w:szCs w:val="20"/>
              </w:rPr>
            </w:pPr>
            <w:r w:rsidRPr="00971C80">
              <w:rPr>
                <w:sz w:val="20"/>
                <w:szCs w:val="20"/>
              </w:rPr>
              <w:t>sr:Certificate</w:t>
            </w:r>
          </w:p>
          <w:p w14:paraId="1DC5DB29" w14:textId="77777777" w:rsidR="000B60A3" w:rsidRPr="00971C80" w:rsidRDefault="000B60A3" w:rsidP="00AB5D4B">
            <w:pPr>
              <w:tabs>
                <w:tab w:val="left" w:pos="720"/>
              </w:tabs>
              <w:jc w:val="left"/>
              <w:rPr>
                <w:sz w:val="20"/>
                <w:szCs w:val="20"/>
              </w:rPr>
            </w:pPr>
            <w:r w:rsidRPr="00971C80">
              <w:rPr>
                <w:sz w:val="20"/>
                <w:szCs w:val="20"/>
              </w:rPr>
              <w:t>(xs:base64Binary)</w:t>
            </w:r>
          </w:p>
          <w:p w14:paraId="4A7569E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156D34CA"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8EE9C0"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1AAA1F5A" w14:textId="77777777" w:rsidR="000B60A3" w:rsidRPr="00971C80" w:rsidRDefault="000B60A3" w:rsidP="00AB5D4B">
            <w:pPr>
              <w:tabs>
                <w:tab w:val="left" w:pos="720"/>
              </w:tabs>
              <w:jc w:val="left"/>
              <w:rPr>
                <w:sz w:val="20"/>
                <w:szCs w:val="20"/>
              </w:rPr>
            </w:pPr>
            <w:r w:rsidRPr="00971C80">
              <w:rPr>
                <w:sz w:val="20"/>
                <w:szCs w:val="20"/>
              </w:rPr>
              <w:t>N/A</w:t>
            </w:r>
          </w:p>
        </w:tc>
      </w:tr>
    </w:tbl>
    <w:p w14:paraId="031D4EC7" w14:textId="22425223" w:rsidR="007F15B4" w:rsidRPr="000B4DCD" w:rsidRDefault="007F15B4" w:rsidP="006E1A14">
      <w:pPr>
        <w:pStyle w:val="Caption"/>
      </w:pPr>
      <w:bookmarkStart w:id="4110"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4110"/>
    </w:p>
    <w:p w14:paraId="1663D5C7" w14:textId="77777777" w:rsidR="000B60A3" w:rsidRPr="00971C80" w:rsidRDefault="000B60A3" w:rsidP="000B60A3">
      <w:pPr>
        <w:spacing w:before="120" w:after="120"/>
        <w:jc w:val="left"/>
        <w:rPr>
          <w:noProof/>
          <w:lang w:eastAsia="en-GB"/>
        </w:rPr>
      </w:pPr>
    </w:p>
    <w:p w14:paraId="0F0CF097" w14:textId="77777777" w:rsidR="000B60A3" w:rsidRPr="00971C80" w:rsidRDefault="00F000C9" w:rsidP="00F169F5">
      <w:pPr>
        <w:pStyle w:val="Heading4"/>
        <w:keepLines w:val="0"/>
      </w:pPr>
      <w:r w:rsidRPr="00971C80">
        <w:tab/>
        <w:t>Specific Validation for this Request</w:t>
      </w:r>
      <w:r w:rsidR="000B60A3" w:rsidRPr="00971C80">
        <w:tab/>
      </w:r>
    </w:p>
    <w:p w14:paraId="7E768B4C"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4CAD687"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229324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494AC86"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6AB3BFD"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179CF1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17B8232"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0A3EAA49" w14:textId="77777777" w:rsidR="000B60A3" w:rsidRPr="00971C80" w:rsidRDefault="000B60A3" w:rsidP="00F169F5">
            <w:pPr>
              <w:keepNext/>
              <w:jc w:val="left"/>
              <w:rPr>
                <w:sz w:val="20"/>
                <w:szCs w:val="20"/>
              </w:rPr>
            </w:pPr>
            <w:r w:rsidRPr="00971C80">
              <w:rPr>
                <w:sz w:val="20"/>
                <w:szCs w:val="20"/>
              </w:rPr>
              <w:t>The Device is associated to a Domestic MPxN</w:t>
            </w:r>
          </w:p>
          <w:p w14:paraId="21175823" w14:textId="77777777" w:rsidR="00143127" w:rsidRPr="00971C80" w:rsidRDefault="00143127" w:rsidP="00F169F5">
            <w:pPr>
              <w:keepNext/>
              <w:jc w:val="left"/>
              <w:rPr>
                <w:sz w:val="20"/>
                <w:szCs w:val="20"/>
              </w:rPr>
            </w:pPr>
          </w:p>
        </w:tc>
      </w:tr>
      <w:tr w:rsidR="00846622" w:rsidRPr="00971C80" w14:paraId="6F5B2C4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DF5F50"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66587C11" w14:textId="77777777" w:rsidR="000B60A3" w:rsidRPr="00051FCC" w:rsidRDefault="000B60A3" w:rsidP="00F169F5">
            <w:pPr>
              <w:keepNext/>
              <w:jc w:val="left"/>
              <w:rPr>
                <w:sz w:val="20"/>
                <w:szCs w:val="20"/>
              </w:rPr>
            </w:pPr>
            <w:r w:rsidRPr="00051FCC">
              <w:rPr>
                <w:sz w:val="20"/>
                <w:szCs w:val="20"/>
              </w:rPr>
              <w:t>The Device Status is “Withdrawn”</w:t>
            </w:r>
          </w:p>
          <w:p w14:paraId="6B9C89B1"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1A868C3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BDBB9E"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64D35591"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36BE1371" w14:textId="77777777" w:rsidR="00994352" w:rsidRDefault="00994352" w:rsidP="001D7F39"/>
    <w:p w14:paraId="34FC9A63" w14:textId="77777777" w:rsidR="00994352" w:rsidRPr="00C64A43" w:rsidRDefault="00994352" w:rsidP="001D7F39"/>
    <w:p w14:paraId="59BB949E" w14:textId="77777777" w:rsidR="00053EDF" w:rsidRPr="001D7F39" w:rsidRDefault="00053EDF" w:rsidP="008C5C22">
      <w:pPr>
        <w:pStyle w:val="Heading4"/>
      </w:pPr>
      <w:r w:rsidRPr="001D7F39">
        <w:t xml:space="preserve">Additional DCC System Processing </w:t>
      </w:r>
    </w:p>
    <w:p w14:paraId="0C414446" w14:textId="77777777" w:rsidR="008C5C22" w:rsidRPr="008C5C22" w:rsidRDefault="008C5C22" w:rsidP="008C5C22"/>
    <w:p w14:paraId="3EE4E0DC"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6D9330EF" w14:textId="77777777" w:rsidR="00053EDF" w:rsidRDefault="008C5C22" w:rsidP="008956A0">
      <w:pPr>
        <w:pStyle w:val="ListParagraph"/>
        <w:numPr>
          <w:ilvl w:val="0"/>
          <w:numId w:val="236"/>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42C938EF" w14:textId="77777777" w:rsidR="00053EDF"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3C9A0942" w14:textId="77777777" w:rsidR="008C5C22" w:rsidRDefault="008C5C22" w:rsidP="008956A0">
      <w:pPr>
        <w:pStyle w:val="ListParagraph"/>
        <w:numPr>
          <w:ilvl w:val="0"/>
          <w:numId w:val="236"/>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C61FA0C" w14:textId="77777777" w:rsidR="00053EDF" w:rsidRDefault="00053EDF" w:rsidP="008956A0">
      <w:pPr>
        <w:pStyle w:val="ListParagraph"/>
        <w:numPr>
          <w:ilvl w:val="0"/>
          <w:numId w:val="236"/>
        </w:numPr>
        <w:ind w:left="567" w:hanging="567"/>
      </w:pPr>
      <w:r>
        <w:t xml:space="preserve">Delete all active DCC Schedules held within the DCC Systems and send a DCC Alert to the DCC Schedule owner. </w:t>
      </w:r>
    </w:p>
    <w:p w14:paraId="55C28CBA" w14:textId="77777777" w:rsidR="008C5C22" w:rsidRDefault="00053EDF" w:rsidP="008956A0">
      <w:pPr>
        <w:pStyle w:val="ListParagraph"/>
        <w:numPr>
          <w:ilvl w:val="0"/>
          <w:numId w:val="236"/>
        </w:numPr>
        <w:ind w:left="567" w:hanging="567"/>
      </w:pPr>
      <w:r>
        <w:t>Delete all Future Dated (DSP) requests with future dated execution dates that have not been sent to the Device and send a DCC Alert to the orginal sender of the request</w:t>
      </w:r>
    </w:p>
    <w:p w14:paraId="239DAAD7" w14:textId="77777777" w:rsidR="00051FCC" w:rsidRDefault="00051FCC" w:rsidP="00051FCC">
      <w:pPr>
        <w:pStyle w:val="ListParagraph"/>
        <w:ind w:left="0"/>
        <w:rPr>
          <w:color w:val="000000" w:themeColor="text1"/>
          <w:szCs w:val="16"/>
        </w:rPr>
      </w:pPr>
    </w:p>
    <w:p w14:paraId="72AFC9D4"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CDEAE0B" w14:textId="77777777" w:rsidR="009068D9" w:rsidRDefault="009068D9" w:rsidP="008C5C22"/>
    <w:p w14:paraId="65C7C8B7" w14:textId="77777777" w:rsidR="009068D9" w:rsidRPr="001D7F39" w:rsidRDefault="009068D9" w:rsidP="008868B6">
      <w:pPr>
        <w:pStyle w:val="Heading4"/>
        <w:spacing w:after="120"/>
        <w:ind w:left="1571" w:hanging="862"/>
      </w:pPr>
      <w:r w:rsidRPr="001D7F39">
        <w:t>Service Request Post Conditions</w:t>
      </w:r>
    </w:p>
    <w:p w14:paraId="3C6C03D3"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16DB8C59" w14:textId="77777777" w:rsidR="000B60A3" w:rsidRPr="00971C80" w:rsidRDefault="000B60A3" w:rsidP="006A674B">
      <w:pPr>
        <w:pStyle w:val="Heading3"/>
      </w:pPr>
      <w:bookmarkStart w:id="4111" w:name="_Toc402516185"/>
      <w:bookmarkStart w:id="4112" w:name="_Toc402019793"/>
      <w:bookmarkStart w:id="4113" w:name="_Toc402363292"/>
      <w:bookmarkStart w:id="4114" w:name="_Toc402019825"/>
      <w:bookmarkStart w:id="4115" w:name="_Toc402363324"/>
      <w:bookmarkStart w:id="4116" w:name="_Toc402019826"/>
      <w:bookmarkStart w:id="4117" w:name="_Toc402363325"/>
      <w:bookmarkStart w:id="4118" w:name="_Toc402019854"/>
      <w:bookmarkStart w:id="4119" w:name="_Toc402363353"/>
      <w:bookmarkStart w:id="4120" w:name="_Toc402019855"/>
      <w:bookmarkStart w:id="4121" w:name="_Toc402363354"/>
      <w:bookmarkStart w:id="4122" w:name="_Toc398808718"/>
      <w:bookmarkStart w:id="4123" w:name="_Toc489860794"/>
      <w:bookmarkStart w:id="4124" w:name="_Toc10286867"/>
      <w:bookmarkStart w:id="4125" w:name="_Toc506336168"/>
      <w:bookmarkStart w:id="4126" w:name="_Toc509172524"/>
      <w:bookmarkEnd w:id="4111"/>
      <w:bookmarkEnd w:id="4112"/>
      <w:bookmarkEnd w:id="4113"/>
      <w:bookmarkEnd w:id="4114"/>
      <w:bookmarkEnd w:id="4115"/>
      <w:bookmarkEnd w:id="4116"/>
      <w:bookmarkEnd w:id="4117"/>
      <w:bookmarkEnd w:id="4118"/>
      <w:bookmarkEnd w:id="4119"/>
      <w:bookmarkEnd w:id="4120"/>
      <w:bookmarkEnd w:id="4121"/>
      <w:r w:rsidRPr="00971C80">
        <w:lastRenderedPageBreak/>
        <w:t>Service Opt In</w:t>
      </w:r>
      <w:bookmarkEnd w:id="4122"/>
      <w:bookmarkEnd w:id="4123"/>
      <w:bookmarkEnd w:id="4124"/>
      <w:bookmarkEnd w:id="4125"/>
      <w:bookmarkEnd w:id="4126"/>
    </w:p>
    <w:p w14:paraId="7FA3EBE0"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8AFB0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9CDD6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E6509E"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7AD62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23C49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3AF503"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82557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182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B71820"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6C3F28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D995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DE0984A" w14:textId="77777777" w:rsidR="000B60A3" w:rsidRPr="00971C80" w:rsidRDefault="00B82435" w:rsidP="000B60A3">
            <w:pPr>
              <w:contextualSpacing/>
              <w:jc w:val="left"/>
              <w:rPr>
                <w:sz w:val="20"/>
                <w:szCs w:val="20"/>
              </w:rPr>
            </w:pPr>
            <w:r>
              <w:rPr>
                <w:sz w:val="20"/>
                <w:szCs w:val="20"/>
              </w:rPr>
              <w:t>None</w:t>
            </w:r>
          </w:p>
        </w:tc>
      </w:tr>
      <w:tr w:rsidR="00846622" w:rsidRPr="00971C80" w14:paraId="5C6D1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F313E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14FCC2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D57CD55" w14:textId="77777777" w:rsidR="000B60A3" w:rsidRPr="00971C80" w:rsidRDefault="000B60A3" w:rsidP="000B60A3">
            <w:pPr>
              <w:contextualSpacing/>
              <w:jc w:val="left"/>
              <w:rPr>
                <w:sz w:val="20"/>
                <w:szCs w:val="20"/>
              </w:rPr>
            </w:pPr>
          </w:p>
        </w:tc>
      </w:tr>
      <w:tr w:rsidR="00846622" w:rsidRPr="00971C80" w14:paraId="0DE75A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E1190A" w14:textId="77777777" w:rsidR="000B60A3" w:rsidRPr="00971C80" w:rsidRDefault="005876D1" w:rsidP="000B60A3">
            <w:pPr>
              <w:contextualSpacing/>
              <w:jc w:val="left"/>
              <w:rPr>
                <w:b/>
                <w:sz w:val="20"/>
                <w:szCs w:val="20"/>
              </w:rPr>
            </w:pPr>
            <w:r>
              <w:rPr>
                <w:b/>
                <w:sz w:val="20"/>
                <w:szCs w:val="20"/>
              </w:rPr>
              <w:t xml:space="preserve">BusinessTargetID </w:t>
            </w:r>
          </w:p>
          <w:p w14:paraId="598A8BC4"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20D71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F1347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796B3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0141FC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5235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E5E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364E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E2E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846A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AF9C4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CDF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8B89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19CB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7874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13EE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623C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136EC4D" w14:textId="2840918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38BB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375F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F1D9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7232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73AA2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53DE08" w14:textId="492248E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B79AB8D"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5B7277A"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72C39C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01DD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A95235" w14:textId="1D49D25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FE20172" w14:textId="77777777" w:rsidTr="00400115">
        <w:trPr>
          <w:trHeight w:val="425"/>
        </w:trPr>
        <w:tc>
          <w:tcPr>
            <w:tcW w:w="1501" w:type="pct"/>
            <w:vAlign w:val="center"/>
          </w:tcPr>
          <w:p w14:paraId="55667D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FA597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A4839E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A16A3F4" w14:textId="77777777" w:rsidTr="00400115">
        <w:trPr>
          <w:trHeight w:val="425"/>
        </w:trPr>
        <w:tc>
          <w:tcPr>
            <w:tcW w:w="1501" w:type="pct"/>
            <w:vAlign w:val="center"/>
          </w:tcPr>
          <w:p w14:paraId="1C5E6AE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37D66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228963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017206" w14:textId="77777777" w:rsidTr="00400115">
        <w:trPr>
          <w:trHeight w:val="425"/>
        </w:trPr>
        <w:tc>
          <w:tcPr>
            <w:tcW w:w="1501" w:type="pct"/>
            <w:vAlign w:val="center"/>
          </w:tcPr>
          <w:p w14:paraId="119C8C6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C401B2"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381EA2C" w14:textId="77777777" w:rsidR="00963AD3" w:rsidRPr="00713C07" w:rsidRDefault="00963AD3" w:rsidP="00416DEB">
            <w:pPr>
              <w:spacing w:before="60" w:after="60"/>
              <w:contextualSpacing/>
              <w:jc w:val="left"/>
              <w:rPr>
                <w:sz w:val="20"/>
                <w:szCs w:val="20"/>
              </w:rPr>
            </w:pPr>
            <w:r>
              <w:rPr>
                <w:sz w:val="20"/>
                <w:szCs w:val="20"/>
              </w:rPr>
              <w:t>N/A</w:t>
            </w:r>
          </w:p>
        </w:tc>
      </w:tr>
    </w:tbl>
    <w:p w14:paraId="34803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4E572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672D1DA"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4A960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E992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96DDA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AC2A40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1AFE9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EA628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7CAA99" w14:textId="77777777" w:rsidR="000B60A3" w:rsidRPr="00971C80" w:rsidRDefault="000B60A3" w:rsidP="00AB5D4B">
            <w:pPr>
              <w:jc w:val="left"/>
              <w:rPr>
                <w:b/>
                <w:sz w:val="20"/>
                <w:szCs w:val="20"/>
              </w:rPr>
            </w:pPr>
            <w:r w:rsidRPr="00971C80">
              <w:rPr>
                <w:b/>
                <w:sz w:val="20"/>
                <w:szCs w:val="20"/>
              </w:rPr>
              <w:t>Units</w:t>
            </w:r>
          </w:p>
        </w:tc>
      </w:tr>
      <w:tr w:rsidR="00846622" w:rsidRPr="00971C80" w14:paraId="0484DA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0DFACE9"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1FF918B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32354B65"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19A21CB" w14:textId="1391850D"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10F3E80"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DD9D40"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0E6778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3CAA58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7BC53A6"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0EE1EF29"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0CA0A215"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0976BD3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2B45F306"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3588F350"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1EB1E80"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13FDF78F"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110EE16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02E8CABD"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37B6643E"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6B305F1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BDBC0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E3CA0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A8AAE85" w14:textId="77777777" w:rsidTr="00400115">
        <w:tc>
          <w:tcPr>
            <w:tcW w:w="1000" w:type="pct"/>
            <w:tcBorders>
              <w:top w:val="single" w:sz="4" w:space="0" w:color="auto"/>
              <w:left w:val="single" w:sz="4" w:space="0" w:color="auto"/>
              <w:bottom w:val="single" w:sz="4" w:space="0" w:color="auto"/>
              <w:right w:val="single" w:sz="4" w:space="0" w:color="auto"/>
            </w:tcBorders>
          </w:tcPr>
          <w:p w14:paraId="503CA885"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4219E1E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75FCA18D"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7CE8C5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9EBCC96"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614799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DC90A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55CB35"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7616E25"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7FCB5CA0"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7AD6880"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128ED271"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2BE7A9"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B62F120"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4B6F50E" w14:textId="5EC167A2" w:rsidR="007F15B4" w:rsidRPr="000B4DCD" w:rsidRDefault="007F15B4" w:rsidP="006E1A14">
      <w:pPr>
        <w:pStyle w:val="Caption"/>
      </w:pPr>
      <w:bookmarkStart w:id="4127"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4127"/>
    </w:p>
    <w:p w14:paraId="09E40B02" w14:textId="77777777" w:rsidR="00C21FAA" w:rsidRPr="00971C80" w:rsidRDefault="00C21FAA" w:rsidP="000B60A3">
      <w:pPr>
        <w:rPr>
          <w:b/>
        </w:rPr>
      </w:pPr>
    </w:p>
    <w:p w14:paraId="0C86F4F1" w14:textId="77777777" w:rsidR="00C21FAA" w:rsidRPr="00971C80" w:rsidRDefault="00C21FAA" w:rsidP="000B60A3">
      <w:pPr>
        <w:rPr>
          <w:b/>
        </w:rPr>
      </w:pPr>
    </w:p>
    <w:p w14:paraId="306F7148" w14:textId="77777777" w:rsidR="000B60A3" w:rsidRPr="00971C80" w:rsidRDefault="000B60A3" w:rsidP="000B60A3">
      <w:pPr>
        <w:rPr>
          <w:b/>
        </w:rPr>
      </w:pPr>
    </w:p>
    <w:p w14:paraId="3E59A5AE"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3877B42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035EBD7"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7FA55298"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045E99F8"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55F3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C637E14"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E893B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1957E13"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34688B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3F6D04F"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4EA230A7" w14:textId="77777777" w:rsidR="000B60A3" w:rsidRPr="00971C80" w:rsidRDefault="000B60A3" w:rsidP="00F169F5">
            <w:pPr>
              <w:keepNext/>
              <w:tabs>
                <w:tab w:val="left" w:pos="720"/>
              </w:tabs>
              <w:jc w:val="left"/>
              <w:rPr>
                <w:sz w:val="20"/>
                <w:szCs w:val="20"/>
              </w:rPr>
            </w:pPr>
            <w:r w:rsidRPr="00971C80">
              <w:rPr>
                <w:sz w:val="20"/>
                <w:szCs w:val="20"/>
              </w:rPr>
              <w:t>sr:ImportMPxN</w:t>
            </w:r>
          </w:p>
          <w:p w14:paraId="3F315B39"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63856A67" w14:textId="77777777" w:rsidR="000B60A3" w:rsidRPr="00971C80" w:rsidRDefault="000B60A3" w:rsidP="00F169F5">
            <w:pPr>
              <w:keepNext/>
              <w:tabs>
                <w:tab w:val="left" w:pos="720"/>
              </w:tabs>
              <w:jc w:val="left"/>
              <w:rPr>
                <w:sz w:val="20"/>
                <w:szCs w:val="20"/>
              </w:rPr>
            </w:pPr>
            <w:r w:rsidRPr="00971C80">
              <w:rPr>
                <w:sz w:val="20"/>
                <w:szCs w:val="20"/>
              </w:rPr>
              <w:t>(minLength = 1,</w:t>
            </w:r>
          </w:p>
          <w:p w14:paraId="104FE350" w14:textId="77777777" w:rsidR="000B60A3" w:rsidRDefault="000B60A3" w:rsidP="00F169F5">
            <w:pPr>
              <w:keepNext/>
              <w:tabs>
                <w:tab w:val="left" w:pos="720"/>
              </w:tabs>
              <w:jc w:val="left"/>
              <w:rPr>
                <w:sz w:val="20"/>
                <w:szCs w:val="20"/>
              </w:rPr>
            </w:pPr>
            <w:r w:rsidRPr="00971C80">
              <w:rPr>
                <w:sz w:val="20"/>
                <w:szCs w:val="20"/>
              </w:rPr>
              <w:t>maxLength = 13))</w:t>
            </w:r>
          </w:p>
          <w:p w14:paraId="63D02B22"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4413A499"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9E54F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52EDB08"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5C37D9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F12734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21DD0C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38276E09" w14:textId="77777777" w:rsidR="000B60A3" w:rsidRPr="00971C80" w:rsidRDefault="000B60A3" w:rsidP="00F169F5">
            <w:pPr>
              <w:keepNext/>
              <w:tabs>
                <w:tab w:val="left" w:pos="720"/>
              </w:tabs>
              <w:jc w:val="left"/>
              <w:rPr>
                <w:sz w:val="20"/>
                <w:szCs w:val="20"/>
              </w:rPr>
            </w:pPr>
            <w:r w:rsidRPr="00971C80">
              <w:rPr>
                <w:sz w:val="20"/>
                <w:szCs w:val="20"/>
              </w:rPr>
              <w:t>sr:MPAN</w:t>
            </w:r>
          </w:p>
          <w:p w14:paraId="5BB52882"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4FDFE9E1"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5C1C30BB"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40866786"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7F3E679A" w14:textId="77777777" w:rsidR="000B60A3" w:rsidRPr="00971C80" w:rsidRDefault="000B60A3" w:rsidP="00F169F5">
            <w:pPr>
              <w:keepNext/>
              <w:tabs>
                <w:tab w:val="left" w:pos="720"/>
              </w:tabs>
              <w:jc w:val="left"/>
              <w:rPr>
                <w:sz w:val="20"/>
                <w:szCs w:val="20"/>
              </w:rPr>
            </w:pPr>
            <w:r w:rsidRPr="00971C80">
              <w:rPr>
                <w:sz w:val="20"/>
                <w:szCs w:val="20"/>
              </w:rPr>
              <w:t>No</w:t>
            </w:r>
          </w:p>
          <w:p w14:paraId="18197CAE" w14:textId="77777777" w:rsidR="00271BE3" w:rsidRPr="00971C80" w:rsidRDefault="00271BE3" w:rsidP="00F169F5">
            <w:pPr>
              <w:keepNext/>
              <w:tabs>
                <w:tab w:val="left" w:pos="720"/>
              </w:tabs>
              <w:jc w:val="left"/>
              <w:rPr>
                <w:sz w:val="20"/>
                <w:szCs w:val="20"/>
              </w:rPr>
            </w:pPr>
          </w:p>
          <w:p w14:paraId="24D0CAE5" w14:textId="77777777" w:rsidR="000B60A3" w:rsidRPr="00971C80" w:rsidRDefault="000B60A3" w:rsidP="00F169F5">
            <w:pPr>
              <w:keepNext/>
              <w:tabs>
                <w:tab w:val="left" w:pos="720"/>
              </w:tabs>
              <w:jc w:val="left"/>
              <w:rPr>
                <w:sz w:val="20"/>
                <w:szCs w:val="20"/>
              </w:rPr>
            </w:pPr>
            <w:r w:rsidRPr="00971C80">
              <w:rPr>
                <w:sz w:val="20"/>
                <w:szCs w:val="20"/>
              </w:rPr>
              <w:t>Otherwise:</w:t>
            </w:r>
          </w:p>
          <w:p w14:paraId="7904890E" w14:textId="77777777" w:rsidR="000B60A3" w:rsidRPr="00971C80" w:rsidRDefault="000B60A3" w:rsidP="00F169F5">
            <w:pPr>
              <w:keepNext/>
              <w:tabs>
                <w:tab w:val="left" w:pos="720"/>
              </w:tabs>
              <w:jc w:val="left"/>
              <w:rPr>
                <w:sz w:val="20"/>
                <w:szCs w:val="20"/>
              </w:rPr>
            </w:pPr>
            <w:r w:rsidRPr="00971C80">
              <w:rPr>
                <w:sz w:val="20"/>
                <w:szCs w:val="20"/>
              </w:rPr>
              <w:t>N/A</w:t>
            </w:r>
          </w:p>
          <w:p w14:paraId="3E0AE46F"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2EA44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04081E2"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55238E8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7B4DB9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60585D35"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8FCAD0B" w14:textId="77777777" w:rsidR="000B60A3" w:rsidRPr="00971C80" w:rsidRDefault="000B60A3" w:rsidP="00F169F5">
            <w:pPr>
              <w:keepNext/>
              <w:tabs>
                <w:tab w:val="left" w:pos="720"/>
              </w:tabs>
              <w:jc w:val="left"/>
              <w:rPr>
                <w:sz w:val="20"/>
                <w:szCs w:val="20"/>
              </w:rPr>
            </w:pPr>
            <w:r w:rsidRPr="00971C80">
              <w:rPr>
                <w:sz w:val="20"/>
                <w:szCs w:val="20"/>
              </w:rPr>
              <w:t>sr:MPAN</w:t>
            </w:r>
          </w:p>
          <w:p w14:paraId="5087635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74FA49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40DB33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457043E"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94A96F1" w14:textId="77777777" w:rsidR="000B60A3" w:rsidRPr="00971C80" w:rsidRDefault="000B60A3" w:rsidP="00F169F5">
            <w:pPr>
              <w:keepNext/>
              <w:tabs>
                <w:tab w:val="left" w:pos="720"/>
              </w:tabs>
              <w:jc w:val="left"/>
              <w:rPr>
                <w:sz w:val="20"/>
                <w:szCs w:val="20"/>
              </w:rPr>
            </w:pPr>
            <w:r w:rsidRPr="00971C80">
              <w:rPr>
                <w:sz w:val="20"/>
                <w:szCs w:val="20"/>
              </w:rPr>
              <w:t>No</w:t>
            </w:r>
          </w:p>
          <w:p w14:paraId="0D8D5BEB" w14:textId="77777777" w:rsidR="00271BE3" w:rsidRPr="00971C80" w:rsidRDefault="00271BE3" w:rsidP="00F169F5">
            <w:pPr>
              <w:keepNext/>
              <w:tabs>
                <w:tab w:val="left" w:pos="720"/>
              </w:tabs>
              <w:jc w:val="left"/>
              <w:rPr>
                <w:sz w:val="20"/>
                <w:szCs w:val="20"/>
              </w:rPr>
            </w:pPr>
          </w:p>
          <w:p w14:paraId="030BFAFA" w14:textId="77777777" w:rsidR="000B60A3" w:rsidRPr="00971C80" w:rsidRDefault="000B60A3" w:rsidP="00F169F5">
            <w:pPr>
              <w:keepNext/>
              <w:tabs>
                <w:tab w:val="left" w:pos="720"/>
              </w:tabs>
              <w:jc w:val="left"/>
              <w:rPr>
                <w:sz w:val="20"/>
                <w:szCs w:val="20"/>
              </w:rPr>
            </w:pPr>
            <w:r w:rsidRPr="00971C80">
              <w:rPr>
                <w:sz w:val="20"/>
                <w:szCs w:val="20"/>
              </w:rPr>
              <w:t>Otherwise:</w:t>
            </w:r>
          </w:p>
          <w:p w14:paraId="7DA7E98F"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2DB8219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EE6EF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020F0D2" w14:textId="0356EB72" w:rsidR="00971F8C" w:rsidRPr="000B4DCD" w:rsidRDefault="00971F8C" w:rsidP="006E1A14">
      <w:pPr>
        <w:pStyle w:val="Caption"/>
      </w:pPr>
      <w:bookmarkStart w:id="4128"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4128"/>
    </w:p>
    <w:p w14:paraId="1AC37F35" w14:textId="77777777" w:rsidR="000B60A3" w:rsidRPr="00971C80" w:rsidRDefault="000B60A3" w:rsidP="000B60A3"/>
    <w:p w14:paraId="58F3E2B4"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1F4CF40D"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63B565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9A1477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D6C034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3C5783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787503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B3EB11D"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3F1D7110"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FA83C9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1E6E22"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2373E1C0"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30F83BF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2975BF"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25971B1F"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415541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E216C6A"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2348F7C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256C236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EACF0A0"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4B981BB7"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40972426"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015297B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58929C52" w14:textId="77777777" w:rsidR="00D96181" w:rsidRPr="00971C80" w:rsidRDefault="00D96181" w:rsidP="000B60A3">
      <w:pPr>
        <w:keepNext/>
      </w:pPr>
    </w:p>
    <w:p w14:paraId="0B83DE05"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E917CB"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39C4BA77"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7542A680"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18FA81F3"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5D580E15"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16212E6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1FEA33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0C7BDA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AB81FF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B32439E"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6258DCD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061BFE4B" w14:textId="77777777" w:rsidR="000B60A3" w:rsidRPr="00971C80" w:rsidRDefault="000B60A3" w:rsidP="00F169F5">
            <w:pPr>
              <w:keepNext/>
              <w:tabs>
                <w:tab w:val="left" w:pos="720"/>
              </w:tabs>
              <w:jc w:val="left"/>
              <w:rPr>
                <w:sz w:val="20"/>
                <w:szCs w:val="20"/>
              </w:rPr>
            </w:pPr>
            <w:r w:rsidRPr="00971C80">
              <w:rPr>
                <w:sz w:val="20"/>
                <w:szCs w:val="20"/>
              </w:rPr>
              <w:t>sr:EUI</w:t>
            </w:r>
          </w:p>
          <w:p w14:paraId="7AF737D8" w14:textId="016DFBFE"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92646F0"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4C7C4D90"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7B8683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82530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C436B91"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24AF1A34"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6C8CFDB4"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77EDC0CC"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70A4D3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141219A"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1AB2FD12" w14:textId="77777777" w:rsidR="000B60A3" w:rsidRPr="00971C80" w:rsidRDefault="000B60A3" w:rsidP="00F169F5">
            <w:pPr>
              <w:keepNext/>
              <w:tabs>
                <w:tab w:val="left" w:pos="720"/>
              </w:tabs>
              <w:jc w:val="left"/>
              <w:rPr>
                <w:sz w:val="20"/>
                <w:szCs w:val="20"/>
              </w:rPr>
            </w:pPr>
            <w:r w:rsidRPr="00971C80">
              <w:rPr>
                <w:sz w:val="20"/>
                <w:szCs w:val="20"/>
              </w:rPr>
              <w:t>Yes</w:t>
            </w:r>
          </w:p>
          <w:p w14:paraId="5FA35322" w14:textId="77777777" w:rsidR="006C13C5" w:rsidRPr="00971C80" w:rsidRDefault="006C13C5" w:rsidP="00F169F5">
            <w:pPr>
              <w:keepNext/>
              <w:tabs>
                <w:tab w:val="left" w:pos="720"/>
              </w:tabs>
              <w:jc w:val="left"/>
              <w:rPr>
                <w:sz w:val="20"/>
                <w:szCs w:val="20"/>
              </w:rPr>
            </w:pPr>
          </w:p>
          <w:p w14:paraId="17B93704" w14:textId="77777777" w:rsidR="000B60A3" w:rsidRPr="00971C80" w:rsidRDefault="000B60A3" w:rsidP="00F169F5">
            <w:pPr>
              <w:keepNext/>
              <w:tabs>
                <w:tab w:val="left" w:pos="720"/>
              </w:tabs>
              <w:jc w:val="left"/>
              <w:rPr>
                <w:sz w:val="20"/>
                <w:szCs w:val="20"/>
              </w:rPr>
            </w:pPr>
            <w:r w:rsidRPr="00971C80">
              <w:rPr>
                <w:sz w:val="20"/>
                <w:szCs w:val="20"/>
              </w:rPr>
              <w:t>Otherwise:</w:t>
            </w:r>
          </w:p>
          <w:p w14:paraId="37804B00"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FCA21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880B243"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3CD548C2"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824821"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5E160B81"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EC434D3"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82B37C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4D079ED1"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864836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10F6B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D550D7F" w14:textId="7D2621B5" w:rsidR="007F15B4" w:rsidRPr="000B4DCD" w:rsidRDefault="007F15B4" w:rsidP="006E1A14">
      <w:pPr>
        <w:pStyle w:val="Caption"/>
      </w:pPr>
      <w:bookmarkStart w:id="4129"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4129"/>
    </w:p>
    <w:p w14:paraId="22F3BBDF" w14:textId="77777777" w:rsidR="00664C72" w:rsidRDefault="00664C72" w:rsidP="000B60A3">
      <w:pPr>
        <w:spacing w:after="200" w:line="276" w:lineRule="auto"/>
        <w:jc w:val="left"/>
      </w:pPr>
    </w:p>
    <w:p w14:paraId="7B7B21B7" w14:textId="77777777" w:rsidR="00742892" w:rsidRPr="00971C80" w:rsidRDefault="00742892" w:rsidP="000B60A3">
      <w:pPr>
        <w:spacing w:after="200" w:line="276" w:lineRule="auto"/>
        <w:jc w:val="left"/>
      </w:pPr>
    </w:p>
    <w:p w14:paraId="3DC9632A" w14:textId="77777777" w:rsidR="00664C72" w:rsidRPr="00971C80" w:rsidRDefault="00664C72" w:rsidP="000B60A3">
      <w:pPr>
        <w:spacing w:after="200" w:line="276" w:lineRule="auto"/>
        <w:jc w:val="left"/>
      </w:pPr>
    </w:p>
    <w:p w14:paraId="71EE1B7F" w14:textId="77777777" w:rsidR="00664C72" w:rsidRPr="00971C80" w:rsidRDefault="00664C72" w:rsidP="000B60A3">
      <w:pPr>
        <w:spacing w:after="200" w:line="276" w:lineRule="auto"/>
        <w:jc w:val="left"/>
      </w:pPr>
    </w:p>
    <w:p w14:paraId="56A1BDCA" w14:textId="77777777" w:rsidR="000B60A3" w:rsidRPr="00971C80" w:rsidRDefault="000B60A3" w:rsidP="000B60A3">
      <w:pPr>
        <w:spacing w:after="200" w:line="276" w:lineRule="auto"/>
        <w:jc w:val="left"/>
        <w:rPr>
          <w:rFonts w:eastAsiaTheme="majorEastAsia" w:cstheme="majorBidi"/>
          <w:b/>
          <w:bCs/>
        </w:rPr>
      </w:pPr>
      <w:r w:rsidRPr="00971C80">
        <w:br w:type="page"/>
      </w:r>
    </w:p>
    <w:p w14:paraId="15FAC288" w14:textId="77777777" w:rsidR="000B60A3" w:rsidRPr="00971C80" w:rsidRDefault="000B60A3" w:rsidP="006A674B">
      <w:pPr>
        <w:pStyle w:val="Heading3"/>
      </w:pPr>
      <w:bookmarkStart w:id="4130" w:name="_Toc398808719"/>
      <w:bookmarkStart w:id="4131" w:name="_Toc489860795"/>
      <w:bookmarkStart w:id="4132" w:name="_Toc10286868"/>
      <w:bookmarkStart w:id="4133" w:name="_Toc506336169"/>
      <w:bookmarkStart w:id="4134" w:name="_Toc509172525"/>
      <w:r w:rsidRPr="00971C80">
        <w:lastRenderedPageBreak/>
        <w:t>Join Service (Critical)</w:t>
      </w:r>
      <w:bookmarkEnd w:id="4130"/>
      <w:bookmarkEnd w:id="4131"/>
      <w:bookmarkEnd w:id="4132"/>
      <w:bookmarkEnd w:id="4133"/>
      <w:bookmarkEnd w:id="4134"/>
    </w:p>
    <w:p w14:paraId="50058E35"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7C80C4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2D66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68D2DD4D"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34FA05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F35F45"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7D9AC164"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35ADAF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BB6A4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0EE9AD65"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0C815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3CD54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2FCE23C3" w14:textId="77777777" w:rsidR="000B60A3" w:rsidRPr="00971C80" w:rsidRDefault="000B60A3" w:rsidP="000B60A3">
            <w:pPr>
              <w:contextualSpacing/>
              <w:jc w:val="left"/>
              <w:rPr>
                <w:sz w:val="20"/>
                <w:szCs w:val="20"/>
              </w:rPr>
            </w:pPr>
            <w:r w:rsidRPr="00971C80">
              <w:rPr>
                <w:sz w:val="20"/>
                <w:szCs w:val="20"/>
              </w:rPr>
              <w:t>Import Supplier (IS)</w:t>
            </w:r>
          </w:p>
          <w:p w14:paraId="123EC1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9EC64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36CB1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261914AF" w14:textId="77777777" w:rsidR="000B60A3" w:rsidRPr="00971C80" w:rsidRDefault="000B60A3" w:rsidP="000B60A3">
            <w:pPr>
              <w:contextualSpacing/>
              <w:jc w:val="left"/>
              <w:rPr>
                <w:sz w:val="20"/>
                <w:szCs w:val="20"/>
              </w:rPr>
            </w:pPr>
            <w:r w:rsidRPr="00971C80">
              <w:rPr>
                <w:sz w:val="20"/>
                <w:szCs w:val="20"/>
              </w:rPr>
              <w:t>Critical</w:t>
            </w:r>
          </w:p>
          <w:p w14:paraId="2B3B3852" w14:textId="77777777" w:rsidR="000B60A3" w:rsidRPr="00971C80" w:rsidRDefault="000B60A3" w:rsidP="000B60A3">
            <w:pPr>
              <w:contextualSpacing/>
              <w:jc w:val="left"/>
              <w:rPr>
                <w:sz w:val="20"/>
                <w:szCs w:val="20"/>
              </w:rPr>
            </w:pPr>
          </w:p>
        </w:tc>
      </w:tr>
      <w:tr w:rsidR="00846622" w:rsidRPr="00971C80" w14:paraId="365EBC2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5C87A" w14:textId="77777777" w:rsidR="000B60A3" w:rsidRPr="00971C80" w:rsidRDefault="005876D1" w:rsidP="000B60A3">
            <w:pPr>
              <w:contextualSpacing/>
              <w:jc w:val="left"/>
              <w:rPr>
                <w:b/>
                <w:sz w:val="20"/>
                <w:szCs w:val="20"/>
              </w:rPr>
            </w:pPr>
            <w:r>
              <w:rPr>
                <w:b/>
                <w:sz w:val="20"/>
                <w:szCs w:val="20"/>
              </w:rPr>
              <w:t xml:space="preserve">BusinessTargetID </w:t>
            </w:r>
          </w:p>
          <w:p w14:paraId="3648BC8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1F75301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DC343F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13317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8584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567C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2C4C2D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66248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2DDFA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4CEB352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1597D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8E8B3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7E800C0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E413A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37EEE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9D4FA9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A9D870A" w14:textId="77777777" w:rsidR="000B60A3" w:rsidRPr="00971C80" w:rsidRDefault="000B60A3" w:rsidP="000B60A3">
            <w:pPr>
              <w:contextualSpacing/>
              <w:jc w:val="left"/>
              <w:rPr>
                <w:sz w:val="20"/>
                <w:szCs w:val="20"/>
              </w:rPr>
            </w:pPr>
            <w:r w:rsidRPr="00971C80">
              <w:rPr>
                <w:sz w:val="20"/>
                <w:szCs w:val="20"/>
              </w:rPr>
              <w:t>For Service Request</w:t>
            </w:r>
          </w:p>
          <w:p w14:paraId="58522F7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F5030F" w14:textId="77777777" w:rsidR="000B60A3" w:rsidRPr="00971C80" w:rsidRDefault="000B60A3" w:rsidP="000B60A3">
            <w:pPr>
              <w:contextualSpacing/>
              <w:jc w:val="left"/>
              <w:rPr>
                <w:sz w:val="20"/>
                <w:szCs w:val="20"/>
              </w:rPr>
            </w:pPr>
            <w:r w:rsidRPr="00971C80">
              <w:rPr>
                <w:sz w:val="20"/>
                <w:szCs w:val="20"/>
              </w:rPr>
              <w:t>For Signed Pre-Commands, choice of</w:t>
            </w:r>
          </w:p>
          <w:p w14:paraId="4983542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20F7A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23A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343F0E2C" w14:textId="74F97CC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F167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931B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B24698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E10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CF60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5816C0BB" w14:textId="4F0F31B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ECB87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436ED5ED"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0E11AD42"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7306D61"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64DC4B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27867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7A5D358D" w14:textId="3CE552F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2F20E058" w14:textId="77777777" w:rsidTr="00400115">
        <w:trPr>
          <w:gridAfter w:val="1"/>
          <w:wAfter w:w="5" w:type="pct"/>
          <w:trHeight w:val="425"/>
        </w:trPr>
        <w:tc>
          <w:tcPr>
            <w:tcW w:w="1501" w:type="pct"/>
            <w:vAlign w:val="center"/>
          </w:tcPr>
          <w:p w14:paraId="7240896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0E33CFC"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18A75502"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6674EFD0" w14:textId="77777777" w:rsidR="008A0834" w:rsidRPr="00971C80" w:rsidRDefault="008A0834">
            <w:pPr>
              <w:spacing w:after="200" w:line="276" w:lineRule="auto"/>
              <w:jc w:val="left"/>
            </w:pPr>
            <w:r>
              <w:rPr>
                <w:sz w:val="20"/>
                <w:szCs w:val="20"/>
              </w:rPr>
              <w:t>GSME join to PPMID</w:t>
            </w:r>
          </w:p>
        </w:tc>
      </w:tr>
      <w:tr w:rsidR="008A0834" w:rsidRPr="00971C80" w14:paraId="0FB09A78" w14:textId="77777777" w:rsidTr="00400115">
        <w:trPr>
          <w:gridAfter w:val="1"/>
          <w:wAfter w:w="5" w:type="pct"/>
          <w:trHeight w:val="425"/>
        </w:trPr>
        <w:tc>
          <w:tcPr>
            <w:tcW w:w="1501" w:type="pct"/>
            <w:vAlign w:val="center"/>
          </w:tcPr>
          <w:p w14:paraId="1B4B6B62"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37635928" w14:textId="77777777" w:rsidR="008A0834" w:rsidRPr="00495BC5" w:rsidRDefault="008A0834" w:rsidP="00495BC5">
            <w:pPr>
              <w:spacing w:before="60" w:after="60"/>
              <w:contextualSpacing/>
              <w:jc w:val="left"/>
              <w:rPr>
                <w:sz w:val="20"/>
                <w:szCs w:val="20"/>
              </w:rPr>
            </w:pPr>
            <w:r w:rsidRPr="00495BC5">
              <w:rPr>
                <w:sz w:val="20"/>
                <w:szCs w:val="20"/>
              </w:rPr>
              <w:t>0x000D</w:t>
            </w:r>
          </w:p>
          <w:p w14:paraId="7960231A" w14:textId="77777777" w:rsidR="008A0834" w:rsidRPr="00971C80" w:rsidRDefault="008A0834" w:rsidP="00495BC5">
            <w:pPr>
              <w:spacing w:before="60" w:after="60"/>
              <w:contextualSpacing/>
              <w:jc w:val="left"/>
              <w:rPr>
                <w:sz w:val="20"/>
                <w:szCs w:val="20"/>
              </w:rPr>
            </w:pPr>
          </w:p>
        </w:tc>
        <w:tc>
          <w:tcPr>
            <w:tcW w:w="1086" w:type="pct"/>
            <w:vAlign w:val="center"/>
          </w:tcPr>
          <w:p w14:paraId="782F98E6" w14:textId="77777777" w:rsidR="008A0834" w:rsidRPr="00495BC5" w:rsidRDefault="008A0834" w:rsidP="00324ECB">
            <w:pPr>
              <w:spacing w:before="60" w:after="60"/>
              <w:contextualSpacing/>
              <w:jc w:val="left"/>
              <w:rPr>
                <w:sz w:val="20"/>
                <w:szCs w:val="20"/>
              </w:rPr>
            </w:pPr>
            <w:r w:rsidRPr="00495BC5">
              <w:rPr>
                <w:sz w:val="20"/>
                <w:szCs w:val="20"/>
              </w:rPr>
              <w:t>0x00AB</w:t>
            </w:r>
          </w:p>
          <w:p w14:paraId="5509A484" w14:textId="77777777" w:rsidR="008A0834" w:rsidRPr="00971C80" w:rsidRDefault="008A0834" w:rsidP="00416DEB">
            <w:pPr>
              <w:spacing w:before="60" w:after="60"/>
              <w:contextualSpacing/>
              <w:jc w:val="left"/>
              <w:rPr>
                <w:sz w:val="20"/>
                <w:szCs w:val="20"/>
              </w:rPr>
            </w:pPr>
          </w:p>
        </w:tc>
        <w:tc>
          <w:tcPr>
            <w:tcW w:w="1318" w:type="pct"/>
            <w:vAlign w:val="center"/>
          </w:tcPr>
          <w:p w14:paraId="6DF94A9F" w14:textId="77777777" w:rsidR="008A0834" w:rsidRPr="00971C80" w:rsidRDefault="008A0834">
            <w:pPr>
              <w:spacing w:after="200" w:line="276" w:lineRule="auto"/>
              <w:jc w:val="left"/>
            </w:pPr>
            <w:r w:rsidRPr="00495BC5">
              <w:rPr>
                <w:sz w:val="20"/>
                <w:szCs w:val="20"/>
              </w:rPr>
              <w:t>0x00AF</w:t>
            </w:r>
          </w:p>
        </w:tc>
      </w:tr>
      <w:tr w:rsidR="008A0834" w:rsidRPr="00971C80" w14:paraId="1A9D6CE4" w14:textId="77777777" w:rsidTr="00400115">
        <w:trPr>
          <w:gridAfter w:val="1"/>
          <w:wAfter w:w="5" w:type="pct"/>
          <w:trHeight w:val="425"/>
        </w:trPr>
        <w:tc>
          <w:tcPr>
            <w:tcW w:w="1501" w:type="pct"/>
            <w:vAlign w:val="center"/>
          </w:tcPr>
          <w:p w14:paraId="0522A5DE"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1D41F8F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6F7C703" w14:textId="77777777" w:rsidR="008A0834" w:rsidRPr="00713C07" w:rsidRDefault="008A0834" w:rsidP="00495BC5">
            <w:pPr>
              <w:spacing w:before="60" w:after="60"/>
              <w:contextualSpacing/>
              <w:jc w:val="left"/>
              <w:rPr>
                <w:sz w:val="20"/>
                <w:szCs w:val="20"/>
              </w:rPr>
            </w:pPr>
          </w:p>
        </w:tc>
        <w:tc>
          <w:tcPr>
            <w:tcW w:w="1086" w:type="pct"/>
            <w:vAlign w:val="center"/>
          </w:tcPr>
          <w:p w14:paraId="6A9A7DED"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43DDE402" w14:textId="77777777" w:rsidR="008A0834" w:rsidRPr="00713C07" w:rsidRDefault="008A0834" w:rsidP="00416DEB">
            <w:pPr>
              <w:spacing w:before="60" w:after="60"/>
              <w:contextualSpacing/>
              <w:jc w:val="left"/>
              <w:rPr>
                <w:sz w:val="20"/>
                <w:szCs w:val="20"/>
              </w:rPr>
            </w:pPr>
          </w:p>
        </w:tc>
        <w:tc>
          <w:tcPr>
            <w:tcW w:w="1318" w:type="pct"/>
            <w:vAlign w:val="center"/>
          </w:tcPr>
          <w:p w14:paraId="328104AF" w14:textId="77777777" w:rsidR="008A0834" w:rsidRPr="00971C80" w:rsidRDefault="008A0834">
            <w:pPr>
              <w:spacing w:after="200" w:line="276" w:lineRule="auto"/>
              <w:jc w:val="left"/>
            </w:pPr>
            <w:r w:rsidRPr="00495BC5">
              <w:rPr>
                <w:sz w:val="20"/>
                <w:szCs w:val="20"/>
              </w:rPr>
              <w:t>CS03C</w:t>
            </w:r>
          </w:p>
        </w:tc>
      </w:tr>
    </w:tbl>
    <w:p w14:paraId="24672CF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534B3C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1E2C8E3"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F2461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41B1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47A55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29E8ACA"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3F4A3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20EE9D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12E7AA9" w14:textId="77777777" w:rsidR="000B60A3" w:rsidRPr="00971C80" w:rsidRDefault="000B60A3" w:rsidP="00AB5D4B">
            <w:pPr>
              <w:jc w:val="left"/>
              <w:rPr>
                <w:b/>
                <w:sz w:val="20"/>
                <w:szCs w:val="20"/>
              </w:rPr>
            </w:pPr>
            <w:r w:rsidRPr="00971C80">
              <w:rPr>
                <w:b/>
                <w:sz w:val="20"/>
                <w:szCs w:val="20"/>
              </w:rPr>
              <w:t>Units</w:t>
            </w:r>
          </w:p>
        </w:tc>
      </w:tr>
      <w:tr w:rsidR="000B60A3" w:rsidRPr="00971C80" w14:paraId="45456A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C8454C"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7B172FF3"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43977816" w14:textId="77777777" w:rsidR="000B60A3" w:rsidRPr="00971C80" w:rsidRDefault="000B60A3" w:rsidP="00AB5D4B">
            <w:pPr>
              <w:tabs>
                <w:tab w:val="left" w:pos="720"/>
              </w:tabs>
              <w:jc w:val="left"/>
              <w:rPr>
                <w:sz w:val="20"/>
                <w:szCs w:val="20"/>
              </w:rPr>
            </w:pPr>
            <w:r w:rsidRPr="00971C80">
              <w:rPr>
                <w:sz w:val="20"/>
                <w:szCs w:val="20"/>
              </w:rPr>
              <w:t>sr:EUI</w:t>
            </w:r>
          </w:p>
          <w:p w14:paraId="24E6C9AC" w14:textId="54B3076D"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D3919E"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8634D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A5D8C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B7AE8E5" w14:textId="77777777" w:rsidR="000B60A3" w:rsidRPr="00971C80" w:rsidRDefault="000B60A3" w:rsidP="00AB5D4B">
            <w:pPr>
              <w:tabs>
                <w:tab w:val="left" w:pos="720"/>
              </w:tabs>
              <w:jc w:val="left"/>
              <w:rPr>
                <w:sz w:val="20"/>
                <w:szCs w:val="20"/>
              </w:rPr>
            </w:pPr>
            <w:r w:rsidRPr="00971C80">
              <w:rPr>
                <w:sz w:val="20"/>
                <w:szCs w:val="20"/>
              </w:rPr>
              <w:t>N/A</w:t>
            </w:r>
          </w:p>
        </w:tc>
      </w:tr>
    </w:tbl>
    <w:p w14:paraId="13103A74" w14:textId="2544E8F8" w:rsidR="007F15B4" w:rsidRPr="000B4DCD" w:rsidRDefault="007F15B4" w:rsidP="006E1A14">
      <w:pPr>
        <w:pStyle w:val="Caption"/>
      </w:pPr>
      <w:bookmarkStart w:id="4135"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4135"/>
    </w:p>
    <w:p w14:paraId="709F34BA" w14:textId="77777777" w:rsidR="000B60A3" w:rsidRPr="00971C80" w:rsidRDefault="000B60A3" w:rsidP="000B60A3">
      <w:pPr>
        <w:spacing w:before="120" w:after="120"/>
        <w:jc w:val="left"/>
        <w:rPr>
          <w:noProof/>
          <w:lang w:eastAsia="en-GB"/>
        </w:rPr>
      </w:pPr>
    </w:p>
    <w:p w14:paraId="26B6B371" w14:textId="77777777" w:rsidR="000B60A3" w:rsidRPr="00971C80" w:rsidRDefault="00F000C9" w:rsidP="00F000C9">
      <w:pPr>
        <w:pStyle w:val="Heading4"/>
      </w:pPr>
      <w:r w:rsidRPr="00971C80">
        <w:tab/>
        <w:t>Specific Validation for this Request</w:t>
      </w:r>
      <w:r w:rsidR="000B60A3" w:rsidRPr="00971C80">
        <w:tab/>
      </w:r>
    </w:p>
    <w:p w14:paraId="4A0EB0DF"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0A425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74791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42DDC2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E63B71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1F4F0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955A7D0"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1613D592"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CCC4283" w14:textId="77777777" w:rsidR="000B60A3" w:rsidRPr="00971C80" w:rsidRDefault="000B60A3" w:rsidP="000B60A3"/>
    <w:p w14:paraId="43208A2F" w14:textId="77777777" w:rsidR="00A0033B" w:rsidRPr="001D7F39" w:rsidRDefault="00A0033B" w:rsidP="00A0033B">
      <w:pPr>
        <w:pStyle w:val="Heading4"/>
      </w:pPr>
      <w:r w:rsidRPr="001D7F39">
        <w:t xml:space="preserve">Additional DCC System Processing </w:t>
      </w:r>
    </w:p>
    <w:p w14:paraId="52620ACF" w14:textId="77777777" w:rsidR="00933D2E" w:rsidRDefault="00933D2E" w:rsidP="00933D2E"/>
    <w:p w14:paraId="164589F5"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04CA3EEB"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5DDC78B6" w14:textId="77777777" w:rsidR="00A0033B" w:rsidRDefault="00A0033B" w:rsidP="00933D2E"/>
    <w:p w14:paraId="6E0FD8EC" w14:textId="77777777" w:rsidR="00A0033B" w:rsidRPr="00971C80" w:rsidRDefault="00A0033B" w:rsidP="00933D2E"/>
    <w:p w14:paraId="7101CAC5" w14:textId="77777777" w:rsidR="000B60A3" w:rsidRPr="00971C80" w:rsidRDefault="000B60A3" w:rsidP="000B60A3">
      <w:pPr>
        <w:spacing w:after="200" w:line="276" w:lineRule="auto"/>
        <w:jc w:val="left"/>
      </w:pPr>
      <w:r w:rsidRPr="00971C80">
        <w:br w:type="page"/>
      </w:r>
    </w:p>
    <w:p w14:paraId="6CCCDD47" w14:textId="77777777" w:rsidR="000B60A3" w:rsidRPr="00971C80" w:rsidRDefault="000B60A3" w:rsidP="006A674B">
      <w:pPr>
        <w:pStyle w:val="Heading3"/>
      </w:pPr>
      <w:bookmarkStart w:id="4136" w:name="_Toc398808720"/>
      <w:bookmarkStart w:id="4137" w:name="_Toc489860796"/>
      <w:bookmarkStart w:id="4138" w:name="_Toc10286869"/>
      <w:bookmarkStart w:id="4139" w:name="_Toc506336170"/>
      <w:bookmarkStart w:id="4140" w:name="_Toc509172526"/>
      <w:r w:rsidRPr="00971C80">
        <w:lastRenderedPageBreak/>
        <w:t>Join Service (Non-Critical)</w:t>
      </w:r>
      <w:bookmarkEnd w:id="4136"/>
      <w:bookmarkEnd w:id="4137"/>
      <w:bookmarkEnd w:id="4138"/>
      <w:bookmarkEnd w:id="4139"/>
      <w:bookmarkEnd w:id="4140"/>
    </w:p>
    <w:p w14:paraId="0A51D46C"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099ABBF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004EEEC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6F2C17D2"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4BC3424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29D185"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2F57862D"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4DE2CFF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D2F7D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647A963F"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1214E6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1522CB3"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1889984F" w14:textId="77777777" w:rsidR="000B60A3" w:rsidRPr="00971C80" w:rsidRDefault="000B60A3" w:rsidP="000B60A3">
            <w:pPr>
              <w:contextualSpacing/>
              <w:jc w:val="left"/>
              <w:rPr>
                <w:sz w:val="20"/>
                <w:szCs w:val="20"/>
              </w:rPr>
            </w:pPr>
            <w:r w:rsidRPr="00971C80">
              <w:rPr>
                <w:sz w:val="20"/>
                <w:szCs w:val="20"/>
              </w:rPr>
              <w:t>Import Supplier (IS)</w:t>
            </w:r>
          </w:p>
          <w:p w14:paraId="71A4DAE6" w14:textId="77777777" w:rsidR="000B60A3" w:rsidRPr="00971C80" w:rsidRDefault="000B60A3" w:rsidP="000B60A3">
            <w:pPr>
              <w:contextualSpacing/>
              <w:jc w:val="left"/>
              <w:rPr>
                <w:sz w:val="20"/>
                <w:szCs w:val="20"/>
              </w:rPr>
            </w:pPr>
            <w:r w:rsidRPr="00971C80">
              <w:rPr>
                <w:sz w:val="20"/>
                <w:szCs w:val="20"/>
              </w:rPr>
              <w:t>Gas Supplier (GS)</w:t>
            </w:r>
          </w:p>
          <w:p w14:paraId="5C6E9F57" w14:textId="77777777" w:rsidR="000B60A3" w:rsidRDefault="000B60A3" w:rsidP="000B60A3">
            <w:pPr>
              <w:contextualSpacing/>
              <w:jc w:val="left"/>
              <w:rPr>
                <w:sz w:val="20"/>
                <w:szCs w:val="20"/>
              </w:rPr>
            </w:pPr>
            <w:r w:rsidRPr="00971C80">
              <w:rPr>
                <w:sz w:val="20"/>
                <w:szCs w:val="20"/>
              </w:rPr>
              <w:t>Other User (OU) (Type 2 CAD Only)</w:t>
            </w:r>
          </w:p>
          <w:p w14:paraId="1AE3BB21" w14:textId="77777777" w:rsidR="005D6BE5" w:rsidRDefault="005D6BE5" w:rsidP="000B60A3">
            <w:pPr>
              <w:contextualSpacing/>
              <w:jc w:val="left"/>
              <w:rPr>
                <w:sz w:val="20"/>
                <w:szCs w:val="20"/>
              </w:rPr>
            </w:pPr>
          </w:p>
          <w:p w14:paraId="2D8E9165" w14:textId="77777777" w:rsidR="005D6BE5" w:rsidRPr="001D7F39" w:rsidRDefault="00994352" w:rsidP="008956A0">
            <w:pPr>
              <w:pStyle w:val="ListParagraph"/>
              <w:numPr>
                <w:ilvl w:val="0"/>
                <w:numId w:val="239"/>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516C9034" w14:textId="77777777" w:rsidR="005D6BE5" w:rsidRPr="005D6BE5" w:rsidRDefault="005D6BE5" w:rsidP="005D6BE5">
            <w:pPr>
              <w:contextualSpacing/>
              <w:jc w:val="left"/>
              <w:rPr>
                <w:sz w:val="20"/>
                <w:szCs w:val="20"/>
              </w:rPr>
            </w:pPr>
          </w:p>
          <w:p w14:paraId="4CE503CA" w14:textId="77777777" w:rsidR="005D6BE5" w:rsidRPr="001D7F39" w:rsidRDefault="005D6BE5" w:rsidP="008956A0">
            <w:pPr>
              <w:pStyle w:val="ListParagraph"/>
              <w:numPr>
                <w:ilvl w:val="0"/>
                <w:numId w:val="239"/>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08CF419D" w14:textId="77777777" w:rsidR="005D6BE5" w:rsidRPr="00971C80" w:rsidRDefault="005D6BE5" w:rsidP="005D6BE5">
            <w:pPr>
              <w:contextualSpacing/>
              <w:jc w:val="left"/>
              <w:rPr>
                <w:sz w:val="20"/>
                <w:szCs w:val="20"/>
              </w:rPr>
            </w:pPr>
          </w:p>
        </w:tc>
      </w:tr>
      <w:tr w:rsidR="00846622" w:rsidRPr="00971C80" w14:paraId="0178BD8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6E4140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36E07189"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B706252" w14:textId="77777777" w:rsidR="000B60A3" w:rsidRPr="00971C80" w:rsidRDefault="000B60A3" w:rsidP="000B60A3">
            <w:pPr>
              <w:contextualSpacing/>
              <w:jc w:val="left"/>
              <w:rPr>
                <w:sz w:val="20"/>
                <w:szCs w:val="20"/>
              </w:rPr>
            </w:pPr>
          </w:p>
        </w:tc>
      </w:tr>
      <w:tr w:rsidR="00846622" w:rsidRPr="00971C80" w14:paraId="697DF81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0CBB4B" w14:textId="77777777" w:rsidR="000B60A3" w:rsidRPr="00971C80" w:rsidRDefault="005876D1" w:rsidP="000B60A3">
            <w:pPr>
              <w:contextualSpacing/>
              <w:jc w:val="left"/>
              <w:rPr>
                <w:b/>
                <w:sz w:val="20"/>
                <w:szCs w:val="20"/>
              </w:rPr>
            </w:pPr>
            <w:r>
              <w:rPr>
                <w:b/>
                <w:sz w:val="20"/>
                <w:szCs w:val="20"/>
              </w:rPr>
              <w:t xml:space="preserve">BusinessTargetID </w:t>
            </w:r>
          </w:p>
          <w:p w14:paraId="5379E36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615730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EB4AF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0A76A4E" w14:textId="77777777" w:rsidR="000B60A3" w:rsidRPr="00971C80" w:rsidRDefault="000B60A3" w:rsidP="000B60A3">
            <w:pPr>
              <w:contextualSpacing/>
              <w:jc w:val="left"/>
              <w:rPr>
                <w:sz w:val="20"/>
                <w:szCs w:val="20"/>
              </w:rPr>
            </w:pPr>
            <w:r w:rsidRPr="00971C80">
              <w:rPr>
                <w:sz w:val="20"/>
                <w:szCs w:val="20"/>
              </w:rPr>
              <w:t>Gas Proxy Function (GPF)</w:t>
            </w:r>
          </w:p>
          <w:p w14:paraId="31A5E8F6" w14:textId="77777777" w:rsidR="000B60A3" w:rsidRPr="00971C80" w:rsidRDefault="000B60A3" w:rsidP="000B60A3">
            <w:pPr>
              <w:contextualSpacing/>
              <w:jc w:val="left"/>
              <w:rPr>
                <w:sz w:val="20"/>
                <w:szCs w:val="20"/>
              </w:rPr>
            </w:pPr>
            <w:r w:rsidRPr="00971C80">
              <w:rPr>
                <w:sz w:val="20"/>
                <w:szCs w:val="20"/>
              </w:rPr>
              <w:t>PrePayment Interface Device (PPMID)</w:t>
            </w:r>
          </w:p>
          <w:p w14:paraId="44E6E8CE" w14:textId="77777777" w:rsidR="00E9169B" w:rsidRPr="00971C80" w:rsidRDefault="00E9169B" w:rsidP="000B60A3">
            <w:pPr>
              <w:contextualSpacing/>
              <w:jc w:val="left"/>
              <w:rPr>
                <w:sz w:val="20"/>
                <w:szCs w:val="20"/>
              </w:rPr>
            </w:pPr>
          </w:p>
        </w:tc>
      </w:tr>
      <w:tr w:rsidR="00846622" w:rsidRPr="00971C80" w14:paraId="7E42BCB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0A39D5E"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3FD8E1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FCB8C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14E4B49"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3AB202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83AB6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84990D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494788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CE29D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8AA2B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1E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4B78AE9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96991D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32757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27462797" w14:textId="20A07EFC"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67825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0CB19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6C06729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1F831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400424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48FCB075" w14:textId="19D9010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10A57BD"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24D4C255"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112FF419"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7B425E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DE122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F5A1D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4E4D7DD5" w14:textId="4E262E9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1A158DF1" w14:textId="77777777" w:rsidTr="00400115">
        <w:trPr>
          <w:cantSplit/>
        </w:trPr>
        <w:tc>
          <w:tcPr>
            <w:tcW w:w="1506" w:type="pct"/>
            <w:vAlign w:val="center"/>
          </w:tcPr>
          <w:p w14:paraId="1107BF6B"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7147233E"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511FE447"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4F856137"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4AEF6AA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5DDA4853"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26B6DD90" w14:textId="77777777" w:rsidTr="00400115">
        <w:trPr>
          <w:cantSplit/>
        </w:trPr>
        <w:tc>
          <w:tcPr>
            <w:tcW w:w="1506" w:type="pct"/>
            <w:vAlign w:val="center"/>
          </w:tcPr>
          <w:p w14:paraId="47F31EB5"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54EDDC85"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4431C13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CD5DB3"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38908142"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ABB83AA"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22F1A56" w14:textId="77777777" w:rsidTr="00400115">
        <w:trPr>
          <w:cantSplit/>
        </w:trPr>
        <w:tc>
          <w:tcPr>
            <w:tcW w:w="1506" w:type="pct"/>
            <w:vAlign w:val="center"/>
          </w:tcPr>
          <w:p w14:paraId="505E97C2"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7F0BB07"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4943D54F"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4A5B0267"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207806EE"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37AEA650" w14:textId="77777777" w:rsidR="00003ACC" w:rsidRPr="00003ACC" w:rsidRDefault="00003ACC" w:rsidP="00003ACC">
            <w:pPr>
              <w:spacing w:before="120" w:after="120"/>
              <w:jc w:val="left"/>
              <w:rPr>
                <w:sz w:val="20"/>
                <w:szCs w:val="20"/>
              </w:rPr>
            </w:pPr>
            <w:r>
              <w:rPr>
                <w:sz w:val="20"/>
                <w:szCs w:val="20"/>
              </w:rPr>
              <w:t xml:space="preserve">CS03B </w:t>
            </w:r>
          </w:p>
        </w:tc>
      </w:tr>
    </w:tbl>
    <w:p w14:paraId="241235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A7BEA9"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4A3F85"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4E66C7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73C14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DC9E90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FE7D0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F0F3F3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6F8503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F29E295" w14:textId="77777777" w:rsidR="000B60A3" w:rsidRPr="00971C80" w:rsidRDefault="000B60A3" w:rsidP="00AB5D4B">
            <w:pPr>
              <w:jc w:val="left"/>
              <w:rPr>
                <w:b/>
                <w:sz w:val="20"/>
                <w:szCs w:val="20"/>
              </w:rPr>
            </w:pPr>
            <w:r w:rsidRPr="00971C80">
              <w:rPr>
                <w:b/>
                <w:sz w:val="20"/>
                <w:szCs w:val="20"/>
              </w:rPr>
              <w:t>Units</w:t>
            </w:r>
          </w:p>
        </w:tc>
      </w:tr>
      <w:tr w:rsidR="000B60A3" w:rsidRPr="00971C80" w14:paraId="6ECE7F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6DBA7F0"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3C65717"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5B07C9F9" w14:textId="77777777" w:rsidR="000B60A3" w:rsidRPr="00971C80" w:rsidRDefault="000B60A3" w:rsidP="00AB5D4B">
            <w:pPr>
              <w:tabs>
                <w:tab w:val="left" w:pos="720"/>
              </w:tabs>
              <w:jc w:val="left"/>
              <w:rPr>
                <w:sz w:val="20"/>
                <w:szCs w:val="20"/>
              </w:rPr>
            </w:pPr>
            <w:r w:rsidRPr="00971C80">
              <w:rPr>
                <w:sz w:val="20"/>
                <w:szCs w:val="20"/>
              </w:rPr>
              <w:t>sr:EUI</w:t>
            </w:r>
          </w:p>
          <w:p w14:paraId="54DC2D46" w14:textId="24E1268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DC1ABC7"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E7A08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605129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A7C8C7" w14:textId="77777777" w:rsidR="000B60A3" w:rsidRPr="00971C80" w:rsidRDefault="000B60A3" w:rsidP="00AB5D4B">
            <w:pPr>
              <w:tabs>
                <w:tab w:val="left" w:pos="720"/>
              </w:tabs>
              <w:jc w:val="left"/>
              <w:rPr>
                <w:sz w:val="20"/>
                <w:szCs w:val="20"/>
              </w:rPr>
            </w:pPr>
            <w:r w:rsidRPr="00971C80">
              <w:rPr>
                <w:sz w:val="20"/>
                <w:szCs w:val="20"/>
              </w:rPr>
              <w:t>N/A</w:t>
            </w:r>
          </w:p>
        </w:tc>
      </w:tr>
    </w:tbl>
    <w:p w14:paraId="030D2293" w14:textId="22D9ED60" w:rsidR="007F15B4" w:rsidRPr="000B4DCD" w:rsidRDefault="007F15B4" w:rsidP="006E1A14">
      <w:pPr>
        <w:pStyle w:val="Caption"/>
      </w:pPr>
      <w:bookmarkStart w:id="4141"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4141"/>
    </w:p>
    <w:p w14:paraId="29F425AA" w14:textId="77777777" w:rsidR="000B60A3" w:rsidRPr="00971C80" w:rsidRDefault="000B60A3" w:rsidP="000B60A3">
      <w:pPr>
        <w:spacing w:before="120" w:after="120"/>
        <w:jc w:val="left"/>
        <w:rPr>
          <w:noProof/>
          <w:lang w:eastAsia="en-GB"/>
        </w:rPr>
      </w:pPr>
    </w:p>
    <w:p w14:paraId="1655B072" w14:textId="77777777" w:rsidR="000B60A3" w:rsidRPr="00971C80" w:rsidRDefault="00F000C9" w:rsidP="00F000C9">
      <w:pPr>
        <w:pStyle w:val="Heading4"/>
      </w:pPr>
      <w:r w:rsidRPr="00971C80">
        <w:tab/>
        <w:t>Specific Validation for this Request</w:t>
      </w:r>
      <w:r w:rsidR="000B60A3" w:rsidRPr="00971C80">
        <w:tab/>
      </w:r>
    </w:p>
    <w:p w14:paraId="705ECD0B"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FED11B5"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DD894D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CD508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3981E8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4382B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D39803"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7B67A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34C4657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F9E67E"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1F0C451E"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176818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D7570B3"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D718780"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0F89B8F8" w14:textId="77777777" w:rsidR="000B60A3" w:rsidRDefault="000B60A3" w:rsidP="000B60A3"/>
    <w:p w14:paraId="3189BF50" w14:textId="77777777" w:rsidR="00A0033B" w:rsidRPr="001D7F39" w:rsidRDefault="00A0033B" w:rsidP="00A0033B">
      <w:pPr>
        <w:pStyle w:val="Heading4"/>
      </w:pPr>
      <w:r w:rsidRPr="001D7F39">
        <w:t xml:space="preserve">Additional DCC System Processing </w:t>
      </w:r>
    </w:p>
    <w:p w14:paraId="0C7D22E7" w14:textId="77777777" w:rsidR="00A0033B" w:rsidRDefault="00A0033B" w:rsidP="009A0ED5"/>
    <w:p w14:paraId="37B0AC4B"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0FCE91D1"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02BCA6DE" w14:textId="77777777" w:rsidR="000B60A3" w:rsidRPr="00971C80" w:rsidRDefault="000B60A3" w:rsidP="000B60A3">
      <w:pPr>
        <w:spacing w:after="200" w:line="276" w:lineRule="auto"/>
        <w:jc w:val="left"/>
      </w:pPr>
      <w:r w:rsidRPr="00971C80">
        <w:br w:type="page"/>
      </w:r>
    </w:p>
    <w:p w14:paraId="1A5A3F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32FF797" w14:textId="77777777" w:rsidR="000B60A3" w:rsidRPr="00971C80" w:rsidRDefault="000B60A3" w:rsidP="006A674B">
      <w:pPr>
        <w:pStyle w:val="Heading3"/>
      </w:pPr>
      <w:bookmarkStart w:id="4142" w:name="_Toc398808721"/>
      <w:bookmarkStart w:id="4143" w:name="_Toc489860797"/>
      <w:bookmarkStart w:id="4144" w:name="_Toc10286870"/>
      <w:bookmarkStart w:id="4145" w:name="_Toc506336171"/>
      <w:bookmarkStart w:id="4146" w:name="_Toc509172527"/>
      <w:r w:rsidRPr="00971C80">
        <w:t>Unjoin Service (Critical)</w:t>
      </w:r>
      <w:bookmarkEnd w:id="4142"/>
      <w:bookmarkEnd w:id="4143"/>
      <w:bookmarkEnd w:id="4144"/>
      <w:bookmarkEnd w:id="4145"/>
      <w:bookmarkEnd w:id="4146"/>
    </w:p>
    <w:p w14:paraId="323A07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EBFBA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3A4F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2FF7F34"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7FD717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6FB8D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1348A7"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4EDCC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9EBBD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989D70"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375550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485F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0C3ACF2" w14:textId="77777777" w:rsidR="000B60A3" w:rsidRPr="00971C80" w:rsidRDefault="000B60A3" w:rsidP="000B60A3">
            <w:pPr>
              <w:contextualSpacing/>
              <w:jc w:val="left"/>
              <w:rPr>
                <w:sz w:val="20"/>
                <w:szCs w:val="20"/>
              </w:rPr>
            </w:pPr>
            <w:r w:rsidRPr="00971C80">
              <w:rPr>
                <w:sz w:val="20"/>
                <w:szCs w:val="20"/>
              </w:rPr>
              <w:t>Import Supplier (IS)</w:t>
            </w:r>
          </w:p>
          <w:p w14:paraId="3DCE8872"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C71A9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435A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F8BA588" w14:textId="77777777" w:rsidR="000B60A3" w:rsidRPr="00971C80" w:rsidRDefault="000B60A3" w:rsidP="000B60A3">
            <w:pPr>
              <w:contextualSpacing/>
              <w:jc w:val="left"/>
              <w:rPr>
                <w:sz w:val="20"/>
                <w:szCs w:val="20"/>
              </w:rPr>
            </w:pPr>
            <w:r w:rsidRPr="00971C80">
              <w:rPr>
                <w:sz w:val="20"/>
                <w:szCs w:val="20"/>
              </w:rPr>
              <w:t>Critical</w:t>
            </w:r>
          </w:p>
          <w:p w14:paraId="6B5A2606" w14:textId="77777777" w:rsidR="000B60A3" w:rsidRPr="00971C80" w:rsidRDefault="000B60A3" w:rsidP="000B60A3">
            <w:pPr>
              <w:contextualSpacing/>
              <w:jc w:val="left"/>
              <w:rPr>
                <w:sz w:val="20"/>
                <w:szCs w:val="20"/>
              </w:rPr>
            </w:pPr>
          </w:p>
        </w:tc>
      </w:tr>
      <w:tr w:rsidR="00846622" w:rsidRPr="00971C80" w14:paraId="2B6F49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78787D" w14:textId="77777777" w:rsidR="000B60A3" w:rsidRPr="00971C80" w:rsidRDefault="005876D1" w:rsidP="000B60A3">
            <w:pPr>
              <w:contextualSpacing/>
              <w:jc w:val="left"/>
              <w:rPr>
                <w:b/>
                <w:sz w:val="20"/>
                <w:szCs w:val="20"/>
              </w:rPr>
            </w:pPr>
            <w:r>
              <w:rPr>
                <w:b/>
                <w:sz w:val="20"/>
                <w:szCs w:val="20"/>
              </w:rPr>
              <w:t xml:space="preserve">BusinessTargetID </w:t>
            </w:r>
          </w:p>
          <w:p w14:paraId="3BB32FF2"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4433D44"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29238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E826526"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73EF1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5958E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3F15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EF5A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BCB8A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047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2EDAD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FC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4B4D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24B0B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468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F9A06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38AD50D" w14:textId="77777777" w:rsidR="000B60A3" w:rsidRPr="00971C80" w:rsidRDefault="000B60A3" w:rsidP="000B60A3">
            <w:pPr>
              <w:contextualSpacing/>
              <w:jc w:val="left"/>
              <w:rPr>
                <w:sz w:val="20"/>
                <w:szCs w:val="20"/>
              </w:rPr>
            </w:pPr>
            <w:r w:rsidRPr="00971C80">
              <w:rPr>
                <w:sz w:val="20"/>
                <w:szCs w:val="20"/>
              </w:rPr>
              <w:t>For Service Request</w:t>
            </w:r>
          </w:p>
          <w:p w14:paraId="701C1A87"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329FD6" w14:textId="77777777" w:rsidR="000B60A3" w:rsidRPr="00971C80" w:rsidRDefault="000B60A3" w:rsidP="000B60A3">
            <w:pPr>
              <w:contextualSpacing/>
              <w:jc w:val="left"/>
              <w:rPr>
                <w:sz w:val="20"/>
                <w:szCs w:val="20"/>
              </w:rPr>
            </w:pPr>
            <w:r w:rsidRPr="00971C80">
              <w:rPr>
                <w:sz w:val="20"/>
                <w:szCs w:val="20"/>
              </w:rPr>
              <w:t>For Signed Pre-Commands, choice of:</w:t>
            </w:r>
          </w:p>
          <w:p w14:paraId="0E2A9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00A524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14CD0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D0ABD3C" w14:textId="0FB3659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BB709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026EF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66D99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9654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E6914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F491A" w14:textId="32B5D3F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841FCB"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6CC4952C"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4C9B9E70"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091A066F"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7578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04BAC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5188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ACC0795" w14:textId="4BC2F41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0E09E9" w14:textId="77777777" w:rsidTr="00400115">
        <w:trPr>
          <w:trHeight w:val="425"/>
        </w:trPr>
        <w:tc>
          <w:tcPr>
            <w:tcW w:w="1501" w:type="pct"/>
            <w:vAlign w:val="center"/>
          </w:tcPr>
          <w:p w14:paraId="422989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E7D9FA2" w14:textId="77777777" w:rsidR="00AF70B4" w:rsidRDefault="00AF70B4" w:rsidP="00416DEB">
            <w:pPr>
              <w:spacing w:before="60" w:after="60"/>
              <w:contextualSpacing/>
              <w:jc w:val="left"/>
              <w:rPr>
                <w:sz w:val="20"/>
                <w:szCs w:val="20"/>
              </w:rPr>
            </w:pPr>
          </w:p>
          <w:p w14:paraId="4461E6FD" w14:textId="77777777" w:rsidR="00416DEB" w:rsidRDefault="00416DEB" w:rsidP="00416DEB">
            <w:pPr>
              <w:spacing w:before="60" w:after="60"/>
              <w:contextualSpacing/>
              <w:jc w:val="left"/>
              <w:rPr>
                <w:sz w:val="20"/>
                <w:szCs w:val="20"/>
              </w:rPr>
            </w:pPr>
            <w:r>
              <w:rPr>
                <w:sz w:val="20"/>
                <w:szCs w:val="20"/>
              </w:rPr>
              <w:t>Electricity</w:t>
            </w:r>
          </w:p>
          <w:p w14:paraId="7AE74947" w14:textId="77777777" w:rsidR="003024A8" w:rsidRPr="00D1454C" w:rsidRDefault="003024A8" w:rsidP="008956A0">
            <w:pPr>
              <w:pStyle w:val="ListParagraph"/>
              <w:numPr>
                <w:ilvl w:val="0"/>
                <w:numId w:val="250"/>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15F3330A" w14:textId="77777777" w:rsidR="00AF70B4" w:rsidRPr="00AF70B4" w:rsidRDefault="00AF70B4" w:rsidP="008956A0">
            <w:pPr>
              <w:pStyle w:val="ListParagraph"/>
              <w:numPr>
                <w:ilvl w:val="0"/>
                <w:numId w:val="250"/>
              </w:numPr>
              <w:spacing w:before="60" w:after="60"/>
              <w:ind w:left="375" w:hanging="284"/>
              <w:jc w:val="left"/>
              <w:rPr>
                <w:sz w:val="20"/>
                <w:szCs w:val="20"/>
              </w:rPr>
            </w:pPr>
            <w:r>
              <w:rPr>
                <w:sz w:val="20"/>
                <w:szCs w:val="20"/>
              </w:rPr>
              <w:t xml:space="preserve">HCALCS </w:t>
            </w:r>
            <w:r w:rsidRPr="00AF70B4">
              <w:rPr>
                <w:sz w:val="20"/>
                <w:szCs w:val="20"/>
              </w:rPr>
              <w:t>Unjoin from ESME</w:t>
            </w:r>
          </w:p>
          <w:p w14:paraId="2DF9BF0E" w14:textId="77777777" w:rsidR="003024A8" w:rsidRPr="00971C80" w:rsidRDefault="003024A8" w:rsidP="00416DEB">
            <w:pPr>
              <w:spacing w:before="60" w:after="60"/>
              <w:contextualSpacing/>
              <w:jc w:val="left"/>
              <w:rPr>
                <w:sz w:val="20"/>
                <w:szCs w:val="20"/>
              </w:rPr>
            </w:pPr>
          </w:p>
        </w:tc>
        <w:tc>
          <w:tcPr>
            <w:tcW w:w="1749" w:type="pct"/>
            <w:vAlign w:val="center"/>
          </w:tcPr>
          <w:p w14:paraId="61234D4E" w14:textId="77777777" w:rsidR="00416DEB" w:rsidRDefault="00416DEB" w:rsidP="00416DEB">
            <w:pPr>
              <w:spacing w:before="60" w:after="60"/>
              <w:contextualSpacing/>
              <w:jc w:val="left"/>
              <w:rPr>
                <w:sz w:val="20"/>
                <w:szCs w:val="20"/>
              </w:rPr>
            </w:pPr>
            <w:r>
              <w:rPr>
                <w:sz w:val="20"/>
                <w:szCs w:val="20"/>
              </w:rPr>
              <w:t>Gas</w:t>
            </w:r>
          </w:p>
          <w:p w14:paraId="2259A5A5" w14:textId="77777777" w:rsidR="00AF70B4" w:rsidRPr="00D1454C" w:rsidRDefault="00AF70B4" w:rsidP="008956A0">
            <w:pPr>
              <w:pStyle w:val="ListParagraph"/>
              <w:numPr>
                <w:ilvl w:val="0"/>
                <w:numId w:val="251"/>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64346B87" w14:textId="77777777" w:rsidR="00AF70B4" w:rsidRPr="00971C80" w:rsidRDefault="00AF70B4" w:rsidP="00416DEB">
            <w:pPr>
              <w:spacing w:before="60" w:after="60"/>
              <w:contextualSpacing/>
              <w:jc w:val="left"/>
              <w:rPr>
                <w:sz w:val="20"/>
                <w:szCs w:val="20"/>
              </w:rPr>
            </w:pPr>
          </w:p>
        </w:tc>
      </w:tr>
      <w:tr w:rsidR="00324ECB" w:rsidRPr="00971C80" w14:paraId="6CCFAEB0" w14:textId="77777777" w:rsidTr="00400115">
        <w:trPr>
          <w:trHeight w:val="425"/>
        </w:trPr>
        <w:tc>
          <w:tcPr>
            <w:tcW w:w="1501" w:type="pct"/>
            <w:vAlign w:val="center"/>
          </w:tcPr>
          <w:p w14:paraId="179F10C1"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527F2C"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13E5AAA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8DC9DFD" w14:textId="77777777" w:rsidTr="00400115">
        <w:trPr>
          <w:trHeight w:val="425"/>
        </w:trPr>
        <w:tc>
          <w:tcPr>
            <w:tcW w:w="1501" w:type="pct"/>
            <w:vAlign w:val="center"/>
          </w:tcPr>
          <w:p w14:paraId="766D8BB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39626B9"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1258846A"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72A5D7B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0608A" w14:textId="77777777" w:rsidR="000B60A3" w:rsidRPr="00971C80" w:rsidRDefault="00F000C9" w:rsidP="00F000C9">
      <w:pPr>
        <w:pStyle w:val="Heading4"/>
      </w:pPr>
      <w:r w:rsidRPr="00971C80">
        <w:lastRenderedPageBreak/>
        <w:tab/>
        <w:t>Specific Data Items for this Request</w:t>
      </w:r>
      <w:r w:rsidR="000B60A3" w:rsidRPr="00971C80">
        <w:tab/>
      </w:r>
    </w:p>
    <w:p w14:paraId="299473AA"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88655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F25F8F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ECC8B5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09AB18"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5F59D8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AA9D80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0D07787" w14:textId="77777777" w:rsidR="000B60A3" w:rsidRPr="00971C80" w:rsidRDefault="000B60A3" w:rsidP="00AB5D4B">
            <w:pPr>
              <w:jc w:val="left"/>
              <w:rPr>
                <w:b/>
                <w:sz w:val="20"/>
                <w:szCs w:val="20"/>
              </w:rPr>
            </w:pPr>
            <w:r w:rsidRPr="00971C80">
              <w:rPr>
                <w:b/>
                <w:sz w:val="20"/>
                <w:szCs w:val="20"/>
              </w:rPr>
              <w:t>Units</w:t>
            </w:r>
          </w:p>
        </w:tc>
      </w:tr>
      <w:tr w:rsidR="000B60A3" w:rsidRPr="00971C80" w14:paraId="79649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398AF"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D5562C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2FBBCAE8" w14:textId="77777777" w:rsidR="000B60A3" w:rsidRPr="00971C80" w:rsidRDefault="000B60A3" w:rsidP="00AB5D4B">
            <w:pPr>
              <w:tabs>
                <w:tab w:val="left" w:pos="720"/>
              </w:tabs>
              <w:jc w:val="left"/>
              <w:rPr>
                <w:sz w:val="20"/>
                <w:szCs w:val="20"/>
              </w:rPr>
            </w:pPr>
            <w:r w:rsidRPr="00971C80">
              <w:rPr>
                <w:sz w:val="20"/>
                <w:szCs w:val="20"/>
              </w:rPr>
              <w:t>sr:EUI</w:t>
            </w:r>
          </w:p>
          <w:p w14:paraId="5263F2DB" w14:textId="438B607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F68ADD3"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DE1519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03005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2FF8B3" w14:textId="77777777" w:rsidR="000B60A3" w:rsidRPr="00971C80" w:rsidRDefault="000B60A3" w:rsidP="00AB5D4B">
            <w:pPr>
              <w:tabs>
                <w:tab w:val="left" w:pos="720"/>
              </w:tabs>
              <w:jc w:val="left"/>
              <w:rPr>
                <w:sz w:val="20"/>
                <w:szCs w:val="20"/>
              </w:rPr>
            </w:pPr>
            <w:r w:rsidRPr="00971C80">
              <w:rPr>
                <w:sz w:val="20"/>
                <w:szCs w:val="20"/>
              </w:rPr>
              <w:t>N/A</w:t>
            </w:r>
          </w:p>
        </w:tc>
      </w:tr>
    </w:tbl>
    <w:p w14:paraId="22725FF0" w14:textId="2F8C717F" w:rsidR="007F15B4" w:rsidRPr="000B4DCD" w:rsidRDefault="007F15B4" w:rsidP="006E1A14">
      <w:pPr>
        <w:pStyle w:val="Caption"/>
      </w:pPr>
      <w:bookmarkStart w:id="4147"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4147"/>
    </w:p>
    <w:p w14:paraId="18D73190" w14:textId="77777777" w:rsidR="000B60A3" w:rsidRPr="00971C80" w:rsidRDefault="000B60A3" w:rsidP="000B60A3">
      <w:pPr>
        <w:spacing w:before="120" w:after="120"/>
        <w:jc w:val="left"/>
        <w:rPr>
          <w:noProof/>
          <w:lang w:eastAsia="en-GB"/>
        </w:rPr>
      </w:pPr>
    </w:p>
    <w:p w14:paraId="12951DB5" w14:textId="77777777" w:rsidR="000B60A3" w:rsidRPr="00971C80" w:rsidRDefault="00F000C9" w:rsidP="00F000C9">
      <w:pPr>
        <w:pStyle w:val="Heading4"/>
      </w:pPr>
      <w:r w:rsidRPr="00971C80">
        <w:tab/>
        <w:t>Specific Validation for this Request</w:t>
      </w:r>
      <w:r w:rsidR="000B60A3" w:rsidRPr="00971C80">
        <w:tab/>
      </w:r>
    </w:p>
    <w:p w14:paraId="7DA16BA9"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4AC3A77"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F79A5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E4BBBA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6BAA8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AC0196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8DD825B"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4DE99D4"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669B77E1" w14:textId="77777777" w:rsidR="000B60A3" w:rsidRPr="00971C80" w:rsidRDefault="000B60A3" w:rsidP="000B60A3"/>
    <w:p w14:paraId="7552EF6B" w14:textId="77777777" w:rsidR="000B60A3" w:rsidRPr="00971C80" w:rsidRDefault="000B60A3" w:rsidP="000B60A3">
      <w:pPr>
        <w:spacing w:after="200" w:line="276" w:lineRule="auto"/>
        <w:jc w:val="left"/>
      </w:pPr>
      <w:r w:rsidRPr="00971C80">
        <w:br w:type="page"/>
      </w:r>
    </w:p>
    <w:p w14:paraId="09B7BF4E" w14:textId="77777777" w:rsidR="000B60A3" w:rsidRPr="00971C80" w:rsidRDefault="000B60A3" w:rsidP="006A674B">
      <w:pPr>
        <w:pStyle w:val="Heading3"/>
      </w:pPr>
      <w:bookmarkStart w:id="4148" w:name="_Toc398808722"/>
      <w:bookmarkStart w:id="4149" w:name="_Toc489860798"/>
      <w:bookmarkStart w:id="4150" w:name="_Toc10286871"/>
      <w:bookmarkStart w:id="4151" w:name="_Toc506336172"/>
      <w:bookmarkStart w:id="4152" w:name="_Toc509172528"/>
      <w:r w:rsidRPr="00971C80">
        <w:lastRenderedPageBreak/>
        <w:t>Unjoin Service (Non-Critical)</w:t>
      </w:r>
      <w:bookmarkEnd w:id="4148"/>
      <w:bookmarkEnd w:id="4149"/>
      <w:bookmarkEnd w:id="4150"/>
      <w:bookmarkEnd w:id="4151"/>
      <w:bookmarkEnd w:id="4152"/>
    </w:p>
    <w:p w14:paraId="6932C84F"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6EE3E1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B68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6E2A7BFF"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5B0355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5721E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24BBFDC6"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7CB1B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F498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27979166"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10A013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D2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252A1A11" w14:textId="77777777" w:rsidR="000B60A3" w:rsidRPr="00971C80" w:rsidRDefault="000B60A3" w:rsidP="000B60A3">
            <w:pPr>
              <w:contextualSpacing/>
              <w:jc w:val="left"/>
              <w:rPr>
                <w:sz w:val="20"/>
                <w:szCs w:val="20"/>
              </w:rPr>
            </w:pPr>
            <w:r w:rsidRPr="00971C80">
              <w:rPr>
                <w:sz w:val="20"/>
                <w:szCs w:val="20"/>
              </w:rPr>
              <w:t>Import Supplier (IS)</w:t>
            </w:r>
          </w:p>
          <w:p w14:paraId="5B36B52C" w14:textId="77777777" w:rsidR="000B60A3" w:rsidRPr="00971C80" w:rsidRDefault="000B60A3" w:rsidP="000B60A3">
            <w:pPr>
              <w:contextualSpacing/>
              <w:jc w:val="left"/>
              <w:rPr>
                <w:sz w:val="20"/>
                <w:szCs w:val="20"/>
              </w:rPr>
            </w:pPr>
            <w:r w:rsidRPr="00971C80">
              <w:rPr>
                <w:sz w:val="20"/>
                <w:szCs w:val="20"/>
              </w:rPr>
              <w:t>Gas Supplier (GS)</w:t>
            </w:r>
          </w:p>
          <w:p w14:paraId="5CD13F43" w14:textId="77777777" w:rsidR="000B60A3" w:rsidRDefault="000B60A3" w:rsidP="000B60A3">
            <w:pPr>
              <w:contextualSpacing/>
              <w:jc w:val="left"/>
              <w:rPr>
                <w:sz w:val="20"/>
                <w:szCs w:val="20"/>
              </w:rPr>
            </w:pPr>
            <w:r w:rsidRPr="00971C80">
              <w:rPr>
                <w:sz w:val="20"/>
                <w:szCs w:val="20"/>
              </w:rPr>
              <w:t>Other User (OU) (Type 2 CAD Only)</w:t>
            </w:r>
          </w:p>
          <w:p w14:paraId="6274C4DB" w14:textId="77777777" w:rsidR="005F7C5F" w:rsidRDefault="005F7C5F" w:rsidP="000B60A3">
            <w:pPr>
              <w:contextualSpacing/>
              <w:jc w:val="left"/>
              <w:rPr>
                <w:sz w:val="20"/>
                <w:szCs w:val="20"/>
              </w:rPr>
            </w:pPr>
          </w:p>
          <w:p w14:paraId="34B0E565"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015D1362" w14:textId="77777777" w:rsidR="005F7C5F" w:rsidRPr="005F7C5F" w:rsidRDefault="005F7C5F" w:rsidP="005F7C5F">
            <w:pPr>
              <w:contextualSpacing/>
              <w:jc w:val="left"/>
              <w:rPr>
                <w:sz w:val="20"/>
                <w:szCs w:val="20"/>
              </w:rPr>
            </w:pPr>
          </w:p>
          <w:p w14:paraId="6ABD5936"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7D1458D0" w14:textId="77777777" w:rsidR="005F7C5F" w:rsidRPr="00971C80" w:rsidRDefault="005F7C5F" w:rsidP="000B60A3">
            <w:pPr>
              <w:contextualSpacing/>
              <w:jc w:val="left"/>
              <w:rPr>
                <w:sz w:val="20"/>
                <w:szCs w:val="20"/>
              </w:rPr>
            </w:pPr>
          </w:p>
        </w:tc>
      </w:tr>
      <w:tr w:rsidR="00846622" w:rsidRPr="00971C80" w14:paraId="6563DA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2A632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3D2B0ED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7E4F3A5" w14:textId="77777777" w:rsidR="000B60A3" w:rsidRPr="00971C80" w:rsidRDefault="000B60A3" w:rsidP="000B60A3">
            <w:pPr>
              <w:contextualSpacing/>
              <w:jc w:val="left"/>
              <w:rPr>
                <w:sz w:val="20"/>
                <w:szCs w:val="20"/>
              </w:rPr>
            </w:pPr>
          </w:p>
        </w:tc>
      </w:tr>
      <w:tr w:rsidR="00846622" w:rsidRPr="00971C80" w14:paraId="32B484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CFDC33" w14:textId="77777777" w:rsidR="000B60A3" w:rsidRPr="00971C80" w:rsidRDefault="005876D1" w:rsidP="000B60A3">
            <w:pPr>
              <w:contextualSpacing/>
              <w:jc w:val="left"/>
              <w:rPr>
                <w:b/>
                <w:sz w:val="20"/>
                <w:szCs w:val="20"/>
              </w:rPr>
            </w:pPr>
            <w:r>
              <w:rPr>
                <w:b/>
                <w:sz w:val="20"/>
                <w:szCs w:val="20"/>
              </w:rPr>
              <w:t xml:space="preserve">BusinessTargetID </w:t>
            </w:r>
          </w:p>
          <w:p w14:paraId="3B3F65CC"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3111B6"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7813B5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CEA311" w14:textId="77777777" w:rsidR="000B60A3" w:rsidRPr="00971C80" w:rsidRDefault="000B60A3" w:rsidP="000B60A3">
            <w:pPr>
              <w:contextualSpacing/>
              <w:jc w:val="left"/>
              <w:rPr>
                <w:sz w:val="20"/>
                <w:szCs w:val="20"/>
              </w:rPr>
            </w:pPr>
            <w:r w:rsidRPr="00971C80">
              <w:rPr>
                <w:sz w:val="20"/>
                <w:szCs w:val="20"/>
              </w:rPr>
              <w:t>Gas Proxy Function (GPF)</w:t>
            </w:r>
          </w:p>
          <w:p w14:paraId="3952A5E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1373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5020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223AB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674AC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675B9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5E30F00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9CEDD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0DB5E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4A076C3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FD7A0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091D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C49D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59E7FDB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E19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3F0D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73F6A33F" w14:textId="02385D0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9B00B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B8B1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F826D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51809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A821A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2082CD" w14:textId="282B46A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C46B89C"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6024ECBF"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039B3E72"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B753D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FB0F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431EA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67FC936F" w14:textId="307394D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B01398D" w14:textId="77777777" w:rsidTr="00400115">
        <w:trPr>
          <w:trHeight w:val="425"/>
        </w:trPr>
        <w:tc>
          <w:tcPr>
            <w:tcW w:w="1501" w:type="pct"/>
            <w:vAlign w:val="center"/>
          </w:tcPr>
          <w:p w14:paraId="2354ADE9"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02A086B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635C9708"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21B0079"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10EE0863"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6C47D22"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77327CF3" w14:textId="77777777" w:rsidTr="00400115">
        <w:trPr>
          <w:trHeight w:val="425"/>
        </w:trPr>
        <w:tc>
          <w:tcPr>
            <w:tcW w:w="1501" w:type="pct"/>
            <w:vAlign w:val="center"/>
          </w:tcPr>
          <w:p w14:paraId="4909928A"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0F479A71"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48FCA084"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1EA6BC06"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7D88045F"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661CBAAD"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2CDF3871" w14:textId="77777777" w:rsidTr="00400115">
        <w:trPr>
          <w:trHeight w:val="425"/>
        </w:trPr>
        <w:tc>
          <w:tcPr>
            <w:tcW w:w="1501" w:type="pct"/>
            <w:vAlign w:val="center"/>
          </w:tcPr>
          <w:p w14:paraId="66F06B03"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3046524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14CFD8EC"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04C188C4"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0FA86F11"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4BB9AAEE"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A85019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9A128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50C6CD97"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2FBCA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5CA0B4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203C9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C1994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C219DD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0B04C2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665EC87" w14:textId="77777777" w:rsidR="000B60A3" w:rsidRPr="00971C80" w:rsidRDefault="000B60A3" w:rsidP="00AB5D4B">
            <w:pPr>
              <w:jc w:val="left"/>
              <w:rPr>
                <w:b/>
                <w:sz w:val="20"/>
                <w:szCs w:val="20"/>
              </w:rPr>
            </w:pPr>
            <w:r w:rsidRPr="00971C80">
              <w:rPr>
                <w:b/>
                <w:sz w:val="20"/>
                <w:szCs w:val="20"/>
              </w:rPr>
              <w:t>Units</w:t>
            </w:r>
          </w:p>
        </w:tc>
      </w:tr>
      <w:tr w:rsidR="000B60A3" w:rsidRPr="00971C80" w14:paraId="3FE79A7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56522B1"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3F0B9D8"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5164944" w14:textId="77777777" w:rsidR="000B60A3" w:rsidRPr="00971C80" w:rsidRDefault="000B60A3" w:rsidP="00AB5D4B">
            <w:pPr>
              <w:tabs>
                <w:tab w:val="left" w:pos="720"/>
              </w:tabs>
              <w:jc w:val="left"/>
              <w:rPr>
                <w:sz w:val="20"/>
                <w:szCs w:val="20"/>
              </w:rPr>
            </w:pPr>
            <w:r w:rsidRPr="00971C80">
              <w:rPr>
                <w:sz w:val="20"/>
                <w:szCs w:val="20"/>
              </w:rPr>
              <w:t>sr:EUI</w:t>
            </w:r>
          </w:p>
          <w:p w14:paraId="23059F94" w14:textId="6305B24F"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9C7BD7E"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EBD649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2C9AC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3754B" w14:textId="77777777" w:rsidR="000B60A3" w:rsidRPr="00971C80" w:rsidRDefault="000B60A3" w:rsidP="00AB5D4B">
            <w:pPr>
              <w:tabs>
                <w:tab w:val="left" w:pos="720"/>
              </w:tabs>
              <w:jc w:val="left"/>
              <w:rPr>
                <w:sz w:val="20"/>
                <w:szCs w:val="20"/>
              </w:rPr>
            </w:pPr>
            <w:r w:rsidRPr="00971C80">
              <w:rPr>
                <w:sz w:val="20"/>
                <w:szCs w:val="20"/>
              </w:rPr>
              <w:t>N/A</w:t>
            </w:r>
          </w:p>
        </w:tc>
      </w:tr>
    </w:tbl>
    <w:p w14:paraId="331E5187" w14:textId="4C9D93DF" w:rsidR="007F15B4" w:rsidRPr="000B4DCD" w:rsidRDefault="007F15B4" w:rsidP="006E1A14">
      <w:pPr>
        <w:pStyle w:val="Caption"/>
      </w:pPr>
      <w:bookmarkStart w:id="4153"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4153"/>
    </w:p>
    <w:p w14:paraId="2D2A70A6" w14:textId="77777777" w:rsidR="000B60A3" w:rsidRPr="00971C80" w:rsidRDefault="000B60A3" w:rsidP="000B60A3">
      <w:pPr>
        <w:spacing w:before="120" w:after="120"/>
        <w:jc w:val="left"/>
        <w:rPr>
          <w:noProof/>
          <w:lang w:eastAsia="en-GB"/>
        </w:rPr>
      </w:pPr>
    </w:p>
    <w:p w14:paraId="50306A85" w14:textId="77777777" w:rsidR="000B60A3" w:rsidRPr="00971C80" w:rsidRDefault="00F000C9" w:rsidP="00F000C9">
      <w:pPr>
        <w:pStyle w:val="Heading4"/>
      </w:pPr>
      <w:r w:rsidRPr="00971C80">
        <w:tab/>
        <w:t>Specific Validation for this Request</w:t>
      </w:r>
      <w:r w:rsidR="000B60A3" w:rsidRPr="00971C80">
        <w:tab/>
      </w:r>
    </w:p>
    <w:p w14:paraId="6C733E77"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C30466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8D3879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08C77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D9CE7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A15AC3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604EE08"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62CA729"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27FEC2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7C3EB4"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57E43E1"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6E3220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38A485B"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1B06C7F7"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1420482A" w14:textId="77777777" w:rsidR="000B60A3" w:rsidRPr="00971C80" w:rsidRDefault="000B60A3" w:rsidP="000B60A3"/>
    <w:p w14:paraId="357D2D07" w14:textId="77777777" w:rsidR="000B60A3" w:rsidRPr="00971C80" w:rsidRDefault="000B60A3" w:rsidP="000B60A3">
      <w:pPr>
        <w:spacing w:after="200" w:line="276" w:lineRule="auto"/>
        <w:jc w:val="left"/>
      </w:pPr>
      <w:r w:rsidRPr="00971C80">
        <w:br w:type="page"/>
      </w:r>
    </w:p>
    <w:p w14:paraId="1E35411C" w14:textId="77777777" w:rsidR="000B60A3" w:rsidRPr="00971C80" w:rsidRDefault="000B60A3" w:rsidP="006A674B">
      <w:pPr>
        <w:pStyle w:val="Heading3"/>
      </w:pPr>
      <w:bookmarkStart w:id="4154" w:name="_Toc398808723"/>
      <w:bookmarkStart w:id="4155" w:name="_Ref489781973"/>
      <w:bookmarkStart w:id="4156" w:name="_Toc489860799"/>
      <w:bookmarkStart w:id="4157" w:name="_Toc10286872"/>
      <w:bookmarkStart w:id="4158" w:name="_Toc506336173"/>
      <w:bookmarkStart w:id="4159" w:name="_Toc509172529"/>
      <w:r w:rsidRPr="00971C80">
        <w:lastRenderedPageBreak/>
        <w:t>Read Device Log</w:t>
      </w:r>
      <w:bookmarkEnd w:id="4154"/>
      <w:bookmarkEnd w:id="4155"/>
      <w:bookmarkEnd w:id="4156"/>
      <w:bookmarkEnd w:id="4157"/>
      <w:bookmarkEnd w:id="4158"/>
      <w:bookmarkEnd w:id="4159"/>
    </w:p>
    <w:p w14:paraId="7C0F814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C00D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E02E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85D3D2E" w14:textId="77777777" w:rsidR="000B60A3" w:rsidRPr="00971C80" w:rsidRDefault="000B60A3" w:rsidP="00C634F2">
            <w:pPr>
              <w:numPr>
                <w:ilvl w:val="0"/>
                <w:numId w:val="55"/>
              </w:numPr>
              <w:ind w:left="0"/>
              <w:contextualSpacing/>
              <w:jc w:val="left"/>
              <w:rPr>
                <w:sz w:val="20"/>
                <w:szCs w:val="20"/>
              </w:rPr>
            </w:pPr>
            <w:bookmarkStart w:id="4160" w:name="_Hlk35574027"/>
            <w:r w:rsidRPr="00971C80">
              <w:rPr>
                <w:sz w:val="20"/>
                <w:szCs w:val="20"/>
              </w:rPr>
              <w:t>ReadDeviceLog</w:t>
            </w:r>
            <w:bookmarkEnd w:id="4160"/>
          </w:p>
        </w:tc>
      </w:tr>
      <w:tr w:rsidR="00846622" w:rsidRPr="00971C80" w14:paraId="67927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027D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5938642"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C860F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0DCDC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9C195F"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509396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C9D7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02295D" w14:textId="77777777" w:rsidR="000B60A3" w:rsidRPr="00971C80" w:rsidRDefault="000B60A3" w:rsidP="000B60A3">
            <w:pPr>
              <w:contextualSpacing/>
              <w:jc w:val="left"/>
              <w:rPr>
                <w:sz w:val="20"/>
                <w:szCs w:val="20"/>
              </w:rPr>
            </w:pPr>
            <w:r w:rsidRPr="00971C80">
              <w:rPr>
                <w:sz w:val="20"/>
                <w:szCs w:val="20"/>
              </w:rPr>
              <w:t>Import Supplier (IS)</w:t>
            </w:r>
          </w:p>
          <w:p w14:paraId="3EF998AC" w14:textId="77777777" w:rsidR="000B60A3" w:rsidRPr="00971C80" w:rsidRDefault="000B60A3" w:rsidP="000B60A3">
            <w:pPr>
              <w:contextualSpacing/>
              <w:jc w:val="left"/>
              <w:rPr>
                <w:sz w:val="20"/>
                <w:szCs w:val="20"/>
              </w:rPr>
            </w:pPr>
            <w:r w:rsidRPr="00971C80">
              <w:rPr>
                <w:sz w:val="20"/>
                <w:szCs w:val="20"/>
              </w:rPr>
              <w:t>Gas Supplier (GS)</w:t>
            </w:r>
          </w:p>
          <w:p w14:paraId="0862C7B1"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A7728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02D9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D57C03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A758B8A" w14:textId="77777777" w:rsidR="000B60A3" w:rsidRPr="00971C80" w:rsidRDefault="000B60A3" w:rsidP="000B60A3">
            <w:pPr>
              <w:contextualSpacing/>
              <w:jc w:val="left"/>
              <w:rPr>
                <w:sz w:val="20"/>
                <w:szCs w:val="20"/>
              </w:rPr>
            </w:pPr>
          </w:p>
        </w:tc>
      </w:tr>
      <w:tr w:rsidR="00846622" w:rsidRPr="00971C80" w14:paraId="535535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5DF610" w14:textId="77777777" w:rsidR="000B60A3" w:rsidRPr="00971C80" w:rsidRDefault="005876D1" w:rsidP="000B60A3">
            <w:pPr>
              <w:contextualSpacing/>
              <w:jc w:val="left"/>
              <w:rPr>
                <w:b/>
                <w:sz w:val="20"/>
                <w:szCs w:val="20"/>
              </w:rPr>
            </w:pPr>
            <w:r>
              <w:rPr>
                <w:b/>
                <w:sz w:val="20"/>
                <w:szCs w:val="20"/>
              </w:rPr>
              <w:t xml:space="preserve">BusinessTargetID </w:t>
            </w:r>
          </w:p>
          <w:p w14:paraId="67B59449"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C06918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308EBA9"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8459E84" w14:textId="77777777" w:rsidR="000B60A3" w:rsidRPr="00971C80" w:rsidRDefault="000B60A3" w:rsidP="000B60A3">
            <w:pPr>
              <w:contextualSpacing/>
              <w:jc w:val="left"/>
              <w:rPr>
                <w:sz w:val="20"/>
                <w:szCs w:val="20"/>
              </w:rPr>
            </w:pPr>
            <w:r w:rsidRPr="00971C80">
              <w:rPr>
                <w:sz w:val="20"/>
                <w:szCs w:val="20"/>
              </w:rPr>
              <w:t>Gas Proxy Function (GPF)</w:t>
            </w:r>
          </w:p>
          <w:p w14:paraId="51DF0BEA" w14:textId="77777777" w:rsidR="000B60A3" w:rsidRPr="00971C80" w:rsidRDefault="000B60A3" w:rsidP="000B60A3">
            <w:pPr>
              <w:contextualSpacing/>
              <w:jc w:val="left"/>
              <w:rPr>
                <w:sz w:val="20"/>
                <w:szCs w:val="20"/>
              </w:rPr>
            </w:pPr>
            <w:r w:rsidRPr="00971C80">
              <w:rPr>
                <w:sz w:val="20"/>
                <w:szCs w:val="20"/>
              </w:rPr>
              <w:t>Communications Hub Function (CHF)</w:t>
            </w:r>
          </w:p>
          <w:p w14:paraId="74D8E14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3F484A3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22DC03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FA9D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819FCB"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D799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819CD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06A51F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86214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190D2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F1B60E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BC840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CA989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84D1C1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13C926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09DD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A965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0178032" w14:textId="0400141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1825F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0734F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872AD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3C0F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1E2B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4B304C3" w14:textId="1439B30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2CA5980"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17D840DE"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5E3D556B"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02E2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B337A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6D38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58CF22C" w14:textId="01B8D43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817B6FC" w14:textId="77777777" w:rsidTr="00400115">
        <w:trPr>
          <w:trHeight w:val="425"/>
        </w:trPr>
        <w:tc>
          <w:tcPr>
            <w:tcW w:w="1501" w:type="pct"/>
            <w:vAlign w:val="center"/>
          </w:tcPr>
          <w:p w14:paraId="30FF69A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85153E"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98CC2BD"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25262295" w14:textId="77777777" w:rsidTr="00400115">
        <w:trPr>
          <w:trHeight w:val="425"/>
        </w:trPr>
        <w:tc>
          <w:tcPr>
            <w:tcW w:w="1501" w:type="pct"/>
            <w:vAlign w:val="center"/>
          </w:tcPr>
          <w:p w14:paraId="30D3B1CC"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458A731"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1812D29A"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6CBA35F" w14:textId="77777777" w:rsidTr="00400115">
        <w:trPr>
          <w:trHeight w:val="425"/>
        </w:trPr>
        <w:tc>
          <w:tcPr>
            <w:tcW w:w="1501" w:type="pct"/>
            <w:vAlign w:val="center"/>
          </w:tcPr>
          <w:p w14:paraId="4309704A"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5C25AFA2"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CFB125"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754691F" w14:textId="77777777" w:rsidTr="00400115">
        <w:trPr>
          <w:trHeight w:val="425"/>
        </w:trPr>
        <w:tc>
          <w:tcPr>
            <w:tcW w:w="1501" w:type="pct"/>
            <w:vAlign w:val="center"/>
          </w:tcPr>
          <w:p w14:paraId="3D473F90"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5E5F2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759EA8"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0C04D94F" w14:textId="77777777" w:rsidTr="00400115">
        <w:trPr>
          <w:trHeight w:val="425"/>
        </w:trPr>
        <w:tc>
          <w:tcPr>
            <w:tcW w:w="1501" w:type="pct"/>
            <w:vAlign w:val="center"/>
          </w:tcPr>
          <w:p w14:paraId="5C51BF26"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71EFC6E"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0AC6E9D2"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77F16892" w14:textId="77777777" w:rsidTr="00400115">
        <w:trPr>
          <w:trHeight w:val="425"/>
          <w:ins w:id="4161" w:author="Author"/>
        </w:trPr>
        <w:tc>
          <w:tcPr>
            <w:tcW w:w="1501" w:type="pct"/>
            <w:vAlign w:val="center"/>
          </w:tcPr>
          <w:p w14:paraId="6A73527E" w14:textId="2D24C148" w:rsidR="009B539E" w:rsidRDefault="009B539E" w:rsidP="009B539E">
            <w:pPr>
              <w:spacing w:before="60" w:after="60"/>
              <w:contextualSpacing/>
              <w:jc w:val="left"/>
              <w:rPr>
                <w:ins w:id="4162" w:author="Author"/>
                <w:b/>
                <w:sz w:val="20"/>
                <w:szCs w:val="20"/>
              </w:rPr>
            </w:pPr>
            <w:ins w:id="4163" w:author="Author">
              <w:r>
                <w:rPr>
                  <w:b/>
                  <w:sz w:val="20"/>
                  <w:szCs w:val="20"/>
                </w:rPr>
                <w:t xml:space="preserve">GBCS v3.2 or later </w:t>
              </w:r>
              <w:r w:rsidRPr="00713C07">
                <w:rPr>
                  <w:b/>
                  <w:sz w:val="20"/>
                  <w:szCs w:val="20"/>
                </w:rPr>
                <w:t>MessageCode</w:t>
              </w:r>
            </w:ins>
          </w:p>
        </w:tc>
        <w:tc>
          <w:tcPr>
            <w:tcW w:w="1750" w:type="pct"/>
            <w:vAlign w:val="center"/>
          </w:tcPr>
          <w:p w14:paraId="65309306" w14:textId="223A0D02" w:rsidR="009B539E" w:rsidRPr="00495BC5" w:rsidRDefault="009B539E" w:rsidP="009B539E">
            <w:pPr>
              <w:spacing w:before="60" w:after="60"/>
              <w:contextualSpacing/>
              <w:jc w:val="left"/>
              <w:rPr>
                <w:ins w:id="4164" w:author="Author"/>
                <w:sz w:val="20"/>
                <w:szCs w:val="20"/>
              </w:rPr>
            </w:pPr>
            <w:ins w:id="4165" w:author="Author">
              <w:r w:rsidRPr="00495BC5">
                <w:rPr>
                  <w:sz w:val="20"/>
                  <w:szCs w:val="20"/>
                </w:rPr>
                <w:t>0x0</w:t>
              </w:r>
              <w:r>
                <w:rPr>
                  <w:sz w:val="20"/>
                  <w:szCs w:val="20"/>
                </w:rPr>
                <w:t>10F/0x00FE</w:t>
              </w:r>
            </w:ins>
          </w:p>
        </w:tc>
        <w:tc>
          <w:tcPr>
            <w:tcW w:w="1749" w:type="pct"/>
            <w:vAlign w:val="center"/>
          </w:tcPr>
          <w:p w14:paraId="13853290" w14:textId="62AB72C7" w:rsidR="009B539E" w:rsidRPr="00495BC5" w:rsidRDefault="009B539E" w:rsidP="009B539E">
            <w:pPr>
              <w:spacing w:before="60" w:after="60"/>
              <w:contextualSpacing/>
              <w:jc w:val="left"/>
              <w:rPr>
                <w:ins w:id="4166" w:author="Author"/>
                <w:sz w:val="20"/>
                <w:szCs w:val="20"/>
              </w:rPr>
            </w:pPr>
            <w:ins w:id="4167" w:author="Author">
              <w:r w:rsidRPr="00495BC5">
                <w:rPr>
                  <w:sz w:val="20"/>
                  <w:szCs w:val="20"/>
                </w:rPr>
                <w:t>0x0013</w:t>
              </w:r>
            </w:ins>
          </w:p>
        </w:tc>
      </w:tr>
      <w:tr w:rsidR="009B539E" w:rsidRPr="00971C80" w14:paraId="1E411477" w14:textId="77777777" w:rsidTr="00400115">
        <w:trPr>
          <w:trHeight w:val="425"/>
          <w:ins w:id="4168" w:author="Author"/>
        </w:trPr>
        <w:tc>
          <w:tcPr>
            <w:tcW w:w="1501" w:type="pct"/>
            <w:vAlign w:val="center"/>
          </w:tcPr>
          <w:p w14:paraId="7E79811E" w14:textId="6735A4CF" w:rsidR="009B539E" w:rsidRDefault="009B539E" w:rsidP="009B539E">
            <w:pPr>
              <w:spacing w:before="60" w:after="60"/>
              <w:contextualSpacing/>
              <w:jc w:val="left"/>
              <w:rPr>
                <w:ins w:id="4169" w:author="Author"/>
                <w:b/>
                <w:sz w:val="20"/>
                <w:szCs w:val="20"/>
              </w:rPr>
            </w:pPr>
            <w:ins w:id="4170" w:author="Author">
              <w:r>
                <w:rPr>
                  <w:b/>
                  <w:sz w:val="20"/>
                  <w:szCs w:val="20"/>
                </w:rPr>
                <w:t>GBCS v3.2 or later Use Case</w:t>
              </w:r>
            </w:ins>
          </w:p>
        </w:tc>
        <w:tc>
          <w:tcPr>
            <w:tcW w:w="1750" w:type="pct"/>
            <w:vAlign w:val="center"/>
          </w:tcPr>
          <w:p w14:paraId="165B4806" w14:textId="79E3961F" w:rsidR="009B539E" w:rsidRPr="00495BC5" w:rsidRDefault="009B539E" w:rsidP="009B539E">
            <w:pPr>
              <w:spacing w:before="60" w:after="60"/>
              <w:contextualSpacing/>
              <w:jc w:val="left"/>
              <w:rPr>
                <w:ins w:id="4171" w:author="Author"/>
                <w:sz w:val="20"/>
                <w:szCs w:val="20"/>
              </w:rPr>
            </w:pPr>
            <w:ins w:id="4172" w:author="Author">
              <w:r w:rsidRPr="00745471">
                <w:rPr>
                  <w:sz w:val="20"/>
                  <w:szCs w:val="20"/>
                  <w:lang w:eastAsia="en-GB"/>
                </w:rPr>
                <w:t>CCS06</w:t>
              </w:r>
              <w:r>
                <w:rPr>
                  <w:sz w:val="20"/>
                  <w:szCs w:val="20"/>
                  <w:lang w:eastAsia="en-GB"/>
                </w:rPr>
                <w:t>/ CCS07</w:t>
              </w:r>
            </w:ins>
          </w:p>
        </w:tc>
        <w:tc>
          <w:tcPr>
            <w:tcW w:w="1749" w:type="pct"/>
            <w:vAlign w:val="center"/>
          </w:tcPr>
          <w:p w14:paraId="46E6C5DA" w14:textId="665F3A9F" w:rsidR="009B539E" w:rsidRPr="00495BC5" w:rsidRDefault="009B539E" w:rsidP="009B539E">
            <w:pPr>
              <w:spacing w:before="60" w:after="60"/>
              <w:contextualSpacing/>
              <w:jc w:val="left"/>
              <w:rPr>
                <w:ins w:id="4173" w:author="Author"/>
                <w:sz w:val="20"/>
                <w:szCs w:val="20"/>
              </w:rPr>
            </w:pPr>
            <w:ins w:id="4174" w:author="Author">
              <w:r w:rsidRPr="00495BC5">
                <w:rPr>
                  <w:sz w:val="20"/>
                  <w:szCs w:val="20"/>
                </w:rPr>
                <w:t xml:space="preserve">CS07 </w:t>
              </w:r>
            </w:ins>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0554524E" w14:textId="77777777" w:rsidTr="00C87CF9">
        <w:trPr>
          <w:trHeight w:val="397"/>
        </w:trPr>
        <w:tc>
          <w:tcPr>
            <w:tcW w:w="9016" w:type="dxa"/>
            <w:gridSpan w:val="5"/>
            <w:shd w:val="clear" w:color="auto" w:fill="auto"/>
            <w:noWrap/>
            <w:vAlign w:val="center"/>
            <w:hideMark/>
          </w:tcPr>
          <w:p w14:paraId="31117222"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2E6182C8" w14:textId="77777777" w:rsidTr="00C87CF9">
        <w:trPr>
          <w:trHeight w:val="300"/>
        </w:trPr>
        <w:tc>
          <w:tcPr>
            <w:tcW w:w="9016" w:type="dxa"/>
            <w:gridSpan w:val="5"/>
            <w:shd w:val="clear" w:color="auto" w:fill="auto"/>
            <w:noWrap/>
            <w:vAlign w:val="bottom"/>
            <w:hideMark/>
          </w:tcPr>
          <w:p w14:paraId="0EE6268C"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6FC3CFF" w14:textId="77777777" w:rsidTr="00C87CF9">
        <w:trPr>
          <w:trHeight w:hRule="exact" w:val="57"/>
        </w:trPr>
        <w:tc>
          <w:tcPr>
            <w:tcW w:w="9016" w:type="dxa"/>
            <w:gridSpan w:val="5"/>
            <w:shd w:val="clear" w:color="auto" w:fill="auto"/>
            <w:noWrap/>
            <w:vAlign w:val="bottom"/>
            <w:hideMark/>
          </w:tcPr>
          <w:p w14:paraId="6DE2F5CA" w14:textId="77777777" w:rsidR="00EF68B6" w:rsidRPr="005D0D4F" w:rsidRDefault="00EF68B6" w:rsidP="00A33BDE">
            <w:pPr>
              <w:jc w:val="center"/>
              <w:rPr>
                <w:sz w:val="20"/>
                <w:szCs w:val="20"/>
                <w:lang w:eastAsia="en-GB"/>
              </w:rPr>
            </w:pPr>
          </w:p>
        </w:tc>
      </w:tr>
      <w:tr w:rsidR="00EF68B6" w:rsidRPr="005D0D4F" w14:paraId="7E001C77" w14:textId="77777777" w:rsidTr="001160DE">
        <w:trPr>
          <w:trHeight w:val="300"/>
        </w:trPr>
        <w:tc>
          <w:tcPr>
            <w:tcW w:w="5098" w:type="dxa"/>
            <w:shd w:val="clear" w:color="auto" w:fill="auto"/>
            <w:noWrap/>
            <w:vAlign w:val="bottom"/>
            <w:hideMark/>
          </w:tcPr>
          <w:p w14:paraId="05BCCACC"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36BCA484"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7AA88BDB" w14:textId="77777777" w:rsidTr="001160DE">
        <w:trPr>
          <w:cantSplit/>
          <w:trHeight w:val="300"/>
        </w:trPr>
        <w:tc>
          <w:tcPr>
            <w:tcW w:w="5098" w:type="dxa"/>
            <w:shd w:val="clear" w:color="auto" w:fill="auto"/>
            <w:noWrap/>
            <w:vAlign w:val="bottom"/>
            <w:hideMark/>
          </w:tcPr>
          <w:p w14:paraId="6550EA21"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6C32D937"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10BD7E30"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75C3FC07" w14:textId="010D74D9" w:rsidR="00D034CE" w:rsidRPr="005D0D4F" w:rsidRDefault="001160DE" w:rsidP="00A33BDE">
            <w:pPr>
              <w:jc w:val="center"/>
              <w:rPr>
                <w:sz w:val="20"/>
                <w:szCs w:val="20"/>
                <w:lang w:eastAsia="en-GB"/>
              </w:rPr>
            </w:pPr>
            <w:ins w:id="4175" w:author="Author">
              <w:r>
                <w:rPr>
                  <w:sz w:val="20"/>
                  <w:szCs w:val="20"/>
                  <w:lang w:eastAsia="en-GB"/>
                </w:rPr>
                <w:t>GBCS v3.2</w:t>
              </w:r>
              <w:r w:rsidR="00FD1B49">
                <w:rPr>
                  <w:sz w:val="20"/>
                  <w:szCs w:val="20"/>
                  <w:lang w:eastAsia="en-GB"/>
                </w:rPr>
                <w:t xml:space="preserve"> or later</w:t>
              </w:r>
            </w:ins>
          </w:p>
        </w:tc>
      </w:tr>
      <w:tr w:rsidR="0050389F" w:rsidRPr="005D0D4F" w14:paraId="764FE241" w14:textId="77777777" w:rsidTr="001160DE">
        <w:trPr>
          <w:trHeight w:val="300"/>
        </w:trPr>
        <w:tc>
          <w:tcPr>
            <w:tcW w:w="5098" w:type="dxa"/>
            <w:shd w:val="clear" w:color="auto" w:fill="auto"/>
            <w:noWrap/>
            <w:vAlign w:val="bottom"/>
            <w:hideMark/>
          </w:tcPr>
          <w:p w14:paraId="2F0A3F61"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372E3897"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58965EA3" w14:textId="24DC0091"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33DD638" w14:textId="340898E9" w:rsidR="0050389F" w:rsidRPr="005D0D4F" w:rsidRDefault="0050389F" w:rsidP="0050389F">
            <w:pPr>
              <w:jc w:val="center"/>
              <w:rPr>
                <w:sz w:val="20"/>
                <w:szCs w:val="20"/>
                <w:lang w:eastAsia="en-GB"/>
              </w:rPr>
            </w:pPr>
            <w:ins w:id="4176" w:author="Author">
              <w:r w:rsidRPr="00745471">
                <w:rPr>
                  <w:sz w:val="20"/>
                  <w:szCs w:val="20"/>
                  <w:lang w:eastAsia="en-GB"/>
                </w:rPr>
                <w:t>CCS06</w:t>
              </w:r>
            </w:ins>
          </w:p>
        </w:tc>
      </w:tr>
      <w:tr w:rsidR="000643C9" w:rsidRPr="005D0D4F" w14:paraId="4CA5C324" w14:textId="77777777" w:rsidTr="001160DE">
        <w:trPr>
          <w:trHeight w:val="300"/>
          <w:ins w:id="4177" w:author="Author"/>
        </w:trPr>
        <w:tc>
          <w:tcPr>
            <w:tcW w:w="5098" w:type="dxa"/>
            <w:shd w:val="clear" w:color="auto" w:fill="auto"/>
            <w:noWrap/>
            <w:vAlign w:val="bottom"/>
          </w:tcPr>
          <w:p w14:paraId="6D4BFF37" w14:textId="3605BC9F" w:rsidR="000643C9" w:rsidRPr="005D0D4F" w:rsidRDefault="000643C9" w:rsidP="000643C9">
            <w:pPr>
              <w:jc w:val="left"/>
              <w:rPr>
                <w:ins w:id="4178" w:author="Author"/>
                <w:sz w:val="20"/>
                <w:szCs w:val="20"/>
                <w:lang w:eastAsia="en-GB"/>
              </w:rPr>
            </w:pPr>
            <w:ins w:id="4179" w:author="Autho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ins>
          </w:p>
        </w:tc>
        <w:tc>
          <w:tcPr>
            <w:tcW w:w="1418" w:type="dxa"/>
            <w:shd w:val="clear" w:color="auto" w:fill="auto"/>
            <w:noWrap/>
            <w:vAlign w:val="bottom"/>
          </w:tcPr>
          <w:p w14:paraId="178AD785" w14:textId="509CFB35" w:rsidR="000643C9" w:rsidRPr="005D0D4F" w:rsidRDefault="000643C9" w:rsidP="000643C9">
            <w:pPr>
              <w:jc w:val="center"/>
              <w:rPr>
                <w:ins w:id="4180" w:author="Author"/>
                <w:sz w:val="20"/>
                <w:szCs w:val="20"/>
                <w:lang w:eastAsia="en-GB"/>
              </w:rPr>
            </w:pPr>
            <w:ins w:id="4181" w:author="Author">
              <w:r w:rsidRPr="00B352E0">
                <w:rPr>
                  <w:sz w:val="20"/>
                  <w:szCs w:val="20"/>
                  <w:lang w:eastAsia="en-GB"/>
                </w:rPr>
                <w:t>E080902</w:t>
              </w:r>
            </w:ins>
          </w:p>
        </w:tc>
        <w:tc>
          <w:tcPr>
            <w:tcW w:w="1419" w:type="dxa"/>
            <w:gridSpan w:val="2"/>
            <w:shd w:val="clear" w:color="auto" w:fill="auto"/>
            <w:noWrap/>
            <w:vAlign w:val="bottom"/>
          </w:tcPr>
          <w:p w14:paraId="447ACA94" w14:textId="315DFC58" w:rsidR="000643C9" w:rsidRPr="005D0D4F" w:rsidRDefault="000643C9" w:rsidP="000643C9">
            <w:pPr>
              <w:jc w:val="center"/>
              <w:rPr>
                <w:ins w:id="4182" w:author="Author"/>
                <w:sz w:val="20"/>
                <w:szCs w:val="20"/>
                <w:lang w:eastAsia="en-GB"/>
              </w:rPr>
            </w:pPr>
            <w:ins w:id="4183" w:author="Author">
              <w:r w:rsidRPr="00B352E0">
                <w:rPr>
                  <w:sz w:val="20"/>
                  <w:szCs w:val="20"/>
                  <w:lang w:eastAsia="en-GB"/>
                </w:rPr>
                <w:t>E080902</w:t>
              </w:r>
            </w:ins>
          </w:p>
        </w:tc>
        <w:tc>
          <w:tcPr>
            <w:tcW w:w="1081" w:type="dxa"/>
            <w:shd w:val="clear" w:color="auto" w:fill="auto"/>
            <w:vAlign w:val="bottom"/>
          </w:tcPr>
          <w:p w14:paraId="35BA719F" w14:textId="48DEF2E4" w:rsidR="000643C9" w:rsidRPr="005D0D4F" w:rsidRDefault="000643C9" w:rsidP="000643C9">
            <w:pPr>
              <w:jc w:val="center"/>
              <w:rPr>
                <w:ins w:id="4184" w:author="Author"/>
                <w:sz w:val="20"/>
                <w:szCs w:val="20"/>
                <w:lang w:eastAsia="en-GB"/>
              </w:rPr>
            </w:pPr>
            <w:ins w:id="4185" w:author="Author">
              <w:r>
                <w:rPr>
                  <w:sz w:val="20"/>
                  <w:szCs w:val="20"/>
                  <w:lang w:eastAsia="en-GB"/>
                </w:rPr>
                <w:t>CCS07</w:t>
              </w:r>
            </w:ins>
          </w:p>
        </w:tc>
      </w:tr>
      <w:tr w:rsidR="00EF68B6" w:rsidRPr="005D0D4F" w14:paraId="4EB639AF" w14:textId="77777777" w:rsidTr="00C87CF9">
        <w:trPr>
          <w:trHeight w:hRule="exact" w:val="57"/>
        </w:trPr>
        <w:tc>
          <w:tcPr>
            <w:tcW w:w="9016" w:type="dxa"/>
            <w:gridSpan w:val="5"/>
            <w:shd w:val="clear" w:color="auto" w:fill="auto"/>
            <w:noWrap/>
            <w:vAlign w:val="bottom"/>
            <w:hideMark/>
          </w:tcPr>
          <w:p w14:paraId="71A7D57E" w14:textId="77777777" w:rsidR="00EF68B6" w:rsidRPr="005D0D4F" w:rsidRDefault="00EF68B6" w:rsidP="00A33BDE">
            <w:pPr>
              <w:jc w:val="center"/>
              <w:rPr>
                <w:sz w:val="20"/>
                <w:szCs w:val="20"/>
                <w:lang w:eastAsia="en-GB"/>
              </w:rPr>
            </w:pPr>
          </w:p>
        </w:tc>
      </w:tr>
      <w:tr w:rsidR="00EF68B6" w:rsidRPr="005D0D4F" w14:paraId="056D6B3C" w14:textId="77777777" w:rsidTr="001160DE">
        <w:trPr>
          <w:trHeight w:val="300"/>
        </w:trPr>
        <w:tc>
          <w:tcPr>
            <w:tcW w:w="5098" w:type="dxa"/>
            <w:shd w:val="clear" w:color="auto" w:fill="auto"/>
            <w:noWrap/>
            <w:vAlign w:val="bottom"/>
            <w:hideMark/>
          </w:tcPr>
          <w:p w14:paraId="3FCFD29B"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22CF4A98"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340BCF9B" w14:textId="77777777" w:rsidTr="001160DE">
        <w:trPr>
          <w:trHeight w:val="300"/>
        </w:trPr>
        <w:tc>
          <w:tcPr>
            <w:tcW w:w="5098" w:type="dxa"/>
            <w:shd w:val="clear" w:color="auto" w:fill="auto"/>
            <w:noWrap/>
            <w:vAlign w:val="bottom"/>
            <w:hideMark/>
          </w:tcPr>
          <w:p w14:paraId="51B7913F"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A4BFD6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045E26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C506526" w14:textId="77777777" w:rsidTr="001160DE">
        <w:trPr>
          <w:trHeight w:val="300"/>
        </w:trPr>
        <w:tc>
          <w:tcPr>
            <w:tcW w:w="5098" w:type="dxa"/>
            <w:shd w:val="clear" w:color="auto" w:fill="auto"/>
            <w:noWrap/>
            <w:vAlign w:val="bottom"/>
            <w:hideMark/>
          </w:tcPr>
          <w:p w14:paraId="442831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5505539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4864C117"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214B909" w14:textId="77777777" w:rsidTr="00C87CF9">
        <w:trPr>
          <w:trHeight w:hRule="exact" w:val="57"/>
        </w:trPr>
        <w:tc>
          <w:tcPr>
            <w:tcW w:w="9016" w:type="dxa"/>
            <w:gridSpan w:val="5"/>
            <w:shd w:val="clear" w:color="auto" w:fill="auto"/>
            <w:noWrap/>
            <w:vAlign w:val="bottom"/>
            <w:hideMark/>
          </w:tcPr>
          <w:p w14:paraId="13453BD3" w14:textId="77777777" w:rsidR="00EF68B6" w:rsidRPr="005D0D4F" w:rsidRDefault="00EF68B6" w:rsidP="00A33BDE">
            <w:pPr>
              <w:jc w:val="center"/>
              <w:rPr>
                <w:sz w:val="20"/>
                <w:szCs w:val="20"/>
                <w:lang w:eastAsia="en-GB"/>
              </w:rPr>
            </w:pPr>
          </w:p>
        </w:tc>
      </w:tr>
      <w:tr w:rsidR="00EF68B6" w:rsidRPr="005D0D4F" w14:paraId="4D77F358" w14:textId="77777777" w:rsidTr="001160DE">
        <w:trPr>
          <w:trHeight w:val="300"/>
        </w:trPr>
        <w:tc>
          <w:tcPr>
            <w:tcW w:w="5098" w:type="dxa"/>
            <w:shd w:val="clear" w:color="auto" w:fill="auto"/>
            <w:noWrap/>
            <w:vAlign w:val="bottom"/>
            <w:hideMark/>
          </w:tcPr>
          <w:p w14:paraId="500B6EA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19FE097"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C20406B" w14:textId="77777777" w:rsidTr="001160DE">
        <w:trPr>
          <w:trHeight w:val="300"/>
        </w:trPr>
        <w:tc>
          <w:tcPr>
            <w:tcW w:w="5098" w:type="dxa"/>
            <w:shd w:val="clear" w:color="auto" w:fill="auto"/>
            <w:noWrap/>
            <w:vAlign w:val="bottom"/>
            <w:hideMark/>
          </w:tcPr>
          <w:p w14:paraId="0DBF65CB"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B0C2A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228A3C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D4AB3C1" w14:textId="77777777" w:rsidTr="001160DE">
        <w:trPr>
          <w:trHeight w:val="300"/>
        </w:trPr>
        <w:tc>
          <w:tcPr>
            <w:tcW w:w="5098" w:type="dxa"/>
            <w:shd w:val="clear" w:color="auto" w:fill="auto"/>
            <w:noWrap/>
            <w:vAlign w:val="bottom"/>
            <w:hideMark/>
          </w:tcPr>
          <w:p w14:paraId="7C54370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45CF6E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41DE03F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43409228" w14:textId="77777777" w:rsidTr="00C87CF9">
        <w:trPr>
          <w:trHeight w:hRule="exact" w:val="57"/>
        </w:trPr>
        <w:tc>
          <w:tcPr>
            <w:tcW w:w="9016" w:type="dxa"/>
            <w:gridSpan w:val="5"/>
            <w:shd w:val="clear" w:color="auto" w:fill="auto"/>
            <w:noWrap/>
            <w:vAlign w:val="bottom"/>
            <w:hideMark/>
          </w:tcPr>
          <w:p w14:paraId="35DEE694" w14:textId="77777777" w:rsidR="00EF68B6" w:rsidRPr="005D0D4F" w:rsidRDefault="00EF68B6" w:rsidP="00A33BDE">
            <w:pPr>
              <w:jc w:val="center"/>
              <w:rPr>
                <w:sz w:val="20"/>
                <w:szCs w:val="20"/>
                <w:lang w:eastAsia="en-GB"/>
              </w:rPr>
            </w:pPr>
          </w:p>
        </w:tc>
      </w:tr>
      <w:tr w:rsidR="00EF68B6" w:rsidRPr="005D0D4F" w14:paraId="165BD64E" w14:textId="77777777" w:rsidTr="001160DE">
        <w:trPr>
          <w:trHeight w:val="300"/>
        </w:trPr>
        <w:tc>
          <w:tcPr>
            <w:tcW w:w="5098" w:type="dxa"/>
            <w:shd w:val="clear" w:color="auto" w:fill="auto"/>
            <w:noWrap/>
            <w:vAlign w:val="bottom"/>
            <w:hideMark/>
          </w:tcPr>
          <w:p w14:paraId="1F33F2E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26FB6B9B"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701635A8" w14:textId="77777777" w:rsidTr="001160DE">
        <w:trPr>
          <w:trHeight w:val="300"/>
        </w:trPr>
        <w:tc>
          <w:tcPr>
            <w:tcW w:w="5098" w:type="dxa"/>
            <w:shd w:val="clear" w:color="auto" w:fill="auto"/>
            <w:noWrap/>
            <w:vAlign w:val="bottom"/>
            <w:hideMark/>
          </w:tcPr>
          <w:p w14:paraId="5C391C4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5FE43CF"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67C0D4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FCD910C" w14:textId="77777777" w:rsidTr="001160DE">
        <w:trPr>
          <w:trHeight w:val="300"/>
        </w:trPr>
        <w:tc>
          <w:tcPr>
            <w:tcW w:w="5098" w:type="dxa"/>
            <w:shd w:val="clear" w:color="auto" w:fill="auto"/>
            <w:noWrap/>
            <w:vAlign w:val="bottom"/>
            <w:hideMark/>
          </w:tcPr>
          <w:p w14:paraId="1F15583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10E5AB9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55F3A9FF"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B1F1393" w14:textId="77777777" w:rsidTr="00C87CF9">
        <w:trPr>
          <w:trHeight w:hRule="exact" w:val="57"/>
        </w:trPr>
        <w:tc>
          <w:tcPr>
            <w:tcW w:w="9016" w:type="dxa"/>
            <w:gridSpan w:val="5"/>
            <w:shd w:val="clear" w:color="auto" w:fill="auto"/>
            <w:noWrap/>
            <w:vAlign w:val="bottom"/>
            <w:hideMark/>
          </w:tcPr>
          <w:p w14:paraId="0C426B67" w14:textId="77777777" w:rsidR="00EF68B6" w:rsidRPr="005D0D4F" w:rsidRDefault="00EF68B6" w:rsidP="00A33BDE">
            <w:pPr>
              <w:jc w:val="center"/>
              <w:rPr>
                <w:sz w:val="20"/>
                <w:szCs w:val="20"/>
                <w:lang w:eastAsia="en-GB"/>
              </w:rPr>
            </w:pPr>
          </w:p>
        </w:tc>
      </w:tr>
      <w:tr w:rsidR="00EF68B6" w:rsidRPr="005D0D4F" w14:paraId="7D61DCAA" w14:textId="77777777" w:rsidTr="001160DE">
        <w:trPr>
          <w:trHeight w:val="300"/>
        </w:trPr>
        <w:tc>
          <w:tcPr>
            <w:tcW w:w="5098" w:type="dxa"/>
            <w:shd w:val="clear" w:color="auto" w:fill="auto"/>
            <w:noWrap/>
            <w:vAlign w:val="bottom"/>
            <w:hideMark/>
          </w:tcPr>
          <w:p w14:paraId="223EE15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157B905"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061759C1" w14:textId="77777777" w:rsidTr="001160DE">
        <w:trPr>
          <w:trHeight w:val="300"/>
        </w:trPr>
        <w:tc>
          <w:tcPr>
            <w:tcW w:w="5098" w:type="dxa"/>
            <w:shd w:val="clear" w:color="auto" w:fill="auto"/>
            <w:noWrap/>
            <w:vAlign w:val="bottom"/>
            <w:hideMark/>
          </w:tcPr>
          <w:p w14:paraId="2E5B5C8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1F930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FC2FAAB"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AC846AE" w14:textId="77777777" w:rsidTr="001160DE">
        <w:trPr>
          <w:trHeight w:val="300"/>
        </w:trPr>
        <w:tc>
          <w:tcPr>
            <w:tcW w:w="5098" w:type="dxa"/>
            <w:shd w:val="clear" w:color="auto" w:fill="auto"/>
            <w:noWrap/>
            <w:vAlign w:val="bottom"/>
            <w:hideMark/>
          </w:tcPr>
          <w:p w14:paraId="48DAED3F"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11CC6334"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906892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A2BABF7" w14:textId="77777777" w:rsidTr="00C87CF9">
        <w:trPr>
          <w:trHeight w:hRule="exact" w:val="57"/>
        </w:trPr>
        <w:tc>
          <w:tcPr>
            <w:tcW w:w="9016" w:type="dxa"/>
            <w:gridSpan w:val="5"/>
            <w:shd w:val="clear" w:color="auto" w:fill="auto"/>
            <w:noWrap/>
            <w:vAlign w:val="bottom"/>
            <w:hideMark/>
          </w:tcPr>
          <w:p w14:paraId="304C4CD1" w14:textId="77777777" w:rsidR="00EF68B6" w:rsidRPr="005D0D4F" w:rsidRDefault="00EF68B6" w:rsidP="00A33BDE">
            <w:pPr>
              <w:jc w:val="center"/>
              <w:rPr>
                <w:sz w:val="20"/>
                <w:szCs w:val="20"/>
                <w:lang w:eastAsia="en-GB"/>
              </w:rPr>
            </w:pPr>
          </w:p>
        </w:tc>
      </w:tr>
      <w:tr w:rsidR="00EF68B6" w:rsidRPr="005D0D4F" w14:paraId="7C0FE725" w14:textId="77777777" w:rsidTr="001160DE">
        <w:trPr>
          <w:trHeight w:val="300"/>
        </w:trPr>
        <w:tc>
          <w:tcPr>
            <w:tcW w:w="5098" w:type="dxa"/>
            <w:shd w:val="clear" w:color="auto" w:fill="auto"/>
            <w:noWrap/>
            <w:vAlign w:val="bottom"/>
            <w:hideMark/>
          </w:tcPr>
          <w:p w14:paraId="78710BD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23E0A468"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0C096013" w14:textId="77777777" w:rsidTr="001160DE">
        <w:trPr>
          <w:trHeight w:val="300"/>
        </w:trPr>
        <w:tc>
          <w:tcPr>
            <w:tcW w:w="5098" w:type="dxa"/>
            <w:shd w:val="clear" w:color="auto" w:fill="auto"/>
            <w:noWrap/>
            <w:vAlign w:val="bottom"/>
            <w:hideMark/>
          </w:tcPr>
          <w:p w14:paraId="09236D9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2F2F99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01D386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6B6988E" w14:textId="77777777" w:rsidTr="001160DE">
        <w:trPr>
          <w:trHeight w:val="300"/>
        </w:trPr>
        <w:tc>
          <w:tcPr>
            <w:tcW w:w="5098" w:type="dxa"/>
            <w:shd w:val="clear" w:color="auto" w:fill="auto"/>
            <w:noWrap/>
            <w:vAlign w:val="bottom"/>
            <w:hideMark/>
          </w:tcPr>
          <w:p w14:paraId="5EB76329"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C6406D1"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466617B"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60756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28E6150" w14:textId="77777777" w:rsidR="000B60A3" w:rsidRPr="00971C80" w:rsidRDefault="00F000C9" w:rsidP="00F000C9">
      <w:pPr>
        <w:pStyle w:val="Heading4"/>
      </w:pPr>
      <w:r w:rsidRPr="00971C80">
        <w:tab/>
        <w:t>Specific Data Items for this Request</w:t>
      </w:r>
      <w:r w:rsidR="000B60A3" w:rsidRPr="00971C80">
        <w:tab/>
      </w:r>
    </w:p>
    <w:p w14:paraId="6B381AB8"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D26D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65EAD2"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AEE5C5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5A797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AF177C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8C1E8D"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67CCF3A" w14:textId="77777777" w:rsidR="000B60A3" w:rsidRPr="00971C80" w:rsidRDefault="000B60A3" w:rsidP="00AB5D4B">
            <w:pPr>
              <w:jc w:val="left"/>
              <w:rPr>
                <w:b/>
                <w:sz w:val="20"/>
                <w:szCs w:val="20"/>
              </w:rPr>
            </w:pPr>
            <w:r w:rsidRPr="00971C80">
              <w:rPr>
                <w:b/>
                <w:sz w:val="20"/>
                <w:szCs w:val="20"/>
              </w:rPr>
              <w:t>Units</w:t>
            </w:r>
          </w:p>
        </w:tc>
      </w:tr>
      <w:tr w:rsidR="000B60A3" w:rsidRPr="00971C80" w14:paraId="0F410AF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583A076"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5AF90A8"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4D42F1"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E0DDD16" w14:textId="77777777" w:rsidR="000B60A3" w:rsidRPr="00971C80" w:rsidRDefault="00703F91" w:rsidP="00E24981">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64E75E0C"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B0FD00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AC2B9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11A058"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3DE9756E" w14:textId="77777777" w:rsidTr="00400115">
        <w:trPr>
          <w:ins w:id="4186" w:author="Author"/>
        </w:trPr>
        <w:tc>
          <w:tcPr>
            <w:tcW w:w="1000" w:type="pct"/>
            <w:tcBorders>
              <w:top w:val="single" w:sz="4" w:space="0" w:color="auto"/>
              <w:left w:val="single" w:sz="4" w:space="0" w:color="auto"/>
              <w:bottom w:val="single" w:sz="4" w:space="0" w:color="auto"/>
              <w:right w:val="single" w:sz="4" w:space="0" w:color="auto"/>
            </w:tcBorders>
          </w:tcPr>
          <w:p w14:paraId="3D663EC1" w14:textId="27C06785" w:rsidR="000D09FC" w:rsidRPr="00971C80" w:rsidRDefault="000D09FC" w:rsidP="000D09FC">
            <w:pPr>
              <w:tabs>
                <w:tab w:val="left" w:pos="720"/>
              </w:tabs>
              <w:jc w:val="left"/>
              <w:rPr>
                <w:ins w:id="4187" w:author="Author"/>
                <w:sz w:val="20"/>
                <w:szCs w:val="20"/>
              </w:rPr>
            </w:pPr>
            <w:ins w:id="4188" w:author="Author">
              <w:r w:rsidRPr="000D09FC">
                <w:rPr>
                  <w:sz w:val="20"/>
                  <w:szCs w:val="20"/>
                </w:rPr>
                <w:t>ReadSecurityDetails</w:t>
              </w:r>
            </w:ins>
          </w:p>
        </w:tc>
        <w:tc>
          <w:tcPr>
            <w:tcW w:w="1500" w:type="pct"/>
            <w:tcBorders>
              <w:top w:val="single" w:sz="4" w:space="0" w:color="auto"/>
              <w:left w:val="single" w:sz="4" w:space="0" w:color="auto"/>
              <w:bottom w:val="single" w:sz="4" w:space="0" w:color="auto"/>
              <w:right w:val="single" w:sz="4" w:space="0" w:color="auto"/>
            </w:tcBorders>
          </w:tcPr>
          <w:p w14:paraId="16825924" w14:textId="3C9EFBEE" w:rsidR="000D09FC" w:rsidRPr="00971C80" w:rsidRDefault="000D09FC" w:rsidP="000D09FC">
            <w:pPr>
              <w:spacing w:before="60" w:after="60"/>
              <w:jc w:val="left"/>
              <w:rPr>
                <w:ins w:id="4189" w:author="Author"/>
                <w:sz w:val="20"/>
                <w:szCs w:val="20"/>
              </w:rPr>
            </w:pPr>
            <w:ins w:id="4190" w:author="Author">
              <w:r w:rsidRPr="000D09FC">
                <w:rPr>
                  <w:sz w:val="20"/>
                  <w:szCs w:val="20"/>
                </w:rPr>
                <w:t xml:space="preserve">This parameter is supplied if the User wishes to </w:t>
              </w:r>
              <w:r w:rsidR="002A6C77" w:rsidRPr="002A6C77">
                <w:rPr>
                  <w:sz w:val="20"/>
                  <w:szCs w:val="20"/>
                </w:rPr>
                <w:t xml:space="preserve">the CHF Device </w:t>
              </w:r>
              <w:r w:rsidR="002A6C77" w:rsidRPr="002A6C77">
                <w:rPr>
                  <w:sz w:val="20"/>
                  <w:szCs w:val="20"/>
                </w:rPr>
                <w:lastRenderedPageBreak/>
                <w:t>Log and the CHF Historic Device Log</w:t>
              </w:r>
              <w:r w:rsidRPr="000D09FC">
                <w:rPr>
                  <w:sz w:val="20"/>
                  <w:szCs w:val="20"/>
                </w:rPr>
                <w:t>.</w:t>
              </w:r>
            </w:ins>
          </w:p>
        </w:tc>
        <w:tc>
          <w:tcPr>
            <w:tcW w:w="1050" w:type="pct"/>
            <w:tcBorders>
              <w:top w:val="single" w:sz="4" w:space="0" w:color="auto"/>
              <w:left w:val="single" w:sz="4" w:space="0" w:color="auto"/>
              <w:bottom w:val="single" w:sz="4" w:space="0" w:color="auto"/>
              <w:right w:val="single" w:sz="4" w:space="0" w:color="auto"/>
            </w:tcBorders>
          </w:tcPr>
          <w:p w14:paraId="21A28A8E" w14:textId="6C93F08C" w:rsidR="000D09FC" w:rsidRPr="00971C80" w:rsidRDefault="000D09FC" w:rsidP="000D09FC">
            <w:pPr>
              <w:tabs>
                <w:tab w:val="left" w:pos="720"/>
              </w:tabs>
              <w:jc w:val="left"/>
              <w:rPr>
                <w:ins w:id="4191" w:author="Author"/>
                <w:sz w:val="20"/>
                <w:szCs w:val="20"/>
              </w:rPr>
            </w:pPr>
            <w:ins w:id="4192" w:author="Author">
              <w:r w:rsidRPr="000D09FC">
                <w:rPr>
                  <w:sz w:val="20"/>
                  <w:szCs w:val="20"/>
                </w:rPr>
                <w:lastRenderedPageBreak/>
                <w:t>sr: ReadSecurityDetails</w:t>
              </w:r>
            </w:ins>
          </w:p>
        </w:tc>
        <w:tc>
          <w:tcPr>
            <w:tcW w:w="600" w:type="pct"/>
            <w:tcBorders>
              <w:top w:val="single" w:sz="4" w:space="0" w:color="auto"/>
              <w:left w:val="single" w:sz="4" w:space="0" w:color="auto"/>
              <w:bottom w:val="single" w:sz="4" w:space="0" w:color="auto"/>
              <w:right w:val="single" w:sz="4" w:space="0" w:color="auto"/>
            </w:tcBorders>
          </w:tcPr>
          <w:p w14:paraId="73AA2035" w14:textId="02802CB7" w:rsidR="000D09FC" w:rsidRPr="00971C80" w:rsidRDefault="000D09FC" w:rsidP="000D09FC">
            <w:pPr>
              <w:tabs>
                <w:tab w:val="left" w:pos="720"/>
              </w:tabs>
              <w:jc w:val="left"/>
              <w:rPr>
                <w:ins w:id="4193" w:author="Author"/>
                <w:sz w:val="20"/>
                <w:szCs w:val="20"/>
              </w:rPr>
            </w:pPr>
            <w:ins w:id="4194" w:author="Author">
              <w:r w:rsidRPr="000D09FC">
                <w:rPr>
                  <w:sz w:val="20"/>
                  <w:szCs w:val="20"/>
                </w:rPr>
                <w:t>No</w:t>
              </w:r>
            </w:ins>
          </w:p>
        </w:tc>
        <w:tc>
          <w:tcPr>
            <w:tcW w:w="450" w:type="pct"/>
            <w:tcBorders>
              <w:top w:val="single" w:sz="4" w:space="0" w:color="auto"/>
              <w:left w:val="single" w:sz="4" w:space="0" w:color="auto"/>
              <w:bottom w:val="single" w:sz="4" w:space="0" w:color="auto"/>
              <w:right w:val="single" w:sz="4" w:space="0" w:color="auto"/>
            </w:tcBorders>
          </w:tcPr>
          <w:p w14:paraId="60A27B0D" w14:textId="0A4013B8" w:rsidR="000D09FC" w:rsidRPr="00971C80" w:rsidRDefault="000D09FC" w:rsidP="000D09FC">
            <w:pPr>
              <w:tabs>
                <w:tab w:val="left" w:pos="720"/>
              </w:tabs>
              <w:jc w:val="left"/>
              <w:rPr>
                <w:ins w:id="4195" w:author="Author"/>
                <w:sz w:val="20"/>
                <w:szCs w:val="20"/>
              </w:rPr>
            </w:pPr>
            <w:ins w:id="4196" w:author="Author">
              <w:r w:rsidRPr="000D09FC">
                <w:rPr>
                  <w:sz w:val="20"/>
                  <w:szCs w:val="20"/>
                </w:rPr>
                <w:t>None</w:t>
              </w:r>
            </w:ins>
          </w:p>
        </w:tc>
        <w:tc>
          <w:tcPr>
            <w:tcW w:w="400" w:type="pct"/>
            <w:tcBorders>
              <w:top w:val="single" w:sz="4" w:space="0" w:color="auto"/>
              <w:left w:val="single" w:sz="4" w:space="0" w:color="auto"/>
              <w:bottom w:val="single" w:sz="4" w:space="0" w:color="auto"/>
              <w:right w:val="single" w:sz="4" w:space="0" w:color="auto"/>
            </w:tcBorders>
          </w:tcPr>
          <w:p w14:paraId="54578DD8" w14:textId="574125E7" w:rsidR="000D09FC" w:rsidRPr="00971C80" w:rsidRDefault="000D09FC" w:rsidP="000D09FC">
            <w:pPr>
              <w:tabs>
                <w:tab w:val="left" w:pos="720"/>
              </w:tabs>
              <w:jc w:val="left"/>
              <w:rPr>
                <w:ins w:id="4197" w:author="Author"/>
                <w:sz w:val="20"/>
                <w:szCs w:val="20"/>
              </w:rPr>
            </w:pPr>
            <w:ins w:id="4198" w:author="Author">
              <w:r w:rsidRPr="000D09FC">
                <w:rPr>
                  <w:sz w:val="20"/>
                  <w:szCs w:val="20"/>
                </w:rPr>
                <w:t>None</w:t>
              </w:r>
            </w:ins>
          </w:p>
        </w:tc>
      </w:tr>
    </w:tbl>
    <w:p w14:paraId="4D4D7127" w14:textId="419612F1" w:rsidR="007F15B4" w:rsidRPr="000B4DCD" w:rsidRDefault="007F15B4" w:rsidP="006E1A14">
      <w:pPr>
        <w:pStyle w:val="Caption"/>
      </w:pPr>
      <w:bookmarkStart w:id="4199"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4199"/>
    </w:p>
    <w:p w14:paraId="2EFAC873" w14:textId="77777777" w:rsidR="000B60A3" w:rsidRPr="00971C80" w:rsidRDefault="000B60A3" w:rsidP="000B60A3">
      <w:pPr>
        <w:spacing w:before="120" w:after="120"/>
        <w:jc w:val="left"/>
        <w:rPr>
          <w:noProof/>
          <w:lang w:eastAsia="en-GB"/>
        </w:rPr>
      </w:pPr>
    </w:p>
    <w:p w14:paraId="65E8B11A"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ADF1DAB" w14:textId="77777777" w:rsidR="000B60A3" w:rsidRPr="00971C80" w:rsidRDefault="00F000C9" w:rsidP="00F000C9">
      <w:pPr>
        <w:pStyle w:val="Heading4"/>
      </w:pPr>
      <w:r w:rsidRPr="00971C80">
        <w:tab/>
        <w:t>Specific Validation for this Request</w:t>
      </w:r>
      <w:r w:rsidR="000B60A3" w:rsidRPr="00971C80">
        <w:tab/>
      </w:r>
    </w:p>
    <w:p w14:paraId="4C820030" w14:textId="21EBF342" w:rsidR="000B60A3" w:rsidRDefault="000B60A3" w:rsidP="000B60A3">
      <w:pPr>
        <w:jc w:val="left"/>
        <w:rPr>
          <w:ins w:id="4200" w:author="Author"/>
        </w:rPr>
      </w:pPr>
      <w:del w:id="4201" w:author="Author">
        <w:r w:rsidRPr="00971C80" w:rsidDel="00CE67F8">
          <w:delText xml:space="preserve">No specific validation is applied for this Request, see </w:delText>
        </w:r>
      </w:del>
      <w:ins w:id="4202" w:author="Author">
        <w:r w:rsidR="00CE67F8">
          <w:t>S</w:t>
        </w:r>
        <w:r w:rsidR="00CE67F8" w:rsidRPr="00971C80">
          <w:t xml:space="preserve">ee </w:t>
        </w:r>
      </w:ins>
      <w:r w:rsidR="003D7A9A">
        <w:t>clause</w:t>
      </w:r>
      <w:r w:rsidRPr="00971C80">
        <w:t xml:space="preserve"> 3.2.5 for general validation applied to all Requests</w:t>
      </w:r>
      <w:r w:rsidR="008339F2">
        <w:t xml:space="preserve"> and clause 3.10.2 for Execution Date Time validation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387882CC" w14:textId="77777777" w:rsidTr="00333788">
        <w:trPr>
          <w:ins w:id="4203" w:author="Author"/>
        </w:trPr>
        <w:tc>
          <w:tcPr>
            <w:tcW w:w="800" w:type="pct"/>
            <w:tcBorders>
              <w:top w:val="single" w:sz="4" w:space="0" w:color="auto"/>
              <w:left w:val="single" w:sz="4" w:space="0" w:color="auto"/>
              <w:bottom w:val="single" w:sz="4" w:space="0" w:color="auto"/>
              <w:right w:val="single" w:sz="4" w:space="0" w:color="auto"/>
            </w:tcBorders>
            <w:hideMark/>
          </w:tcPr>
          <w:p w14:paraId="6E577A75" w14:textId="77777777" w:rsidR="000832A5" w:rsidRPr="00971C80" w:rsidRDefault="000832A5" w:rsidP="00333788">
            <w:pPr>
              <w:spacing w:before="60" w:after="60"/>
              <w:rPr>
                <w:ins w:id="4204" w:author="Author"/>
                <w:b/>
                <w:sz w:val="20"/>
                <w:szCs w:val="20"/>
              </w:rPr>
            </w:pPr>
            <w:ins w:id="4205" w:author="Author">
              <w:r w:rsidRPr="00971C80">
                <w:rPr>
                  <w:b/>
                  <w:sz w:val="20"/>
                  <w:szCs w:val="20"/>
                </w:rPr>
                <w:t>Response Code</w:t>
              </w:r>
            </w:ins>
          </w:p>
        </w:tc>
        <w:tc>
          <w:tcPr>
            <w:tcW w:w="4200" w:type="pct"/>
            <w:tcBorders>
              <w:top w:val="single" w:sz="4" w:space="0" w:color="auto"/>
              <w:left w:val="single" w:sz="4" w:space="0" w:color="auto"/>
              <w:bottom w:val="single" w:sz="4" w:space="0" w:color="auto"/>
              <w:right w:val="single" w:sz="4" w:space="0" w:color="auto"/>
            </w:tcBorders>
            <w:hideMark/>
          </w:tcPr>
          <w:p w14:paraId="2D01C893" w14:textId="77777777" w:rsidR="000832A5" w:rsidRPr="00971C80" w:rsidRDefault="000832A5" w:rsidP="00333788">
            <w:pPr>
              <w:spacing w:before="60" w:after="60"/>
              <w:rPr>
                <w:ins w:id="4206" w:author="Author"/>
                <w:b/>
                <w:sz w:val="20"/>
                <w:szCs w:val="20"/>
              </w:rPr>
            </w:pPr>
            <w:ins w:id="4207" w:author="Author">
              <w:r w:rsidRPr="00971C80">
                <w:rPr>
                  <w:b/>
                  <w:sz w:val="20"/>
                  <w:szCs w:val="20"/>
                </w:rPr>
                <w:t>Response Code Description</w:t>
              </w:r>
            </w:ins>
          </w:p>
        </w:tc>
      </w:tr>
      <w:tr w:rsidR="000832A5" w:rsidRPr="00971C80" w14:paraId="06376861" w14:textId="77777777" w:rsidTr="00333788">
        <w:trPr>
          <w:trHeight w:val="372"/>
          <w:ins w:id="4208" w:author="Author"/>
        </w:trPr>
        <w:tc>
          <w:tcPr>
            <w:tcW w:w="800" w:type="pct"/>
            <w:tcBorders>
              <w:top w:val="single" w:sz="4" w:space="0" w:color="auto"/>
              <w:left w:val="single" w:sz="4" w:space="0" w:color="auto"/>
              <w:bottom w:val="single" w:sz="4" w:space="0" w:color="auto"/>
              <w:right w:val="single" w:sz="4" w:space="0" w:color="auto"/>
            </w:tcBorders>
            <w:vAlign w:val="center"/>
          </w:tcPr>
          <w:p w14:paraId="023EAC52" w14:textId="77777777" w:rsidR="000832A5" w:rsidRPr="009B539E" w:rsidRDefault="000832A5" w:rsidP="009B539E">
            <w:pPr>
              <w:rPr>
                <w:ins w:id="4209" w:author="Author"/>
                <w:color w:val="000000" w:themeColor="text1"/>
                <w:sz w:val="20"/>
                <w:szCs w:val="20"/>
              </w:rPr>
            </w:pPr>
            <w:ins w:id="4210" w:author="Author">
              <w:r w:rsidRPr="009B539E">
                <w:rPr>
                  <w:color w:val="000000" w:themeColor="text1"/>
                  <w:sz w:val="20"/>
                  <w:szCs w:val="20"/>
                </w:rPr>
                <w:t>E080902</w:t>
              </w:r>
            </w:ins>
          </w:p>
        </w:tc>
        <w:tc>
          <w:tcPr>
            <w:tcW w:w="4200" w:type="pct"/>
            <w:tcBorders>
              <w:top w:val="single" w:sz="4" w:space="0" w:color="auto"/>
              <w:left w:val="single" w:sz="4" w:space="0" w:color="auto"/>
              <w:bottom w:val="single" w:sz="4" w:space="0" w:color="auto"/>
              <w:right w:val="single" w:sz="4" w:space="0" w:color="auto"/>
            </w:tcBorders>
          </w:tcPr>
          <w:p w14:paraId="396581F5" w14:textId="4761FF45" w:rsidR="000E2A4B" w:rsidRPr="008D3CB7" w:rsidRDefault="009B539E" w:rsidP="00333788">
            <w:pPr>
              <w:rPr>
                <w:ins w:id="4211" w:author="Author"/>
                <w:sz w:val="20"/>
                <w:szCs w:val="20"/>
              </w:rPr>
            </w:pPr>
            <w:ins w:id="4212" w:author="Autho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ins>
          </w:p>
        </w:tc>
      </w:tr>
      <w:tr w:rsidR="000832A5" w:rsidRPr="00971C80" w14:paraId="39C93E74" w14:textId="77777777" w:rsidTr="00333788">
        <w:trPr>
          <w:trHeight w:val="372"/>
          <w:ins w:id="4213" w:author="Author"/>
        </w:trPr>
        <w:tc>
          <w:tcPr>
            <w:tcW w:w="800" w:type="pct"/>
            <w:tcBorders>
              <w:top w:val="single" w:sz="4" w:space="0" w:color="auto"/>
              <w:left w:val="single" w:sz="4" w:space="0" w:color="auto"/>
              <w:bottom w:val="single" w:sz="4" w:space="0" w:color="auto"/>
              <w:right w:val="single" w:sz="4" w:space="0" w:color="auto"/>
            </w:tcBorders>
            <w:vAlign w:val="center"/>
          </w:tcPr>
          <w:p w14:paraId="16AC0996" w14:textId="77777777" w:rsidR="000832A5" w:rsidRPr="009B539E" w:rsidRDefault="000832A5" w:rsidP="009B539E">
            <w:pPr>
              <w:rPr>
                <w:ins w:id="4214" w:author="Author"/>
                <w:color w:val="000000" w:themeColor="text1"/>
                <w:sz w:val="20"/>
                <w:szCs w:val="20"/>
              </w:rPr>
            </w:pPr>
            <w:ins w:id="4215" w:author="Author">
              <w:r w:rsidRPr="009B539E">
                <w:rPr>
                  <w:color w:val="000000" w:themeColor="text1"/>
                  <w:sz w:val="20"/>
                  <w:szCs w:val="20"/>
                </w:rPr>
                <w:t>E080903</w:t>
              </w:r>
            </w:ins>
          </w:p>
        </w:tc>
        <w:tc>
          <w:tcPr>
            <w:tcW w:w="4200" w:type="pct"/>
            <w:tcBorders>
              <w:top w:val="single" w:sz="4" w:space="0" w:color="auto"/>
              <w:left w:val="single" w:sz="4" w:space="0" w:color="auto"/>
              <w:bottom w:val="single" w:sz="4" w:space="0" w:color="auto"/>
              <w:right w:val="single" w:sz="4" w:space="0" w:color="auto"/>
            </w:tcBorders>
          </w:tcPr>
          <w:p w14:paraId="60F889BF" w14:textId="09BE6571" w:rsidR="000E2A4B" w:rsidRPr="000E2A4B" w:rsidRDefault="009B539E" w:rsidP="00333788">
            <w:pPr>
              <w:rPr>
                <w:ins w:id="4216" w:author="Author"/>
                <w:bCs/>
                <w:color w:val="000000"/>
                <w:sz w:val="20"/>
                <w:szCs w:val="20"/>
              </w:rPr>
            </w:pPr>
            <w:ins w:id="4217" w:author="Author">
              <w:r w:rsidRPr="009B539E">
                <w:rPr>
                  <w:color w:val="000000" w:themeColor="text1"/>
                  <w:sz w:val="20"/>
                  <w:szCs w:val="20"/>
                </w:rPr>
                <w:t>ReadSecurityDetails’ is specified in the Service Request but the Device Type is not a CHF</w:t>
              </w:r>
              <w:r>
                <w:rPr>
                  <w:bCs/>
                  <w:color w:val="000000"/>
                  <w:sz w:val="20"/>
                  <w:szCs w:val="20"/>
                </w:rPr>
                <w:t>.</w:t>
              </w:r>
            </w:ins>
          </w:p>
        </w:tc>
      </w:tr>
    </w:tbl>
    <w:p w14:paraId="73DFDE13" w14:textId="77777777" w:rsidR="000832A5" w:rsidRPr="00971C80" w:rsidRDefault="000832A5" w:rsidP="000B60A3">
      <w:pPr>
        <w:jc w:val="left"/>
      </w:pPr>
    </w:p>
    <w:p w14:paraId="324E0DD3" w14:textId="77777777" w:rsidR="00C252FA" w:rsidRPr="00971C80" w:rsidRDefault="00C252FA" w:rsidP="000B60A3">
      <w:pPr>
        <w:keepNext/>
      </w:pPr>
    </w:p>
    <w:p w14:paraId="77753011" w14:textId="77777777" w:rsidR="00A9238C" w:rsidRPr="00A9238C" w:rsidRDefault="00A9238C" w:rsidP="00A9238C">
      <w:pPr>
        <w:pStyle w:val="Heading4"/>
      </w:pPr>
      <w:r w:rsidRPr="00A9238C">
        <w:tab/>
        <w:t>Additional DCC System Processing</w:t>
      </w:r>
      <w:r w:rsidRPr="00A9238C">
        <w:tab/>
      </w:r>
    </w:p>
    <w:p w14:paraId="65C1E2E7"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5A2A92F4" w14:textId="5F63DFCB" w:rsidR="00A9238C" w:rsidRDefault="00A9238C" w:rsidP="00A9238C">
      <w:pPr>
        <w:jc w:val="left"/>
      </w:pPr>
    </w:p>
    <w:p w14:paraId="158D62F6" w14:textId="77777777" w:rsidR="002965A9" w:rsidRDefault="002965A9" w:rsidP="00A9238C">
      <w:pPr>
        <w:jc w:val="left"/>
      </w:pPr>
    </w:p>
    <w:p w14:paraId="2E548F15"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7D01D671" w14:textId="77777777" w:rsidR="000B60A3" w:rsidRPr="00971C80" w:rsidRDefault="000B60A3" w:rsidP="000B60A3">
      <w:pPr>
        <w:rPr>
          <w:rFonts w:eastAsiaTheme="majorEastAsia" w:cstheme="majorBidi"/>
        </w:rPr>
      </w:pPr>
      <w:r w:rsidRPr="00971C80">
        <w:br w:type="page"/>
      </w:r>
    </w:p>
    <w:p w14:paraId="4A8CA7A2" w14:textId="77777777" w:rsidR="000B60A3" w:rsidRPr="00971C80" w:rsidRDefault="000B60A3" w:rsidP="006A674B">
      <w:pPr>
        <w:pStyle w:val="Heading3"/>
      </w:pPr>
      <w:bookmarkStart w:id="4218" w:name="_Toc398808724"/>
      <w:bookmarkStart w:id="4219" w:name="_Toc489860800"/>
      <w:bookmarkStart w:id="4220" w:name="_Toc10286873"/>
      <w:bookmarkStart w:id="4221" w:name="_Toc506336174"/>
      <w:bookmarkStart w:id="4222" w:name="_Toc509172530"/>
      <w:r w:rsidRPr="00971C80">
        <w:lastRenderedPageBreak/>
        <w:t>Update HAN Device Log</w:t>
      </w:r>
      <w:bookmarkEnd w:id="4218"/>
      <w:bookmarkEnd w:id="4219"/>
      <w:bookmarkEnd w:id="4220"/>
      <w:bookmarkEnd w:id="4221"/>
      <w:bookmarkEnd w:id="4222"/>
    </w:p>
    <w:p w14:paraId="1107D1FD"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663C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0F8C1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137EE6AA"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02619B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F5C1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E4BE1E6"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29FC6D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B516F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E3FA07B"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7CB1A5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ED0A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766B689" w14:textId="77777777" w:rsidR="000B60A3" w:rsidRPr="00971C80" w:rsidRDefault="000B60A3" w:rsidP="000B60A3">
            <w:pPr>
              <w:contextualSpacing/>
              <w:jc w:val="left"/>
              <w:rPr>
                <w:sz w:val="20"/>
                <w:szCs w:val="20"/>
              </w:rPr>
            </w:pPr>
            <w:r w:rsidRPr="00971C80">
              <w:rPr>
                <w:sz w:val="20"/>
                <w:szCs w:val="20"/>
              </w:rPr>
              <w:t>Import Supplier (IS)</w:t>
            </w:r>
          </w:p>
          <w:p w14:paraId="1A757DE3" w14:textId="77777777" w:rsidR="000B60A3" w:rsidRPr="00971C80" w:rsidRDefault="000B60A3" w:rsidP="000B60A3">
            <w:pPr>
              <w:contextualSpacing/>
              <w:jc w:val="left"/>
              <w:rPr>
                <w:sz w:val="20"/>
                <w:szCs w:val="20"/>
              </w:rPr>
            </w:pPr>
            <w:r w:rsidRPr="00971C80">
              <w:rPr>
                <w:sz w:val="20"/>
                <w:szCs w:val="20"/>
              </w:rPr>
              <w:t>Gas Supplier (GS)</w:t>
            </w:r>
          </w:p>
          <w:p w14:paraId="286B3852" w14:textId="77777777" w:rsidR="000B60A3" w:rsidRDefault="000B60A3" w:rsidP="000B60A3">
            <w:pPr>
              <w:contextualSpacing/>
              <w:jc w:val="left"/>
              <w:rPr>
                <w:sz w:val="20"/>
                <w:szCs w:val="20"/>
              </w:rPr>
            </w:pPr>
            <w:r w:rsidRPr="00971C80">
              <w:rPr>
                <w:sz w:val="20"/>
                <w:szCs w:val="20"/>
              </w:rPr>
              <w:t>Other User (OU) (Type 2 CAD Only)</w:t>
            </w:r>
          </w:p>
          <w:p w14:paraId="345C66E0" w14:textId="77777777" w:rsidR="005F7C5F" w:rsidRDefault="005F7C5F" w:rsidP="000B60A3">
            <w:pPr>
              <w:contextualSpacing/>
              <w:jc w:val="left"/>
              <w:rPr>
                <w:sz w:val="20"/>
                <w:szCs w:val="20"/>
              </w:rPr>
            </w:pPr>
          </w:p>
          <w:p w14:paraId="57E364FB"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49A5E792" w14:textId="77777777" w:rsidR="005F7C5F" w:rsidRPr="00971C80" w:rsidRDefault="005F7C5F" w:rsidP="000B60A3">
            <w:pPr>
              <w:contextualSpacing/>
              <w:jc w:val="left"/>
              <w:rPr>
                <w:sz w:val="20"/>
                <w:szCs w:val="20"/>
              </w:rPr>
            </w:pPr>
          </w:p>
        </w:tc>
      </w:tr>
      <w:tr w:rsidR="00846622" w:rsidRPr="00971C80" w14:paraId="6DC3B8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9FAE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38C401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684BFED" w14:textId="77777777" w:rsidR="000B60A3" w:rsidRPr="00971C80" w:rsidRDefault="000B60A3" w:rsidP="000B60A3">
            <w:pPr>
              <w:contextualSpacing/>
              <w:jc w:val="left"/>
              <w:rPr>
                <w:sz w:val="20"/>
                <w:szCs w:val="20"/>
              </w:rPr>
            </w:pPr>
          </w:p>
        </w:tc>
      </w:tr>
      <w:tr w:rsidR="00846622" w:rsidRPr="00971C80" w14:paraId="3CA8D8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915717" w14:textId="77777777" w:rsidR="000B60A3" w:rsidRPr="00971C80" w:rsidRDefault="005876D1" w:rsidP="000B60A3">
            <w:pPr>
              <w:contextualSpacing/>
              <w:jc w:val="left"/>
              <w:rPr>
                <w:b/>
                <w:sz w:val="20"/>
                <w:szCs w:val="20"/>
              </w:rPr>
            </w:pPr>
            <w:r>
              <w:rPr>
                <w:b/>
                <w:sz w:val="20"/>
                <w:szCs w:val="20"/>
              </w:rPr>
              <w:t xml:space="preserve">BusinessTargetID </w:t>
            </w:r>
          </w:p>
          <w:p w14:paraId="4AC6B957"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44C109FC"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ACCC3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75137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0A794EB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883DE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6DD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07202DA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4A824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A7F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5E81C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2967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95B04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97D9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3A7171D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75E6B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EFDE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ADE909C" w14:textId="7A93752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C7F44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4BAAE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DE95C1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D1001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60F68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7DDEE1D" w14:textId="10F7D4F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047F04"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1F8983F0"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79974C99"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C62958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7ABF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12118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237245D" w14:textId="61AD2D8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581A071E" w14:textId="77777777" w:rsidTr="00400115">
        <w:trPr>
          <w:trHeight w:val="425"/>
        </w:trPr>
        <w:tc>
          <w:tcPr>
            <w:tcW w:w="1501" w:type="pct"/>
            <w:vAlign w:val="center"/>
          </w:tcPr>
          <w:p w14:paraId="381A2867"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5E8CBC20"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1A64D9EA" w14:textId="77777777" w:rsidTr="00400115">
        <w:trPr>
          <w:trHeight w:val="425"/>
        </w:trPr>
        <w:tc>
          <w:tcPr>
            <w:tcW w:w="1501" w:type="pct"/>
            <w:vAlign w:val="center"/>
          </w:tcPr>
          <w:p w14:paraId="798FEE86"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1BE88B6"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58F75AD" w14:textId="77777777" w:rsidR="00CE29C7" w:rsidRDefault="00CE29C7" w:rsidP="00495BC5">
            <w:pPr>
              <w:spacing w:before="60" w:after="60"/>
              <w:contextualSpacing/>
              <w:jc w:val="left"/>
              <w:rPr>
                <w:sz w:val="20"/>
                <w:szCs w:val="20"/>
              </w:rPr>
            </w:pPr>
          </w:p>
          <w:p w14:paraId="0BA233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68943FE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6CB54B4D" w14:textId="77777777" w:rsidTr="00400115">
        <w:trPr>
          <w:trHeight w:val="425"/>
        </w:trPr>
        <w:tc>
          <w:tcPr>
            <w:tcW w:w="1501" w:type="pct"/>
            <w:vAlign w:val="center"/>
          </w:tcPr>
          <w:p w14:paraId="2A089AAF"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2722F9A7"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3D0397D" w14:textId="77777777" w:rsidR="00CE29C7" w:rsidRDefault="00CE29C7" w:rsidP="00495BC5">
            <w:pPr>
              <w:spacing w:before="60" w:after="60"/>
              <w:contextualSpacing/>
              <w:jc w:val="left"/>
              <w:rPr>
                <w:sz w:val="20"/>
                <w:szCs w:val="20"/>
              </w:rPr>
            </w:pPr>
          </w:p>
          <w:p w14:paraId="663A1E44"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5EA7F6D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0216C7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FCD76C" w14:textId="77777777" w:rsidR="000B60A3" w:rsidRPr="00971C80" w:rsidRDefault="00F000C9" w:rsidP="00F000C9">
      <w:pPr>
        <w:pStyle w:val="Heading4"/>
      </w:pPr>
      <w:r w:rsidRPr="00971C80">
        <w:lastRenderedPageBreak/>
        <w:tab/>
        <w:t>Specific Data Items for this Request</w:t>
      </w:r>
      <w:r w:rsidR="000B60A3" w:rsidRPr="00971C80">
        <w:tab/>
      </w:r>
    </w:p>
    <w:p w14:paraId="04E1280D"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32B3C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CA2EB9"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36F4B4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FA85F2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9572C0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406E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2EC0291" w14:textId="77777777" w:rsidR="000B60A3" w:rsidRPr="00971C80" w:rsidRDefault="000B60A3" w:rsidP="00AB5D4B">
            <w:pPr>
              <w:jc w:val="left"/>
              <w:rPr>
                <w:b/>
                <w:sz w:val="20"/>
                <w:szCs w:val="20"/>
              </w:rPr>
            </w:pPr>
            <w:r w:rsidRPr="00971C80">
              <w:rPr>
                <w:b/>
                <w:sz w:val="20"/>
                <w:szCs w:val="20"/>
              </w:rPr>
              <w:t>Units</w:t>
            </w:r>
          </w:p>
        </w:tc>
      </w:tr>
      <w:tr w:rsidR="00846622" w:rsidRPr="00971C80" w14:paraId="7A12DFC3"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CB57D7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399A0A5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58B0DC8"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229CA69F" w14:textId="77777777" w:rsidR="000B60A3" w:rsidRDefault="00703F91" w:rsidP="008956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EB0E9FD"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40D9303"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7CD968E"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515B5D4"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ED639A"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793508F6"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11F2D5B"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641BDD17"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1BFD9DD0" w14:textId="77777777" w:rsidR="008E6715" w:rsidRDefault="008E6715" w:rsidP="00AB5D4B">
            <w:pPr>
              <w:tabs>
                <w:tab w:val="left" w:pos="720"/>
              </w:tabs>
              <w:contextualSpacing/>
              <w:jc w:val="left"/>
              <w:rPr>
                <w:iCs/>
                <w:sz w:val="20"/>
                <w:szCs w:val="20"/>
              </w:rPr>
            </w:pPr>
          </w:p>
          <w:p w14:paraId="6B9C01F6"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5B042C8E"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A2E3CE5"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6AE2F9F3" w14:textId="22787D5B"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09BDA89"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1B8BF8"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D56689"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CB6D83"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7E39A1E9" w14:textId="77777777" w:rsidTr="00400115">
        <w:tc>
          <w:tcPr>
            <w:tcW w:w="952" w:type="pct"/>
            <w:tcBorders>
              <w:top w:val="single" w:sz="4" w:space="0" w:color="auto"/>
              <w:left w:val="single" w:sz="4" w:space="0" w:color="auto"/>
              <w:bottom w:val="single" w:sz="4" w:space="0" w:color="auto"/>
              <w:right w:val="single" w:sz="4" w:space="0" w:color="auto"/>
            </w:tcBorders>
          </w:tcPr>
          <w:p w14:paraId="02A5C56C"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2C93840C"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323D8299"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7CC807F0"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20E572A8"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D6C633C"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227C438"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2A9F86DD"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4505A3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44D109A"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82A67C"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6CE9DE53" w14:textId="77777777" w:rsidTr="00400115">
        <w:tc>
          <w:tcPr>
            <w:tcW w:w="952" w:type="pct"/>
            <w:tcBorders>
              <w:top w:val="single" w:sz="4" w:space="0" w:color="auto"/>
              <w:left w:val="single" w:sz="4" w:space="0" w:color="auto"/>
              <w:bottom w:val="single" w:sz="4" w:space="0" w:color="auto"/>
              <w:right w:val="single" w:sz="4" w:space="0" w:color="auto"/>
            </w:tcBorders>
          </w:tcPr>
          <w:p w14:paraId="040550B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5AF5899D"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18AD3AC8"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8B4CFF7"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5B9B113E" w14:textId="77777777" w:rsidR="007E59DC" w:rsidRPr="00971C80" w:rsidRDefault="000B60A3" w:rsidP="00AB5D4B">
            <w:pPr>
              <w:tabs>
                <w:tab w:val="left" w:pos="720"/>
              </w:tabs>
              <w:contextualSpacing/>
              <w:jc w:val="left"/>
              <w:rPr>
                <w:sz w:val="20"/>
                <w:szCs w:val="20"/>
              </w:rPr>
            </w:pPr>
            <w:r w:rsidRPr="00971C80">
              <w:rPr>
                <w:sz w:val="20"/>
                <w:szCs w:val="20"/>
              </w:rPr>
              <w:t>Yes</w:t>
            </w:r>
          </w:p>
          <w:p w14:paraId="66F1618B"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5381286"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632B704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47F2638"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630307E4" w14:textId="299D6D05" w:rsidR="000B60A3" w:rsidRPr="00A14DF9" w:rsidRDefault="00A14DF9" w:rsidP="006E1A14">
      <w:pPr>
        <w:pStyle w:val="Caption"/>
      </w:pPr>
      <w:bookmarkStart w:id="4223"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4223"/>
    </w:p>
    <w:p w14:paraId="0652ABD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C97342B" w14:textId="77777777" w:rsidR="000B60A3" w:rsidRPr="00971C80" w:rsidRDefault="000B60A3" w:rsidP="000B60A3">
      <w:pPr>
        <w:rPr>
          <w:b/>
        </w:rPr>
      </w:pPr>
    </w:p>
    <w:p w14:paraId="3FB92006"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742955EC" w14:textId="77777777" w:rsidTr="00400115">
        <w:tc>
          <w:tcPr>
            <w:tcW w:w="952" w:type="pct"/>
          </w:tcPr>
          <w:p w14:paraId="3C0E6E2E"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A5B90D"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40B8CF23"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CEF3A06"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5091B685"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0113EAF4"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4318A65" w14:textId="77777777" w:rsidTr="00400115">
        <w:trPr>
          <w:cantSplit/>
        </w:trPr>
        <w:tc>
          <w:tcPr>
            <w:tcW w:w="952" w:type="pct"/>
          </w:tcPr>
          <w:p w14:paraId="70D2434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4D6C12F9"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620B100" w14:textId="77777777" w:rsidR="000F6BE7" w:rsidRPr="00971C80" w:rsidRDefault="000F6BE7" w:rsidP="0086398A">
            <w:pPr>
              <w:keepNext/>
              <w:tabs>
                <w:tab w:val="left" w:pos="720"/>
              </w:tabs>
              <w:contextualSpacing/>
              <w:jc w:val="left"/>
              <w:rPr>
                <w:sz w:val="20"/>
                <w:szCs w:val="20"/>
              </w:rPr>
            </w:pPr>
          </w:p>
        </w:tc>
        <w:tc>
          <w:tcPr>
            <w:tcW w:w="1054" w:type="pct"/>
          </w:tcPr>
          <w:p w14:paraId="6F331EF8"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1738055C"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5B32583D"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356FF06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22659960"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2EB9AD13"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25CF081A" w14:textId="77777777" w:rsidTr="00400115">
        <w:trPr>
          <w:cantSplit/>
        </w:trPr>
        <w:tc>
          <w:tcPr>
            <w:tcW w:w="952" w:type="pct"/>
          </w:tcPr>
          <w:p w14:paraId="1B970C07"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0CB51906" w14:textId="2F13C4C2" w:rsidR="000B60A3" w:rsidRDefault="000B60A3" w:rsidP="0086398A">
            <w:pPr>
              <w:keepNext/>
              <w:tabs>
                <w:tab w:val="left" w:pos="720"/>
              </w:tabs>
              <w:contextualSpacing/>
              <w:jc w:val="left"/>
              <w:rPr>
                <w:sz w:val="20"/>
                <w:szCs w:val="20"/>
              </w:rPr>
            </w:pPr>
            <w:r w:rsidRPr="00971C80">
              <w:rPr>
                <w:sz w:val="20"/>
                <w:szCs w:val="20"/>
              </w:rPr>
              <w:t>Installation Credentials.</w:t>
            </w:r>
          </w:p>
          <w:p w14:paraId="1A8DC2AA" w14:textId="24701873"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4B71B22C"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63CD2796" w14:textId="67E4094D"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50748B05" w14:textId="77777777" w:rsidR="000B60A3" w:rsidRPr="00971C80" w:rsidRDefault="000B60A3" w:rsidP="0086398A">
            <w:pPr>
              <w:keepNext/>
              <w:contextualSpacing/>
              <w:jc w:val="left"/>
              <w:rPr>
                <w:sz w:val="20"/>
                <w:szCs w:val="20"/>
              </w:rPr>
            </w:pPr>
            <w:r w:rsidRPr="00971C80">
              <w:rPr>
                <w:sz w:val="20"/>
                <w:szCs w:val="20"/>
              </w:rPr>
              <w:t>maxLength = 16)</w:t>
            </w:r>
          </w:p>
          <w:p w14:paraId="22061D61" w14:textId="77777777" w:rsidR="000F6BE7" w:rsidRPr="00971C80" w:rsidRDefault="000F6BE7" w:rsidP="0086398A">
            <w:pPr>
              <w:keepNext/>
              <w:contextualSpacing/>
              <w:jc w:val="left"/>
              <w:rPr>
                <w:sz w:val="20"/>
                <w:szCs w:val="20"/>
              </w:rPr>
            </w:pPr>
          </w:p>
        </w:tc>
        <w:tc>
          <w:tcPr>
            <w:tcW w:w="583" w:type="pct"/>
          </w:tcPr>
          <w:p w14:paraId="5FA1CE8E"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5D7DFFE4"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45CEB3A8"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0542EF1C" w14:textId="77777777" w:rsidTr="00400115">
        <w:trPr>
          <w:cantSplit/>
        </w:trPr>
        <w:tc>
          <w:tcPr>
            <w:tcW w:w="952" w:type="pct"/>
          </w:tcPr>
          <w:p w14:paraId="12769FA5"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6BD73A61"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3AE79958" w14:textId="77777777" w:rsidR="000B60A3" w:rsidRPr="00971C80" w:rsidRDefault="000B60A3" w:rsidP="00AB5D4B">
            <w:pPr>
              <w:contextualSpacing/>
              <w:jc w:val="left"/>
              <w:rPr>
                <w:sz w:val="20"/>
                <w:szCs w:val="20"/>
              </w:rPr>
            </w:pPr>
            <w:r w:rsidRPr="00971C80">
              <w:rPr>
                <w:sz w:val="20"/>
                <w:szCs w:val="20"/>
              </w:rPr>
              <w:t>sr:ImportMPxN</w:t>
            </w:r>
          </w:p>
          <w:p w14:paraId="61F2936B" w14:textId="77777777" w:rsidR="000B60A3" w:rsidRPr="00971C80" w:rsidRDefault="000B60A3" w:rsidP="00AB5D4B">
            <w:pPr>
              <w:contextualSpacing/>
              <w:jc w:val="left"/>
              <w:rPr>
                <w:sz w:val="20"/>
                <w:szCs w:val="20"/>
              </w:rPr>
            </w:pPr>
            <w:r w:rsidRPr="00971C80">
              <w:rPr>
                <w:sz w:val="20"/>
                <w:szCs w:val="20"/>
              </w:rPr>
              <w:t>(Restriction of xs:string</w:t>
            </w:r>
          </w:p>
          <w:p w14:paraId="320E5088" w14:textId="77777777" w:rsidR="000B60A3" w:rsidRPr="00971C80" w:rsidRDefault="000B60A3" w:rsidP="00AB5D4B">
            <w:pPr>
              <w:contextualSpacing/>
              <w:jc w:val="left"/>
              <w:rPr>
                <w:sz w:val="20"/>
                <w:szCs w:val="20"/>
              </w:rPr>
            </w:pPr>
            <w:r w:rsidRPr="00971C80">
              <w:rPr>
                <w:sz w:val="20"/>
                <w:szCs w:val="20"/>
              </w:rPr>
              <w:t>(minLength = 1,</w:t>
            </w:r>
          </w:p>
          <w:p w14:paraId="6A343105" w14:textId="77777777" w:rsidR="000B60A3" w:rsidRPr="00971C80" w:rsidRDefault="000B60A3" w:rsidP="00AB5D4B">
            <w:pPr>
              <w:contextualSpacing/>
              <w:jc w:val="left"/>
              <w:rPr>
                <w:sz w:val="20"/>
                <w:szCs w:val="20"/>
              </w:rPr>
            </w:pPr>
            <w:r w:rsidRPr="00971C80">
              <w:rPr>
                <w:sz w:val="20"/>
                <w:szCs w:val="20"/>
              </w:rPr>
              <w:t>maxLength = 13))</w:t>
            </w:r>
          </w:p>
          <w:p w14:paraId="6F496ED2" w14:textId="77777777" w:rsidR="000F6BE7" w:rsidRPr="00971C80" w:rsidRDefault="000F6BE7" w:rsidP="00AB5D4B">
            <w:pPr>
              <w:contextualSpacing/>
              <w:jc w:val="left"/>
              <w:rPr>
                <w:sz w:val="20"/>
                <w:szCs w:val="20"/>
              </w:rPr>
            </w:pPr>
          </w:p>
          <w:p w14:paraId="6F2D5E9B" w14:textId="77777777" w:rsidR="00C21FAA" w:rsidRPr="00971C80" w:rsidRDefault="00C21FAA" w:rsidP="00AB5D4B">
            <w:pPr>
              <w:contextualSpacing/>
              <w:jc w:val="left"/>
              <w:rPr>
                <w:sz w:val="20"/>
                <w:szCs w:val="20"/>
              </w:rPr>
            </w:pPr>
          </w:p>
        </w:tc>
        <w:tc>
          <w:tcPr>
            <w:tcW w:w="583" w:type="pct"/>
          </w:tcPr>
          <w:p w14:paraId="3A9344F0"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3EC882EE" w14:textId="77777777" w:rsidR="000B60A3" w:rsidRPr="00971C80" w:rsidRDefault="000B60A3" w:rsidP="00AB5D4B">
            <w:pPr>
              <w:contextualSpacing/>
              <w:jc w:val="left"/>
              <w:rPr>
                <w:sz w:val="20"/>
                <w:szCs w:val="20"/>
              </w:rPr>
            </w:pPr>
            <w:r w:rsidRPr="00971C80">
              <w:rPr>
                <w:sz w:val="20"/>
                <w:szCs w:val="20"/>
              </w:rPr>
              <w:t>Yes</w:t>
            </w:r>
          </w:p>
          <w:p w14:paraId="2D53B2D6" w14:textId="77777777" w:rsidR="000B60A3" w:rsidRPr="00971C80" w:rsidRDefault="000B60A3" w:rsidP="00AB5D4B">
            <w:pPr>
              <w:contextualSpacing/>
              <w:jc w:val="left"/>
              <w:rPr>
                <w:sz w:val="20"/>
                <w:szCs w:val="20"/>
              </w:rPr>
            </w:pPr>
            <w:r w:rsidRPr="00971C80">
              <w:rPr>
                <w:sz w:val="20"/>
                <w:szCs w:val="20"/>
              </w:rPr>
              <w:t>Otherwise:</w:t>
            </w:r>
          </w:p>
          <w:p w14:paraId="7F00956E"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5471870F"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2572C15"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9BD0156" w14:textId="77777777" w:rsidTr="00400115">
        <w:trPr>
          <w:cantSplit/>
        </w:trPr>
        <w:tc>
          <w:tcPr>
            <w:tcW w:w="952" w:type="pct"/>
          </w:tcPr>
          <w:p w14:paraId="73DBB19A"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4E39562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08AA337E" w14:textId="77777777" w:rsidR="000B60A3" w:rsidRPr="00971C80" w:rsidRDefault="000B60A3" w:rsidP="00AB5D4B">
            <w:pPr>
              <w:contextualSpacing/>
              <w:jc w:val="left"/>
              <w:rPr>
                <w:sz w:val="20"/>
                <w:szCs w:val="20"/>
              </w:rPr>
            </w:pPr>
            <w:r w:rsidRPr="00971C80">
              <w:rPr>
                <w:sz w:val="20"/>
                <w:szCs w:val="20"/>
              </w:rPr>
              <w:t>sr:MPAN</w:t>
            </w:r>
          </w:p>
          <w:p w14:paraId="048613C9" w14:textId="77777777" w:rsidR="000B60A3" w:rsidRPr="00971C80" w:rsidRDefault="000B60A3" w:rsidP="00AB5D4B">
            <w:pPr>
              <w:contextualSpacing/>
              <w:jc w:val="left"/>
              <w:rPr>
                <w:sz w:val="20"/>
                <w:szCs w:val="20"/>
              </w:rPr>
            </w:pPr>
            <w:r w:rsidRPr="00971C80">
              <w:rPr>
                <w:sz w:val="20"/>
                <w:szCs w:val="20"/>
              </w:rPr>
              <w:t>(Restriction of xs:string</w:t>
            </w:r>
          </w:p>
          <w:p w14:paraId="26B1C38A"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0CA73D7B" w14:textId="77777777" w:rsidR="000B60A3" w:rsidRPr="00971C80" w:rsidRDefault="000B60A3" w:rsidP="00AB5D4B">
            <w:pPr>
              <w:contextualSpacing/>
              <w:jc w:val="left"/>
              <w:rPr>
                <w:sz w:val="20"/>
                <w:szCs w:val="20"/>
              </w:rPr>
            </w:pPr>
            <w:r w:rsidRPr="00971C80">
              <w:rPr>
                <w:sz w:val="20"/>
                <w:szCs w:val="20"/>
              </w:rPr>
              <w:t>maxLength = 13))</w:t>
            </w:r>
          </w:p>
          <w:p w14:paraId="06EE61F1" w14:textId="77777777" w:rsidR="000F6BE7" w:rsidRPr="00971C80" w:rsidRDefault="000F6BE7" w:rsidP="00AB5D4B">
            <w:pPr>
              <w:contextualSpacing/>
              <w:jc w:val="left"/>
              <w:rPr>
                <w:sz w:val="20"/>
                <w:szCs w:val="20"/>
              </w:rPr>
            </w:pPr>
          </w:p>
        </w:tc>
        <w:tc>
          <w:tcPr>
            <w:tcW w:w="583" w:type="pct"/>
          </w:tcPr>
          <w:p w14:paraId="02300E41" w14:textId="77777777" w:rsidR="000B60A3" w:rsidRPr="00971C80" w:rsidRDefault="008D1532" w:rsidP="00AB5D4B">
            <w:pPr>
              <w:contextualSpacing/>
              <w:jc w:val="left"/>
              <w:rPr>
                <w:sz w:val="20"/>
                <w:szCs w:val="20"/>
              </w:rPr>
            </w:pPr>
            <w:r>
              <w:rPr>
                <w:sz w:val="20"/>
                <w:szCs w:val="20"/>
              </w:rPr>
              <w:t>No</w:t>
            </w:r>
          </w:p>
        </w:tc>
        <w:tc>
          <w:tcPr>
            <w:tcW w:w="452" w:type="pct"/>
          </w:tcPr>
          <w:p w14:paraId="089F93D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CF6F90B"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557F17A" w14:textId="77777777" w:rsidTr="00400115">
        <w:trPr>
          <w:cantSplit/>
        </w:trPr>
        <w:tc>
          <w:tcPr>
            <w:tcW w:w="952" w:type="pct"/>
          </w:tcPr>
          <w:p w14:paraId="42E935F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07C7B93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141867B1" w14:textId="77777777" w:rsidR="000B60A3" w:rsidRPr="00971C80" w:rsidRDefault="000B60A3" w:rsidP="00AB5D4B">
            <w:pPr>
              <w:contextualSpacing/>
              <w:jc w:val="left"/>
              <w:rPr>
                <w:sz w:val="20"/>
                <w:szCs w:val="20"/>
              </w:rPr>
            </w:pPr>
            <w:r w:rsidRPr="00971C80">
              <w:rPr>
                <w:sz w:val="20"/>
                <w:szCs w:val="20"/>
              </w:rPr>
              <w:t>sr:MPAN</w:t>
            </w:r>
          </w:p>
          <w:p w14:paraId="074EB171" w14:textId="77777777" w:rsidR="000B60A3" w:rsidRPr="00971C80" w:rsidRDefault="000B60A3" w:rsidP="00AB5D4B">
            <w:pPr>
              <w:contextualSpacing/>
              <w:jc w:val="left"/>
              <w:rPr>
                <w:sz w:val="20"/>
                <w:szCs w:val="20"/>
              </w:rPr>
            </w:pPr>
            <w:r w:rsidRPr="00971C80">
              <w:rPr>
                <w:sz w:val="20"/>
                <w:szCs w:val="20"/>
              </w:rPr>
              <w:t>(Restriction of xs:string</w:t>
            </w:r>
          </w:p>
          <w:p w14:paraId="70FA021B"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422FBFA4" w14:textId="77777777" w:rsidR="000B60A3" w:rsidRPr="00971C80" w:rsidRDefault="000B60A3" w:rsidP="00AB5D4B">
            <w:pPr>
              <w:contextualSpacing/>
              <w:jc w:val="left"/>
              <w:rPr>
                <w:sz w:val="20"/>
                <w:szCs w:val="20"/>
              </w:rPr>
            </w:pPr>
            <w:r w:rsidRPr="00971C80">
              <w:rPr>
                <w:sz w:val="20"/>
                <w:szCs w:val="20"/>
              </w:rPr>
              <w:t>maxLength = 13))</w:t>
            </w:r>
          </w:p>
          <w:p w14:paraId="3CD7DDE8" w14:textId="77777777" w:rsidR="006446A3" w:rsidRPr="00971C80" w:rsidRDefault="006446A3" w:rsidP="00AB5D4B">
            <w:pPr>
              <w:contextualSpacing/>
              <w:jc w:val="left"/>
              <w:rPr>
                <w:sz w:val="20"/>
                <w:szCs w:val="20"/>
              </w:rPr>
            </w:pPr>
          </w:p>
        </w:tc>
        <w:tc>
          <w:tcPr>
            <w:tcW w:w="583" w:type="pct"/>
          </w:tcPr>
          <w:p w14:paraId="4068D344" w14:textId="77777777" w:rsidR="000B60A3" w:rsidRPr="00971C80" w:rsidRDefault="008D1532" w:rsidP="00AB5D4B">
            <w:pPr>
              <w:contextualSpacing/>
              <w:jc w:val="left"/>
              <w:rPr>
                <w:sz w:val="20"/>
                <w:szCs w:val="20"/>
              </w:rPr>
            </w:pPr>
            <w:r>
              <w:rPr>
                <w:sz w:val="20"/>
                <w:szCs w:val="20"/>
              </w:rPr>
              <w:t>No</w:t>
            </w:r>
          </w:p>
        </w:tc>
        <w:tc>
          <w:tcPr>
            <w:tcW w:w="452" w:type="pct"/>
          </w:tcPr>
          <w:p w14:paraId="107DA43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F114A30" w14:textId="77777777" w:rsidR="000B60A3" w:rsidRPr="00971C80" w:rsidRDefault="000B60A3" w:rsidP="00AB5D4B">
            <w:pPr>
              <w:contextualSpacing/>
              <w:jc w:val="left"/>
              <w:rPr>
                <w:sz w:val="20"/>
                <w:szCs w:val="20"/>
              </w:rPr>
            </w:pPr>
            <w:r w:rsidRPr="00971C80">
              <w:rPr>
                <w:sz w:val="20"/>
                <w:szCs w:val="20"/>
              </w:rPr>
              <w:t>N/A</w:t>
            </w:r>
          </w:p>
        </w:tc>
      </w:tr>
    </w:tbl>
    <w:p w14:paraId="69D78738" w14:textId="0D42FB43" w:rsidR="00A14DF9" w:rsidRPr="00A14DF9" w:rsidRDefault="00F000C9" w:rsidP="006E1A14">
      <w:pPr>
        <w:pStyle w:val="Caption"/>
      </w:pPr>
      <w:r w:rsidRPr="00971C80">
        <w:tab/>
      </w:r>
      <w:bookmarkStart w:id="4224"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4224"/>
    </w:p>
    <w:p w14:paraId="0C6B6E80" w14:textId="77777777" w:rsidR="000B60A3" w:rsidRPr="00971C80" w:rsidRDefault="00F000C9" w:rsidP="00F000C9">
      <w:pPr>
        <w:pStyle w:val="Heading4"/>
      </w:pPr>
      <w:r w:rsidRPr="00971C80">
        <w:t>Specific Validation for this Request</w:t>
      </w:r>
      <w:r w:rsidR="000B60A3" w:rsidRPr="00971C80">
        <w:tab/>
      </w:r>
    </w:p>
    <w:p w14:paraId="107AE158" w14:textId="77777777" w:rsidR="000B60A3" w:rsidRDefault="000B60A3" w:rsidP="000B60A3">
      <w:pPr>
        <w:jc w:val="left"/>
      </w:pPr>
    </w:p>
    <w:p w14:paraId="5523B35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55A3667F" w14:textId="77777777" w:rsidR="008339F2" w:rsidRDefault="008339F2" w:rsidP="008426BA">
      <w:pPr>
        <w:jc w:val="left"/>
      </w:pPr>
    </w:p>
    <w:p w14:paraId="789FECD3"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2A4D60ED" w14:textId="77777777" w:rsidR="008426BA" w:rsidRDefault="008426BA" w:rsidP="008426BA">
      <w:pPr>
        <w:jc w:val="left"/>
      </w:pPr>
    </w:p>
    <w:p w14:paraId="758C2AC1"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1D5112F8"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673E4F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A517A7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2D37D1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EADEB9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23448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F099BE0"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6261201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33EC93"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2007B2C0"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5BE11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3187F2D"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DD3A802"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07A912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AB118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11CD2FA2"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272F2B4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49864"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08C72865" w14:textId="77777777" w:rsidR="000B60A3" w:rsidRPr="00971C80" w:rsidRDefault="000B60A3" w:rsidP="000B60A3">
            <w:pPr>
              <w:jc w:val="left"/>
              <w:rPr>
                <w:sz w:val="20"/>
                <w:szCs w:val="20"/>
              </w:rPr>
            </w:pPr>
            <w:r w:rsidRPr="00971C80">
              <w:rPr>
                <w:sz w:val="20"/>
                <w:szCs w:val="20"/>
              </w:rPr>
              <w:t>If the Request Type is:</w:t>
            </w:r>
          </w:p>
          <w:p w14:paraId="5B656C1A"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5CF1113D"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71E253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9CF027"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3AB5F770"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15B41B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A6C72D"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2333CFB5"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B580F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98D1FD"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36BCB6D2"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00BE5CF3" w14:textId="77777777" w:rsidR="00DE48C9" w:rsidRPr="00DE48C9" w:rsidRDefault="00DE48C9" w:rsidP="006446A3">
            <w:pPr>
              <w:jc w:val="left"/>
              <w:rPr>
                <w:sz w:val="20"/>
                <w:szCs w:val="20"/>
              </w:rPr>
            </w:pPr>
          </w:p>
          <w:p w14:paraId="220094C5"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86595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620BD6"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686CFE53"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56C7E592" w14:textId="77777777" w:rsidTr="00400115">
        <w:trPr>
          <w:trHeight w:val="372"/>
          <w:ins w:id="4225" w:author="Author"/>
        </w:trPr>
        <w:tc>
          <w:tcPr>
            <w:tcW w:w="800" w:type="pct"/>
            <w:tcBorders>
              <w:top w:val="single" w:sz="4" w:space="0" w:color="auto"/>
              <w:left w:val="single" w:sz="4" w:space="0" w:color="auto"/>
              <w:bottom w:val="single" w:sz="4" w:space="0" w:color="auto"/>
              <w:right w:val="single" w:sz="4" w:space="0" w:color="auto"/>
            </w:tcBorders>
          </w:tcPr>
          <w:p w14:paraId="7BC1B538" w14:textId="2C0B19A7" w:rsidR="00D37110" w:rsidRDefault="00D37110" w:rsidP="000B60A3">
            <w:pPr>
              <w:spacing w:line="288" w:lineRule="auto"/>
              <w:jc w:val="left"/>
              <w:rPr>
                <w:ins w:id="4226" w:author="Author"/>
                <w:sz w:val="20"/>
                <w:szCs w:val="20"/>
              </w:rPr>
            </w:pPr>
            <w:bookmarkStart w:id="4227" w:name="_Hlk34695585"/>
            <w:ins w:id="4228" w:author="Author">
              <w:r w:rsidRPr="00D37110">
                <w:rPr>
                  <w:sz w:val="20"/>
                  <w:szCs w:val="20"/>
                </w:rPr>
                <w:t>E081111</w:t>
              </w:r>
            </w:ins>
          </w:p>
        </w:tc>
        <w:tc>
          <w:tcPr>
            <w:tcW w:w="4200" w:type="pct"/>
            <w:tcBorders>
              <w:top w:val="single" w:sz="4" w:space="0" w:color="auto"/>
              <w:left w:val="single" w:sz="4" w:space="0" w:color="auto"/>
              <w:bottom w:val="single" w:sz="4" w:space="0" w:color="auto"/>
              <w:right w:val="single" w:sz="4" w:space="0" w:color="auto"/>
            </w:tcBorders>
          </w:tcPr>
          <w:p w14:paraId="515220FA" w14:textId="48280D16" w:rsidR="000E2A4B" w:rsidRPr="00D001D0" w:rsidRDefault="000E2A4B" w:rsidP="000E2A4B">
            <w:pPr>
              <w:jc w:val="left"/>
              <w:rPr>
                <w:ins w:id="4229" w:author="Author"/>
                <w:sz w:val="20"/>
                <w:szCs w:val="20"/>
              </w:rPr>
            </w:pPr>
            <w:ins w:id="4230" w:author="Autho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ins>
          </w:p>
        </w:tc>
      </w:tr>
    </w:tbl>
    <w:p w14:paraId="2C2F2AFD" w14:textId="77777777" w:rsidR="00976704" w:rsidRDefault="00976704" w:rsidP="00976704">
      <w:bookmarkStart w:id="4231" w:name="_Toc398808725"/>
      <w:bookmarkEnd w:id="4227"/>
    </w:p>
    <w:p w14:paraId="2890FAE3" w14:textId="77777777" w:rsidR="00976704" w:rsidRPr="00976704" w:rsidRDefault="00976704" w:rsidP="00976704">
      <w:pPr>
        <w:pStyle w:val="Heading4"/>
      </w:pPr>
      <w:r w:rsidRPr="00976704">
        <w:t xml:space="preserve">Additional DCC System Processing </w:t>
      </w:r>
    </w:p>
    <w:p w14:paraId="5CF59B2C" w14:textId="77777777" w:rsidR="00976704" w:rsidRDefault="00976704" w:rsidP="00976704"/>
    <w:p w14:paraId="554ED67A"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4C86EAF3" w14:textId="77777777" w:rsidR="00976704" w:rsidRDefault="00976704" w:rsidP="00976704"/>
    <w:p w14:paraId="6EF043F1"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126B6253"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CA7C1AD" w14:textId="77777777" w:rsidR="0064108A" w:rsidRDefault="0064108A" w:rsidP="0064108A"/>
    <w:p w14:paraId="0ABDD42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F81A362" w14:textId="77777777" w:rsidR="0064108A" w:rsidRDefault="0064108A" w:rsidP="0064108A"/>
    <w:p w14:paraId="1B65A2B2" w14:textId="77777777" w:rsidR="0064108A" w:rsidRDefault="0064108A" w:rsidP="00B865EB">
      <w:pPr>
        <w:pStyle w:val="ListParagraph"/>
        <w:numPr>
          <w:ilvl w:val="0"/>
          <w:numId w:val="245"/>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51F5411" w14:textId="77777777" w:rsidR="0064108A" w:rsidRDefault="0064108A" w:rsidP="00B865EB">
      <w:pPr>
        <w:pStyle w:val="ListParagraph"/>
        <w:numPr>
          <w:ilvl w:val="2"/>
          <w:numId w:val="245"/>
        </w:numPr>
      </w:pPr>
      <w:r>
        <w:t>For ESME</w:t>
      </w:r>
      <w:r w:rsidR="008A4841">
        <w:t>,</w:t>
      </w:r>
      <w:r>
        <w:t xml:space="preserve"> GSME, </w:t>
      </w:r>
      <w:r w:rsidR="008A4841">
        <w:t xml:space="preserve">HCALCS and PPMID </w:t>
      </w:r>
      <w:r>
        <w:t>the Device Status is set to ‘InstalledNotCommissioned’ in the Smart Metering Inventory</w:t>
      </w:r>
    </w:p>
    <w:p w14:paraId="3DE8DC01" w14:textId="77777777" w:rsidR="0064108A" w:rsidRDefault="0064108A" w:rsidP="00EE78E2">
      <w:pPr>
        <w:pStyle w:val="ListParagraph"/>
        <w:ind w:left="1230"/>
      </w:pPr>
    </w:p>
    <w:p w14:paraId="294CE550" w14:textId="77777777" w:rsidR="0064108A" w:rsidRDefault="0064108A" w:rsidP="00B865EB">
      <w:pPr>
        <w:pStyle w:val="ListParagraph"/>
        <w:numPr>
          <w:ilvl w:val="0"/>
          <w:numId w:val="245"/>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0605E477"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2B1A57C3" w14:textId="77777777" w:rsidR="00495FD4" w:rsidRDefault="00495FD4" w:rsidP="00495FD4"/>
    <w:p w14:paraId="2CA5A5F6"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9DCAB33" w14:textId="77777777" w:rsidR="00495FD4" w:rsidRDefault="00495FD4" w:rsidP="00C60A3A"/>
    <w:p w14:paraId="51A0C5C1" w14:textId="77777777" w:rsidR="008426BA" w:rsidRDefault="008426BA">
      <w:pPr>
        <w:spacing w:after="200" w:line="276" w:lineRule="auto"/>
        <w:jc w:val="left"/>
      </w:pPr>
    </w:p>
    <w:p w14:paraId="1FCF4B1E" w14:textId="77777777" w:rsidR="00976704" w:rsidRDefault="00976704">
      <w:pPr>
        <w:spacing w:after="200" w:line="276" w:lineRule="auto"/>
        <w:jc w:val="left"/>
        <w:rPr>
          <w:rFonts w:eastAsiaTheme="majorEastAsia" w:cstheme="majorBidi"/>
          <w:b/>
          <w:bCs/>
        </w:rPr>
      </w:pPr>
      <w:r>
        <w:br w:type="page"/>
      </w:r>
    </w:p>
    <w:p w14:paraId="6E8174BE" w14:textId="77777777" w:rsidR="000B60A3" w:rsidRPr="00971C80" w:rsidRDefault="000B60A3" w:rsidP="006A674B">
      <w:pPr>
        <w:pStyle w:val="Heading3"/>
      </w:pPr>
      <w:bookmarkStart w:id="4232" w:name="_Toc489860801"/>
      <w:bookmarkStart w:id="4233" w:name="_Toc10286874"/>
      <w:bookmarkStart w:id="4234" w:name="_Toc506336175"/>
      <w:bookmarkStart w:id="4235" w:name="_Toc509172531"/>
      <w:r w:rsidRPr="00971C80">
        <w:lastRenderedPageBreak/>
        <w:t>Restore HAN Device Log</w:t>
      </w:r>
      <w:bookmarkEnd w:id="4231"/>
      <w:bookmarkEnd w:id="4232"/>
      <w:bookmarkEnd w:id="4233"/>
      <w:bookmarkEnd w:id="4234"/>
      <w:bookmarkEnd w:id="4235"/>
    </w:p>
    <w:p w14:paraId="77689B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612EA3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2B0E6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5D46B8C"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2BC496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0FEC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7A817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196E5F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FA80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C6D554E"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7AB5AB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52033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7516542" w14:textId="77777777" w:rsidR="000B60A3" w:rsidRPr="00971C80" w:rsidRDefault="000B60A3" w:rsidP="000B60A3">
            <w:pPr>
              <w:contextualSpacing/>
              <w:jc w:val="left"/>
              <w:rPr>
                <w:sz w:val="20"/>
                <w:szCs w:val="20"/>
              </w:rPr>
            </w:pPr>
            <w:r w:rsidRPr="00971C80">
              <w:rPr>
                <w:sz w:val="20"/>
                <w:szCs w:val="20"/>
              </w:rPr>
              <w:t>Import Supplier (IS)</w:t>
            </w:r>
          </w:p>
          <w:p w14:paraId="08A69BD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10A3A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F744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86BF7B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64C3D0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7FEF0B" w14:textId="77777777" w:rsidR="000B60A3" w:rsidRPr="00971C80" w:rsidRDefault="005876D1" w:rsidP="000B60A3">
            <w:pPr>
              <w:contextualSpacing/>
              <w:jc w:val="left"/>
              <w:rPr>
                <w:b/>
                <w:sz w:val="20"/>
                <w:szCs w:val="20"/>
              </w:rPr>
            </w:pPr>
            <w:r>
              <w:rPr>
                <w:b/>
                <w:sz w:val="20"/>
                <w:szCs w:val="20"/>
              </w:rPr>
              <w:t xml:space="preserve">BusinessTargetID </w:t>
            </w:r>
          </w:p>
          <w:p w14:paraId="570267E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12586914"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3B0B3DD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1612C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4DA701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C3A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4FEA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49E5D25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5C9D06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6548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71A5195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3913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4E043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04C6A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4845437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DDB18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9AD5B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1B06C5B3" w14:textId="76096C9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ED62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3B606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5ECF74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9268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35623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0061DCB" w14:textId="6CAB317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B1BC9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4E9D4134"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1DB38E4"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2243D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10548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C3BB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6DF6681E" w14:textId="6B1019E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D7E9D0E" w14:textId="77777777" w:rsidTr="00400115">
        <w:trPr>
          <w:trHeight w:val="425"/>
        </w:trPr>
        <w:tc>
          <w:tcPr>
            <w:tcW w:w="1501" w:type="pct"/>
            <w:vAlign w:val="center"/>
          </w:tcPr>
          <w:p w14:paraId="62BEFF9B"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5460B7F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DA35FC8" w14:textId="77777777" w:rsidTr="00400115">
        <w:trPr>
          <w:trHeight w:val="425"/>
        </w:trPr>
        <w:tc>
          <w:tcPr>
            <w:tcW w:w="1501" w:type="pct"/>
            <w:vAlign w:val="center"/>
          </w:tcPr>
          <w:p w14:paraId="1D5BF48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6BBFF192"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5D9D2F75" w14:textId="77777777" w:rsidTr="00400115">
        <w:trPr>
          <w:trHeight w:val="425"/>
        </w:trPr>
        <w:tc>
          <w:tcPr>
            <w:tcW w:w="1501" w:type="pct"/>
            <w:vAlign w:val="center"/>
          </w:tcPr>
          <w:p w14:paraId="3F9E4B4E"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36BBCC66"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723283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EBCA33" w14:textId="77777777" w:rsidR="000B60A3" w:rsidRPr="00971C80" w:rsidRDefault="00F000C9" w:rsidP="00F000C9">
      <w:pPr>
        <w:pStyle w:val="Heading4"/>
      </w:pPr>
      <w:r w:rsidRPr="00971C80">
        <w:lastRenderedPageBreak/>
        <w:tab/>
        <w:t>Specific Data Items for this Request</w:t>
      </w:r>
      <w:r w:rsidR="000B60A3" w:rsidRPr="00971C80">
        <w:tab/>
      </w:r>
    </w:p>
    <w:p w14:paraId="6EB8D460"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058093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3B85C83"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C1EE53"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4E0ACBC"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A4F862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DB836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4CE773" w14:textId="77777777" w:rsidR="000B60A3" w:rsidRPr="00971C80" w:rsidRDefault="000B60A3" w:rsidP="006746CE">
            <w:pPr>
              <w:jc w:val="left"/>
              <w:rPr>
                <w:b/>
                <w:sz w:val="20"/>
                <w:szCs w:val="20"/>
              </w:rPr>
            </w:pPr>
            <w:r w:rsidRPr="00971C80">
              <w:rPr>
                <w:b/>
                <w:sz w:val="20"/>
                <w:szCs w:val="20"/>
              </w:rPr>
              <w:t>Units</w:t>
            </w:r>
          </w:p>
        </w:tc>
      </w:tr>
      <w:tr w:rsidR="000B60A3" w:rsidRPr="00971C80" w14:paraId="407B4C7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71033"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E5405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E2B601" w14:textId="77777777" w:rsidR="000B60A3" w:rsidRPr="00971C80" w:rsidRDefault="000B60A3" w:rsidP="006746CE">
            <w:pPr>
              <w:tabs>
                <w:tab w:val="left" w:pos="720"/>
              </w:tabs>
              <w:jc w:val="left"/>
              <w:rPr>
                <w:sz w:val="20"/>
                <w:szCs w:val="20"/>
              </w:rPr>
            </w:pPr>
            <w:r w:rsidRPr="00971C80">
              <w:rPr>
                <w:sz w:val="20"/>
                <w:szCs w:val="20"/>
              </w:rPr>
              <w:t>sr:EUI</w:t>
            </w:r>
          </w:p>
          <w:p w14:paraId="5D6D211F" w14:textId="0D5918F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E9C9D8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953C971"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E63AA8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91B28C" w14:textId="77777777" w:rsidR="000B60A3" w:rsidRPr="00971C80" w:rsidRDefault="000B60A3" w:rsidP="006746CE">
            <w:pPr>
              <w:tabs>
                <w:tab w:val="left" w:pos="720"/>
              </w:tabs>
              <w:jc w:val="left"/>
              <w:rPr>
                <w:sz w:val="20"/>
                <w:szCs w:val="20"/>
              </w:rPr>
            </w:pPr>
            <w:r w:rsidRPr="00971C80">
              <w:rPr>
                <w:sz w:val="20"/>
                <w:szCs w:val="20"/>
              </w:rPr>
              <w:t>N/A</w:t>
            </w:r>
          </w:p>
        </w:tc>
      </w:tr>
    </w:tbl>
    <w:p w14:paraId="55328159" w14:textId="1B218CC8" w:rsidR="007F15B4" w:rsidRPr="000B4DCD" w:rsidRDefault="007F15B4" w:rsidP="006E1A14">
      <w:pPr>
        <w:pStyle w:val="Caption"/>
      </w:pPr>
      <w:bookmarkStart w:id="4236"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4236"/>
    </w:p>
    <w:p w14:paraId="0D990BAD" w14:textId="77777777" w:rsidR="000B60A3" w:rsidRPr="00971C80" w:rsidRDefault="000B60A3" w:rsidP="000B60A3">
      <w:pPr>
        <w:spacing w:before="120" w:after="120"/>
        <w:jc w:val="left"/>
        <w:rPr>
          <w:noProof/>
          <w:lang w:eastAsia="en-GB"/>
        </w:rPr>
      </w:pPr>
    </w:p>
    <w:p w14:paraId="4361A53E" w14:textId="77777777" w:rsidR="000B60A3" w:rsidRPr="00971C80" w:rsidRDefault="00F000C9" w:rsidP="00F000C9">
      <w:pPr>
        <w:pStyle w:val="Heading4"/>
      </w:pPr>
      <w:r w:rsidRPr="00971C80">
        <w:tab/>
        <w:t>Specific Validation for this Request</w:t>
      </w:r>
      <w:r w:rsidR="000B60A3" w:rsidRPr="00971C80">
        <w:tab/>
      </w:r>
    </w:p>
    <w:p w14:paraId="140D1A9C"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5C29967"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B60E7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83F03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1A43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263E9B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755538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1F733924"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66D6FBB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0A61A1"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1F504E42"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5B2205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82743D"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07B2382F"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4335AE83" w14:textId="77777777" w:rsidR="000B60A3" w:rsidRPr="00971C80" w:rsidRDefault="000B60A3" w:rsidP="000B60A3"/>
    <w:p w14:paraId="7D74A19E" w14:textId="77777777" w:rsidR="000B60A3" w:rsidRPr="00971C80" w:rsidRDefault="000B60A3" w:rsidP="000B60A3">
      <w:pPr>
        <w:spacing w:after="200" w:line="276" w:lineRule="auto"/>
        <w:jc w:val="left"/>
      </w:pPr>
      <w:r w:rsidRPr="00971C80">
        <w:br w:type="page"/>
      </w:r>
    </w:p>
    <w:p w14:paraId="7E6915EB" w14:textId="77777777" w:rsidR="000B60A3" w:rsidRPr="00971C80" w:rsidRDefault="000B60A3" w:rsidP="006A674B">
      <w:pPr>
        <w:pStyle w:val="Heading3"/>
      </w:pPr>
      <w:bookmarkStart w:id="4237" w:name="_Toc398808726"/>
      <w:bookmarkStart w:id="4238" w:name="_Toc489860802"/>
      <w:bookmarkStart w:id="4239" w:name="_Toc10286875"/>
      <w:bookmarkStart w:id="4240" w:name="_Toc506336176"/>
      <w:bookmarkStart w:id="4241" w:name="_Toc509172532"/>
      <w:r w:rsidRPr="00971C80">
        <w:lastRenderedPageBreak/>
        <w:t>Restore Gas Proxy Function Device Log</w:t>
      </w:r>
      <w:bookmarkEnd w:id="4237"/>
      <w:bookmarkEnd w:id="4238"/>
      <w:bookmarkEnd w:id="4239"/>
      <w:bookmarkEnd w:id="4240"/>
      <w:bookmarkEnd w:id="4241"/>
    </w:p>
    <w:p w14:paraId="207ACB63"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0BE94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D967E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C743268"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7A4AD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A82F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D5F40EE"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54EAD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60685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48F9F9B"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2459F3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DF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8C924CB" w14:textId="77777777" w:rsidR="00065AD9" w:rsidRDefault="00065AD9" w:rsidP="000B60A3">
            <w:pPr>
              <w:contextualSpacing/>
              <w:jc w:val="left"/>
              <w:rPr>
                <w:sz w:val="20"/>
                <w:szCs w:val="20"/>
              </w:rPr>
            </w:pPr>
            <w:r w:rsidRPr="00971C80">
              <w:rPr>
                <w:sz w:val="20"/>
                <w:szCs w:val="20"/>
              </w:rPr>
              <w:t>Import Supplier (IS)</w:t>
            </w:r>
          </w:p>
          <w:p w14:paraId="27953878" w14:textId="77777777" w:rsidR="000B60A3" w:rsidRDefault="000B60A3" w:rsidP="000B60A3">
            <w:pPr>
              <w:contextualSpacing/>
              <w:jc w:val="left"/>
              <w:rPr>
                <w:sz w:val="20"/>
                <w:szCs w:val="20"/>
              </w:rPr>
            </w:pPr>
            <w:r w:rsidRPr="00971C80">
              <w:rPr>
                <w:sz w:val="20"/>
                <w:szCs w:val="20"/>
              </w:rPr>
              <w:t>Gas Supplier (GS)</w:t>
            </w:r>
          </w:p>
          <w:p w14:paraId="22A41A54" w14:textId="77777777" w:rsidR="001D4AF0" w:rsidRDefault="001D4AF0" w:rsidP="000B60A3">
            <w:pPr>
              <w:contextualSpacing/>
              <w:jc w:val="left"/>
              <w:rPr>
                <w:sz w:val="20"/>
                <w:szCs w:val="20"/>
              </w:rPr>
            </w:pPr>
          </w:p>
          <w:p w14:paraId="0C92CDFA"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76F4B1E7" w14:textId="77777777" w:rsidR="001D4AF0" w:rsidRPr="00971C80" w:rsidRDefault="001D4AF0" w:rsidP="000B60A3">
            <w:pPr>
              <w:contextualSpacing/>
              <w:jc w:val="left"/>
              <w:rPr>
                <w:sz w:val="20"/>
                <w:szCs w:val="20"/>
              </w:rPr>
            </w:pPr>
          </w:p>
        </w:tc>
      </w:tr>
      <w:tr w:rsidR="00846622" w:rsidRPr="00971C80" w14:paraId="189C3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E884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734FC37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60BAA97" w14:textId="77777777" w:rsidR="000B60A3" w:rsidRPr="00971C80" w:rsidRDefault="000B60A3" w:rsidP="000B60A3">
            <w:pPr>
              <w:contextualSpacing/>
              <w:jc w:val="left"/>
              <w:rPr>
                <w:sz w:val="20"/>
                <w:szCs w:val="20"/>
              </w:rPr>
            </w:pPr>
          </w:p>
        </w:tc>
      </w:tr>
      <w:tr w:rsidR="00846622" w:rsidRPr="00971C80" w14:paraId="0FE875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2D007" w14:textId="77777777" w:rsidR="000B60A3" w:rsidRPr="00971C80" w:rsidRDefault="005876D1" w:rsidP="000B60A3">
            <w:pPr>
              <w:contextualSpacing/>
              <w:jc w:val="left"/>
              <w:rPr>
                <w:b/>
                <w:sz w:val="20"/>
                <w:szCs w:val="20"/>
              </w:rPr>
            </w:pPr>
            <w:r>
              <w:rPr>
                <w:b/>
                <w:sz w:val="20"/>
                <w:szCs w:val="20"/>
              </w:rPr>
              <w:t xml:space="preserve">BusinessTargetID </w:t>
            </w:r>
          </w:p>
          <w:p w14:paraId="50036B71"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E3DB228"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09CA5D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FB5DE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3D4E8ED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D31D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6DA14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FD082A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02535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74B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4551C2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A79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7687E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492A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55F12AF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5642C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E63A6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75AE732" w14:textId="597647DA"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1AA37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1E350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24E649C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8FC8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0D130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29FE271" w14:textId="4A2D466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ABEB5EF"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21566419"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A4AD77F"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39D06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6B2646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FEA24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8A4F3B4" w14:textId="3B93061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003B757" w14:textId="77777777" w:rsidTr="00400115">
        <w:trPr>
          <w:trHeight w:val="425"/>
        </w:trPr>
        <w:tc>
          <w:tcPr>
            <w:tcW w:w="1501" w:type="pct"/>
            <w:vAlign w:val="center"/>
          </w:tcPr>
          <w:p w14:paraId="365D8F6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3E52F813"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49097CF2" w14:textId="77777777" w:rsidTr="00400115">
        <w:trPr>
          <w:trHeight w:val="425"/>
        </w:trPr>
        <w:tc>
          <w:tcPr>
            <w:tcW w:w="1501" w:type="pct"/>
            <w:vAlign w:val="center"/>
          </w:tcPr>
          <w:p w14:paraId="799D2E30"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1E01E060"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E3C6D34" w14:textId="77777777" w:rsidTr="00400115">
        <w:trPr>
          <w:trHeight w:val="425"/>
        </w:trPr>
        <w:tc>
          <w:tcPr>
            <w:tcW w:w="1501" w:type="pct"/>
            <w:vAlign w:val="center"/>
          </w:tcPr>
          <w:p w14:paraId="0C0B20FD"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21FD51EB"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3F362CA5" w14:textId="77777777" w:rsidR="000B60A3" w:rsidRPr="00971C80" w:rsidRDefault="000B60A3" w:rsidP="000B60A3"/>
    <w:p w14:paraId="1C5B9E18" w14:textId="77777777" w:rsidR="000B60A3" w:rsidRPr="00971C80" w:rsidRDefault="000B60A3" w:rsidP="000B60A3">
      <w:pPr>
        <w:rPr>
          <w:rFonts w:asciiTheme="majorHAnsi" w:eastAsiaTheme="majorEastAsia" w:hAnsiTheme="majorHAnsi" w:cstheme="majorBidi"/>
        </w:rPr>
      </w:pPr>
      <w:r w:rsidRPr="00971C80">
        <w:br w:type="page"/>
      </w:r>
    </w:p>
    <w:p w14:paraId="01CCC4A2" w14:textId="77777777" w:rsidR="000B60A3" w:rsidRPr="00971C80" w:rsidRDefault="00F000C9" w:rsidP="00F000C9">
      <w:pPr>
        <w:pStyle w:val="Heading4"/>
      </w:pPr>
      <w:r w:rsidRPr="00971C80">
        <w:lastRenderedPageBreak/>
        <w:tab/>
        <w:t>Specific Data Items for this Request</w:t>
      </w:r>
      <w:r w:rsidR="000B60A3" w:rsidRPr="00971C80">
        <w:tab/>
      </w:r>
    </w:p>
    <w:p w14:paraId="27A01A06"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36FD42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13213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CEEEF76"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655496"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B6AECB5"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007E36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9AAAB05" w14:textId="77777777" w:rsidR="000B60A3" w:rsidRPr="00971C80" w:rsidRDefault="000B60A3" w:rsidP="006746CE">
            <w:pPr>
              <w:jc w:val="left"/>
              <w:rPr>
                <w:b/>
                <w:sz w:val="20"/>
                <w:szCs w:val="20"/>
              </w:rPr>
            </w:pPr>
            <w:r w:rsidRPr="00971C80">
              <w:rPr>
                <w:b/>
                <w:sz w:val="20"/>
                <w:szCs w:val="20"/>
              </w:rPr>
              <w:t>Units</w:t>
            </w:r>
          </w:p>
        </w:tc>
      </w:tr>
      <w:tr w:rsidR="000B60A3" w:rsidRPr="00971C80" w14:paraId="7BE30FE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2AC73D"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282A5EA8"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7C7E114B" w14:textId="77777777" w:rsidR="000B60A3" w:rsidRPr="00971C80" w:rsidRDefault="000B60A3" w:rsidP="006746CE">
            <w:pPr>
              <w:tabs>
                <w:tab w:val="left" w:pos="720"/>
              </w:tabs>
              <w:jc w:val="left"/>
              <w:rPr>
                <w:sz w:val="20"/>
                <w:szCs w:val="20"/>
              </w:rPr>
            </w:pPr>
            <w:r w:rsidRPr="00971C80">
              <w:rPr>
                <w:sz w:val="20"/>
                <w:szCs w:val="20"/>
              </w:rPr>
              <w:t>sr:EUI</w:t>
            </w:r>
          </w:p>
          <w:p w14:paraId="0B6A6847" w14:textId="34BBC55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C2F335A"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9D1C9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1BE5B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49B64A" w14:textId="77777777" w:rsidR="000B60A3" w:rsidRPr="00971C80" w:rsidRDefault="000B60A3" w:rsidP="006746CE">
            <w:pPr>
              <w:tabs>
                <w:tab w:val="left" w:pos="720"/>
              </w:tabs>
              <w:jc w:val="left"/>
              <w:rPr>
                <w:sz w:val="20"/>
                <w:szCs w:val="20"/>
              </w:rPr>
            </w:pPr>
            <w:r w:rsidRPr="00971C80">
              <w:rPr>
                <w:sz w:val="20"/>
                <w:szCs w:val="20"/>
              </w:rPr>
              <w:t>N/A</w:t>
            </w:r>
          </w:p>
        </w:tc>
      </w:tr>
    </w:tbl>
    <w:p w14:paraId="50E69ECF" w14:textId="76F70A15" w:rsidR="007F15B4" w:rsidRPr="000B4DCD" w:rsidRDefault="007F15B4" w:rsidP="006E1A14">
      <w:pPr>
        <w:pStyle w:val="Caption"/>
      </w:pPr>
      <w:bookmarkStart w:id="4242"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4242"/>
    </w:p>
    <w:p w14:paraId="3A674F87" w14:textId="77777777" w:rsidR="000B60A3" w:rsidRPr="00971C80" w:rsidRDefault="000B60A3" w:rsidP="000B60A3">
      <w:pPr>
        <w:spacing w:before="120" w:after="120"/>
        <w:jc w:val="left"/>
        <w:rPr>
          <w:noProof/>
          <w:lang w:eastAsia="en-GB"/>
        </w:rPr>
      </w:pPr>
    </w:p>
    <w:p w14:paraId="2862D033" w14:textId="77777777" w:rsidR="000B60A3" w:rsidRPr="00971C80" w:rsidRDefault="00F000C9" w:rsidP="00F000C9">
      <w:pPr>
        <w:pStyle w:val="Heading4"/>
      </w:pPr>
      <w:r w:rsidRPr="00971C80">
        <w:tab/>
        <w:t>Specific Validation for this Request</w:t>
      </w:r>
      <w:r w:rsidR="000B60A3" w:rsidRPr="00971C80">
        <w:tab/>
      </w:r>
    </w:p>
    <w:p w14:paraId="71DA0C6A"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551B412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8BFB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1A0798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462CE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AACD1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E497E76"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54854B69"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494F5F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8BC6C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6C566436"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B3E2E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5053EC4"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3545A0FF"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2B8BCD5B" w14:textId="77777777" w:rsidR="000B60A3" w:rsidRPr="00971C80" w:rsidRDefault="000B60A3" w:rsidP="000B60A3">
      <w:pPr>
        <w:spacing w:after="200" w:line="276" w:lineRule="auto"/>
        <w:jc w:val="left"/>
      </w:pPr>
      <w:r w:rsidRPr="00971C80">
        <w:br w:type="page"/>
      </w:r>
    </w:p>
    <w:p w14:paraId="2D51ED82" w14:textId="77777777" w:rsidR="000B60A3" w:rsidRPr="00971C80" w:rsidRDefault="000B60A3" w:rsidP="006A674B">
      <w:pPr>
        <w:pStyle w:val="Heading3"/>
      </w:pPr>
      <w:bookmarkStart w:id="4243" w:name="_Toc398808727"/>
      <w:bookmarkStart w:id="4244" w:name="_Toc489860803"/>
      <w:bookmarkStart w:id="4245" w:name="_Toc10286876"/>
      <w:bookmarkStart w:id="4246" w:name="_Toc506336177"/>
      <w:bookmarkStart w:id="4247" w:name="_Toc509172533"/>
      <w:r w:rsidRPr="00971C80">
        <w:lastRenderedPageBreak/>
        <w:t>Return Local Command Response</w:t>
      </w:r>
      <w:bookmarkEnd w:id="4243"/>
      <w:bookmarkEnd w:id="4244"/>
      <w:bookmarkEnd w:id="4245"/>
      <w:bookmarkEnd w:id="4246"/>
      <w:bookmarkEnd w:id="4247"/>
    </w:p>
    <w:p w14:paraId="3B1158B6"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38F60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8518B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411A262"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4EB56B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683D6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DA8E"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110536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EC48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2F52125"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6246D2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FE01E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E9ABEB3" w14:textId="77777777" w:rsidR="000B60A3" w:rsidRPr="00971C80" w:rsidRDefault="000B60A3" w:rsidP="000B60A3">
            <w:pPr>
              <w:contextualSpacing/>
              <w:jc w:val="left"/>
              <w:rPr>
                <w:sz w:val="20"/>
                <w:szCs w:val="20"/>
              </w:rPr>
            </w:pPr>
            <w:r w:rsidRPr="00971C80">
              <w:rPr>
                <w:sz w:val="20"/>
                <w:szCs w:val="20"/>
              </w:rPr>
              <w:t>Import Supplier (IS)</w:t>
            </w:r>
          </w:p>
          <w:p w14:paraId="3192A81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4E4F2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1752E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3D50CB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F5682CD" w14:textId="77777777" w:rsidR="000B60A3" w:rsidRPr="00971C80" w:rsidRDefault="000B60A3" w:rsidP="000B60A3">
            <w:pPr>
              <w:contextualSpacing/>
              <w:jc w:val="left"/>
              <w:rPr>
                <w:sz w:val="20"/>
                <w:szCs w:val="20"/>
              </w:rPr>
            </w:pPr>
          </w:p>
        </w:tc>
      </w:tr>
      <w:tr w:rsidR="00846622" w:rsidRPr="00971C80" w14:paraId="1BF317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24C9D5" w14:textId="77777777" w:rsidR="000B60A3" w:rsidRPr="00971C80" w:rsidRDefault="005876D1" w:rsidP="000B60A3">
            <w:pPr>
              <w:contextualSpacing/>
              <w:jc w:val="left"/>
              <w:rPr>
                <w:b/>
                <w:sz w:val="20"/>
                <w:szCs w:val="20"/>
              </w:rPr>
            </w:pPr>
            <w:r>
              <w:rPr>
                <w:b/>
                <w:sz w:val="20"/>
                <w:szCs w:val="20"/>
              </w:rPr>
              <w:t xml:space="preserve">BusinessTargetID </w:t>
            </w:r>
          </w:p>
          <w:p w14:paraId="745FD66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BB222F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43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C9DF9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9479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281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A786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C9A2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F62E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FE90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5FD782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F910A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70491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B201A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F54F8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8EBE7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01D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D6CFB27" w14:textId="1767F68A"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A503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2C4F8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F2BF6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518C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7C35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F14C740" w14:textId="1924701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2CAFA6"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7C5B657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A800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7DE7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99E5718" w14:textId="1B5E140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6EFD24" w14:textId="77777777" w:rsidTr="00400115">
        <w:trPr>
          <w:trHeight w:val="425"/>
        </w:trPr>
        <w:tc>
          <w:tcPr>
            <w:tcW w:w="1501" w:type="pct"/>
            <w:vAlign w:val="center"/>
          </w:tcPr>
          <w:p w14:paraId="4BCECD0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9D6A6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D08B75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2651F4C" w14:textId="77777777" w:rsidTr="00400115">
        <w:trPr>
          <w:trHeight w:val="425"/>
        </w:trPr>
        <w:tc>
          <w:tcPr>
            <w:tcW w:w="1501" w:type="pct"/>
            <w:vAlign w:val="center"/>
          </w:tcPr>
          <w:p w14:paraId="56F23B2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D4F2C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573B14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EE4C04" w14:textId="77777777" w:rsidTr="00400115">
        <w:trPr>
          <w:trHeight w:val="425"/>
        </w:trPr>
        <w:tc>
          <w:tcPr>
            <w:tcW w:w="1501" w:type="pct"/>
            <w:vAlign w:val="center"/>
          </w:tcPr>
          <w:p w14:paraId="2C6EA876"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C41887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91D0FA6" w14:textId="77777777" w:rsidR="00963AD3" w:rsidRPr="00713C07" w:rsidRDefault="00963AD3" w:rsidP="00416DEB">
            <w:pPr>
              <w:spacing w:before="60" w:after="60"/>
              <w:contextualSpacing/>
              <w:jc w:val="left"/>
              <w:rPr>
                <w:sz w:val="20"/>
                <w:szCs w:val="20"/>
              </w:rPr>
            </w:pPr>
            <w:r>
              <w:rPr>
                <w:sz w:val="20"/>
                <w:szCs w:val="20"/>
              </w:rPr>
              <w:t>N/A</w:t>
            </w:r>
          </w:p>
        </w:tc>
      </w:tr>
    </w:tbl>
    <w:p w14:paraId="42E700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317BA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306918DD"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54C92C8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EBA8EE"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DBC99B6"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761C07E"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5C2298C2"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64B356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E4C6B9C" w14:textId="77777777" w:rsidR="000B60A3" w:rsidRPr="00971C80" w:rsidRDefault="000B60A3" w:rsidP="006746CE">
            <w:pPr>
              <w:jc w:val="left"/>
              <w:rPr>
                <w:b/>
                <w:sz w:val="20"/>
                <w:szCs w:val="20"/>
              </w:rPr>
            </w:pPr>
            <w:r w:rsidRPr="00971C80">
              <w:rPr>
                <w:b/>
                <w:sz w:val="20"/>
                <w:szCs w:val="20"/>
              </w:rPr>
              <w:t>Units</w:t>
            </w:r>
          </w:p>
        </w:tc>
      </w:tr>
      <w:tr w:rsidR="00846622" w:rsidRPr="00971C80" w14:paraId="1D31EE1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4BEA77D"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12C3BD4"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7900108D"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287D794" w14:textId="750C2D7B"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0066010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64429FEB"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AFDD88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769B42D"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B4FED5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1F88276D"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55D3B1E"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24B1C26B"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527C5883"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75C8B09"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044E8BE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459AFCD"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BA1CA0"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1E8CEB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14521EB8" w14:textId="4FF36912" w:rsidR="007F15B4" w:rsidRPr="000B4DCD" w:rsidRDefault="007F15B4" w:rsidP="006E1A14">
      <w:pPr>
        <w:pStyle w:val="Caption"/>
      </w:pPr>
      <w:bookmarkStart w:id="4248"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4248"/>
    </w:p>
    <w:p w14:paraId="2D713E14"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53C6EB58"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C6758CF" w14:textId="77777777" w:rsidR="00C45BEF" w:rsidRPr="003A44C5" w:rsidRDefault="00C45BEF" w:rsidP="003A44C5">
            <w:pPr>
              <w:spacing w:before="120" w:after="120"/>
              <w:jc w:val="center"/>
              <w:rPr>
                <w:noProof/>
                <w:color w:val="000000" w:themeColor="text1"/>
                <w:sz w:val="20"/>
                <w:lang w:eastAsia="en-GB"/>
              </w:rPr>
            </w:pPr>
            <w:bookmarkStart w:id="4249" w:name="_Hlk36491629"/>
            <w:r w:rsidRPr="003A44C5">
              <w:rPr>
                <w:noProof/>
                <w:color w:val="000000" w:themeColor="text1"/>
                <w:sz w:val="20"/>
                <w:lang w:eastAsia="en-GB"/>
              </w:rPr>
              <w:t>Service Request Responses</w:t>
            </w:r>
          </w:p>
        </w:tc>
      </w:tr>
      <w:tr w:rsidR="00C45BEF" w:rsidRPr="00971C80" w14:paraId="48BB9DD6" w14:textId="77777777" w:rsidTr="00064FEB">
        <w:trPr>
          <w:trHeight w:val="464"/>
        </w:trPr>
        <w:tc>
          <w:tcPr>
            <w:tcW w:w="6404" w:type="dxa"/>
          </w:tcPr>
          <w:p w14:paraId="113F6969"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674B8143" w14:textId="77777777" w:rsidTr="00064FEB">
        <w:trPr>
          <w:trHeight w:val="464"/>
        </w:trPr>
        <w:tc>
          <w:tcPr>
            <w:tcW w:w="6404" w:type="dxa"/>
          </w:tcPr>
          <w:p w14:paraId="60A2F986"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6D6631E1" w14:textId="77777777" w:rsidTr="00A605D5">
        <w:trPr>
          <w:trHeight w:val="464"/>
        </w:trPr>
        <w:tc>
          <w:tcPr>
            <w:tcW w:w="6404" w:type="dxa"/>
          </w:tcPr>
          <w:p w14:paraId="1FED4B15" w14:textId="08F99502"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1D2B3F40" w14:textId="77777777" w:rsidTr="00A605D5">
        <w:trPr>
          <w:trHeight w:val="464"/>
        </w:trPr>
        <w:tc>
          <w:tcPr>
            <w:tcW w:w="6404" w:type="dxa"/>
          </w:tcPr>
          <w:p w14:paraId="38F8002B" w14:textId="026AC3DD"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65B46F0E" w14:textId="77777777" w:rsidTr="00A605D5">
        <w:trPr>
          <w:trHeight w:val="464"/>
          <w:ins w:id="4250" w:author="Author"/>
        </w:trPr>
        <w:tc>
          <w:tcPr>
            <w:tcW w:w="6404" w:type="dxa"/>
          </w:tcPr>
          <w:p w14:paraId="304F1A65" w14:textId="41063202" w:rsidR="00207724" w:rsidRPr="00207724" w:rsidRDefault="00207724" w:rsidP="000B60A3">
            <w:pPr>
              <w:spacing w:before="120" w:after="120"/>
              <w:jc w:val="left"/>
              <w:rPr>
                <w:ins w:id="4251" w:author="Author"/>
                <w:sz w:val="20"/>
                <w:szCs w:val="20"/>
              </w:rPr>
            </w:pPr>
            <w:ins w:id="4252" w:author="Author">
              <w:r w:rsidRPr="00D036AB">
                <w:rPr>
                  <w:sz w:val="20"/>
                  <w:szCs w:val="20"/>
                  <w:highlight w:val="yellow"/>
                </w:rPr>
                <w:t>6.14.3 - Update Device Configuration (Auxiliary Controller Scheduler)</w:t>
              </w:r>
            </w:ins>
          </w:p>
        </w:tc>
      </w:tr>
      <w:tr w:rsidR="00E308EB" w:rsidRPr="00971C80" w14:paraId="28FF7DCA" w14:textId="77777777" w:rsidTr="0044773C">
        <w:trPr>
          <w:trHeight w:val="464"/>
          <w:ins w:id="4253" w:author="Author"/>
        </w:trPr>
        <w:tc>
          <w:tcPr>
            <w:tcW w:w="6404" w:type="dxa"/>
          </w:tcPr>
          <w:p w14:paraId="2CFE0B2D" w14:textId="77777777" w:rsidR="00E308EB" w:rsidRPr="00971C80" w:rsidRDefault="00E308EB" w:rsidP="0044773C">
            <w:pPr>
              <w:spacing w:before="120" w:after="120"/>
              <w:jc w:val="left"/>
              <w:rPr>
                <w:ins w:id="4254" w:author="Author"/>
                <w:noProof/>
                <w:sz w:val="20"/>
                <w:lang w:eastAsia="en-GB"/>
              </w:rPr>
            </w:pPr>
            <w:ins w:id="4255" w:author="Author">
              <w:r w:rsidRPr="00A729C9">
                <w:rPr>
                  <w:noProof/>
                  <w:sz w:val="20"/>
                  <w:lang w:eastAsia="en-GB"/>
                </w:rPr>
                <w:t>6.15.1 – Update Security Credentials (KRP)</w:t>
              </w:r>
            </w:ins>
          </w:p>
        </w:tc>
      </w:tr>
      <w:tr w:rsidR="00C45BEF" w:rsidRPr="00971C80" w14:paraId="74EC17E4" w14:textId="77777777" w:rsidTr="00064FEB">
        <w:trPr>
          <w:trHeight w:val="477"/>
        </w:trPr>
        <w:tc>
          <w:tcPr>
            <w:tcW w:w="6404" w:type="dxa"/>
          </w:tcPr>
          <w:p w14:paraId="56AAE3A5"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182A3DCB" w14:textId="77777777" w:rsidTr="00064FEB">
        <w:trPr>
          <w:trHeight w:val="477"/>
          <w:ins w:id="4256" w:author="Author"/>
        </w:trPr>
        <w:tc>
          <w:tcPr>
            <w:tcW w:w="6404" w:type="dxa"/>
          </w:tcPr>
          <w:p w14:paraId="1350A72E" w14:textId="75B6A16F" w:rsidR="00044E9C" w:rsidRPr="00971C80" w:rsidRDefault="00044E9C" w:rsidP="00044E9C">
            <w:pPr>
              <w:spacing w:before="120" w:after="120"/>
              <w:jc w:val="left"/>
              <w:rPr>
                <w:ins w:id="4257" w:author="Author"/>
                <w:noProof/>
                <w:sz w:val="20"/>
                <w:lang w:eastAsia="en-GB"/>
              </w:rPr>
            </w:pPr>
            <w:ins w:id="4258" w:author="Autho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ins>
          </w:p>
        </w:tc>
      </w:tr>
      <w:tr w:rsidR="00C45BEF" w:rsidRPr="00971C80" w14:paraId="3C790ED9" w14:textId="77777777" w:rsidTr="00064FEB">
        <w:trPr>
          <w:trHeight w:val="464"/>
        </w:trPr>
        <w:tc>
          <w:tcPr>
            <w:tcW w:w="6404" w:type="dxa"/>
          </w:tcPr>
          <w:p w14:paraId="205D75B3"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00993773" w14:textId="77777777" w:rsidTr="00064FEB">
        <w:trPr>
          <w:trHeight w:val="464"/>
        </w:trPr>
        <w:tc>
          <w:tcPr>
            <w:tcW w:w="6404" w:type="dxa"/>
          </w:tcPr>
          <w:p w14:paraId="0B3B64DD"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035AC82E" w14:textId="77777777" w:rsidTr="00064FEB">
        <w:trPr>
          <w:trHeight w:val="477"/>
        </w:trPr>
        <w:tc>
          <w:tcPr>
            <w:tcW w:w="6404" w:type="dxa"/>
          </w:tcPr>
          <w:p w14:paraId="10F0DCF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B6D5F21" w14:textId="77777777" w:rsidTr="00064FEB">
        <w:trPr>
          <w:trHeight w:val="464"/>
        </w:trPr>
        <w:tc>
          <w:tcPr>
            <w:tcW w:w="6404" w:type="dxa"/>
          </w:tcPr>
          <w:p w14:paraId="4CBE4BC3"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5D29D3CD" w14:textId="77777777" w:rsidTr="00064FEB">
        <w:trPr>
          <w:trHeight w:val="464"/>
        </w:trPr>
        <w:tc>
          <w:tcPr>
            <w:tcW w:w="6404" w:type="dxa"/>
          </w:tcPr>
          <w:p w14:paraId="6DE74AB4"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8.8.2 - Unjoin Service (Non-Critical)</w:t>
            </w:r>
          </w:p>
        </w:tc>
      </w:tr>
      <w:tr w:rsidR="00C45BEF" w:rsidRPr="00971C80" w14:paraId="64A10A75" w14:textId="77777777" w:rsidTr="00064FEB">
        <w:trPr>
          <w:trHeight w:val="477"/>
        </w:trPr>
        <w:tc>
          <w:tcPr>
            <w:tcW w:w="6404" w:type="dxa"/>
          </w:tcPr>
          <w:p w14:paraId="28AF356B"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57CF8F9E" w14:textId="77777777" w:rsidTr="00064FEB">
        <w:trPr>
          <w:trHeight w:val="464"/>
        </w:trPr>
        <w:tc>
          <w:tcPr>
            <w:tcW w:w="6404" w:type="dxa"/>
          </w:tcPr>
          <w:p w14:paraId="111B1A60"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45452CEF" w14:textId="77777777" w:rsidTr="00064FEB">
        <w:trPr>
          <w:trHeight w:val="464"/>
        </w:trPr>
        <w:tc>
          <w:tcPr>
            <w:tcW w:w="6404" w:type="dxa"/>
          </w:tcPr>
          <w:p w14:paraId="50C589D2"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7BD070F7" w14:textId="77777777" w:rsidTr="00064FEB">
        <w:trPr>
          <w:trHeight w:val="464"/>
        </w:trPr>
        <w:tc>
          <w:tcPr>
            <w:tcW w:w="6404" w:type="dxa"/>
          </w:tcPr>
          <w:p w14:paraId="09D99908"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F7F4818" w14:textId="77777777" w:rsidTr="00064FEB">
        <w:trPr>
          <w:trHeight w:val="477"/>
        </w:trPr>
        <w:tc>
          <w:tcPr>
            <w:tcW w:w="6404" w:type="dxa"/>
          </w:tcPr>
          <w:p w14:paraId="068AA241"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4249"/>
    </w:tbl>
    <w:p w14:paraId="20FD8834"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A5C22F1"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395EF14E"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29EF7DFA" w14:textId="77777777" w:rsidTr="00400115">
        <w:trPr>
          <w:trHeight w:val="1925"/>
        </w:trPr>
        <w:tc>
          <w:tcPr>
            <w:tcW w:w="8613" w:type="dxa"/>
          </w:tcPr>
          <w:p w14:paraId="0BB536B8"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200E90A"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37F90750"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679A6A5E"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18213DFD" w14:textId="77777777" w:rsidTr="00400115">
        <w:trPr>
          <w:trHeight w:val="834"/>
        </w:trPr>
        <w:tc>
          <w:tcPr>
            <w:tcW w:w="8613" w:type="dxa"/>
          </w:tcPr>
          <w:p w14:paraId="63C0B3E3"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2C20406"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4E53C44A" w14:textId="77777777" w:rsidR="00180807" w:rsidRPr="00971C80" w:rsidRDefault="00180807" w:rsidP="000B60A3">
      <w:pPr>
        <w:spacing w:before="120" w:after="120"/>
        <w:ind w:left="567"/>
        <w:jc w:val="left"/>
        <w:rPr>
          <w:noProof/>
          <w:lang w:eastAsia="en-GB"/>
        </w:rPr>
      </w:pPr>
    </w:p>
    <w:p w14:paraId="7E9E1941" w14:textId="77777777" w:rsidR="000B60A3" w:rsidRPr="00971C80" w:rsidRDefault="00F000C9" w:rsidP="00F000C9">
      <w:pPr>
        <w:pStyle w:val="Heading4"/>
      </w:pPr>
      <w:r w:rsidRPr="00971C80">
        <w:tab/>
        <w:t>Specific Validation for this Request</w:t>
      </w:r>
      <w:r w:rsidR="000B60A3" w:rsidRPr="00971C80">
        <w:tab/>
      </w:r>
    </w:p>
    <w:p w14:paraId="123BD2AB"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1C0DADE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5A823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3D66C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3FC6B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55C5DD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71EE0C"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73C63140"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BFBFB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899345"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FE38972"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771CA9E9" w14:textId="77777777" w:rsidR="00423AAD" w:rsidRPr="00423AAD" w:rsidRDefault="00423AAD" w:rsidP="00143B3B">
            <w:pPr>
              <w:jc w:val="left"/>
              <w:rPr>
                <w:sz w:val="20"/>
                <w:szCs w:val="20"/>
              </w:rPr>
            </w:pPr>
          </w:p>
          <w:p w14:paraId="21AF452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7CD88E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CFF4CE3"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193585D8"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55C802B"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38ADBD2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7C3E383D" w14:textId="77777777" w:rsidR="000B60A3" w:rsidRPr="00971C80" w:rsidRDefault="000B60A3" w:rsidP="000B60A3">
            <w:pPr>
              <w:spacing w:before="60" w:after="60"/>
              <w:ind w:left="512"/>
              <w:jc w:val="left"/>
              <w:rPr>
                <w:sz w:val="20"/>
                <w:szCs w:val="20"/>
              </w:rPr>
            </w:pPr>
            <w:r w:rsidRPr="00971C80">
              <w:rPr>
                <w:sz w:val="20"/>
                <w:szCs w:val="20"/>
              </w:rPr>
              <w:t>or</w:t>
            </w:r>
          </w:p>
          <w:p w14:paraId="7A006967"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1AD8F460" w14:textId="77777777" w:rsidR="000B60A3" w:rsidRDefault="000B60A3" w:rsidP="000B60A3">
      <w:bookmarkStart w:id="4259" w:name="_Toc398733621"/>
      <w:bookmarkStart w:id="4260" w:name="_Toc398733930"/>
      <w:bookmarkStart w:id="4261" w:name="_Toc398734242"/>
      <w:bookmarkStart w:id="4262" w:name="_Toc398738373"/>
      <w:bookmarkStart w:id="4263" w:name="_Toc398733622"/>
      <w:bookmarkStart w:id="4264" w:name="_Toc398733931"/>
      <w:bookmarkStart w:id="4265" w:name="_Toc398734243"/>
      <w:bookmarkStart w:id="4266" w:name="_Toc398738374"/>
      <w:bookmarkStart w:id="4267" w:name="_Toc398733623"/>
      <w:bookmarkStart w:id="4268" w:name="_Toc398733932"/>
      <w:bookmarkStart w:id="4269" w:name="_Toc398734244"/>
      <w:bookmarkStart w:id="4270" w:name="_Toc398738375"/>
      <w:bookmarkStart w:id="4271" w:name="_Toc398733629"/>
      <w:bookmarkStart w:id="4272" w:name="_Toc398733938"/>
      <w:bookmarkStart w:id="4273" w:name="_Toc398734250"/>
      <w:bookmarkStart w:id="4274" w:name="_Toc398738381"/>
      <w:bookmarkStart w:id="4275" w:name="_Toc398733630"/>
      <w:bookmarkStart w:id="4276" w:name="_Toc398733939"/>
      <w:bookmarkStart w:id="4277" w:name="_Toc398734251"/>
      <w:bookmarkStart w:id="4278" w:name="_Toc398738382"/>
      <w:bookmarkStart w:id="4279" w:name="_Toc398733645"/>
      <w:bookmarkStart w:id="4280" w:name="_Toc398733954"/>
      <w:bookmarkStart w:id="4281" w:name="_Toc398734266"/>
      <w:bookmarkStart w:id="4282" w:name="_Toc398738397"/>
      <w:bookmarkStart w:id="4283" w:name="_Toc398733655"/>
      <w:bookmarkStart w:id="4284" w:name="_Toc398733964"/>
      <w:bookmarkStart w:id="4285" w:name="_Toc398734276"/>
      <w:bookmarkStart w:id="4286" w:name="_Toc398738407"/>
      <w:bookmarkStart w:id="4287" w:name="_Toc398733656"/>
      <w:bookmarkStart w:id="4288" w:name="_Toc398733965"/>
      <w:bookmarkStart w:id="4289" w:name="_Toc398734277"/>
      <w:bookmarkStart w:id="4290" w:name="_Toc398738408"/>
      <w:bookmarkStart w:id="4291" w:name="_Toc398733657"/>
      <w:bookmarkStart w:id="4292" w:name="_Toc398733966"/>
      <w:bookmarkStart w:id="4293" w:name="_Toc398734278"/>
      <w:bookmarkStart w:id="4294" w:name="_Toc398738409"/>
      <w:bookmarkStart w:id="4295" w:name="_Toc398733658"/>
      <w:bookmarkStart w:id="4296" w:name="_Toc398733967"/>
      <w:bookmarkStart w:id="4297" w:name="_Toc398734279"/>
      <w:bookmarkStart w:id="4298" w:name="_Toc398738410"/>
      <w:bookmarkStart w:id="4299" w:name="_Toc398733659"/>
      <w:bookmarkStart w:id="4300" w:name="_Toc398733968"/>
      <w:bookmarkStart w:id="4301" w:name="_Toc398734280"/>
      <w:bookmarkStart w:id="4302" w:name="_Toc398738411"/>
      <w:bookmarkStart w:id="4303" w:name="_Toc398733662"/>
      <w:bookmarkStart w:id="4304" w:name="_Toc398733971"/>
      <w:bookmarkStart w:id="4305" w:name="_Toc398734283"/>
      <w:bookmarkStart w:id="4306" w:name="_Toc398738414"/>
      <w:bookmarkStart w:id="4307" w:name="_Toc398733663"/>
      <w:bookmarkStart w:id="4308" w:name="_Toc398733972"/>
      <w:bookmarkStart w:id="4309" w:name="_Toc398734284"/>
      <w:bookmarkStart w:id="4310" w:name="_Toc398738415"/>
      <w:bookmarkStart w:id="4311" w:name="_Toc398733720"/>
      <w:bookmarkStart w:id="4312" w:name="_Toc398734029"/>
      <w:bookmarkStart w:id="4313" w:name="_Toc398734341"/>
      <w:bookmarkStart w:id="4314" w:name="_Toc398738472"/>
      <w:bookmarkStart w:id="4315" w:name="_Toc398733721"/>
      <w:bookmarkStart w:id="4316" w:name="_Toc398734030"/>
      <w:bookmarkStart w:id="4317" w:name="_Toc398734342"/>
      <w:bookmarkStart w:id="4318" w:name="_Toc398738473"/>
      <w:bookmarkStart w:id="4319" w:name="_Toc398733736"/>
      <w:bookmarkStart w:id="4320" w:name="_Toc398734045"/>
      <w:bookmarkStart w:id="4321" w:name="_Toc398734357"/>
      <w:bookmarkStart w:id="4322" w:name="_Toc398738488"/>
      <w:bookmarkStart w:id="4323" w:name="_Toc398733743"/>
      <w:bookmarkStart w:id="4324" w:name="_Toc398734052"/>
      <w:bookmarkStart w:id="4325" w:name="_Toc398734364"/>
      <w:bookmarkStart w:id="4326" w:name="_Toc398738495"/>
      <w:bookmarkStart w:id="4327" w:name="_Toc398733744"/>
      <w:bookmarkStart w:id="4328" w:name="_Toc398734053"/>
      <w:bookmarkStart w:id="4329" w:name="_Toc398734365"/>
      <w:bookmarkStart w:id="4330" w:name="_Toc398738496"/>
      <w:bookmarkStart w:id="4331" w:name="_Toc398733745"/>
      <w:bookmarkStart w:id="4332" w:name="_Toc398734054"/>
      <w:bookmarkStart w:id="4333" w:name="_Toc398734366"/>
      <w:bookmarkStart w:id="4334" w:name="_Toc398738497"/>
      <w:bookmarkStart w:id="4335" w:name="_Toc398733746"/>
      <w:bookmarkStart w:id="4336" w:name="_Toc398734055"/>
      <w:bookmarkStart w:id="4337" w:name="_Toc398734367"/>
      <w:bookmarkStart w:id="4338" w:name="_Toc398738498"/>
      <w:bookmarkStart w:id="4339" w:name="_Toc398733747"/>
      <w:bookmarkStart w:id="4340" w:name="_Toc398734056"/>
      <w:bookmarkStart w:id="4341" w:name="_Toc398734368"/>
      <w:bookmarkStart w:id="4342" w:name="_Toc398738499"/>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1023C1D9"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46D0536F" w14:textId="77777777" w:rsidR="006B4715" w:rsidRPr="001D7F39" w:rsidRDefault="006B4715" w:rsidP="006B4715">
      <w:pPr>
        <w:pStyle w:val="Heading4"/>
      </w:pPr>
      <w:r w:rsidRPr="001D7F39">
        <w:lastRenderedPageBreak/>
        <w:t>Specific Data Items in the Response</w:t>
      </w:r>
    </w:p>
    <w:p w14:paraId="411DAC9B" w14:textId="77777777" w:rsidR="006B4715" w:rsidRPr="00971C80" w:rsidRDefault="006B4715" w:rsidP="006B4715">
      <w:pPr>
        <w:ind w:left="862"/>
      </w:pPr>
    </w:p>
    <w:p w14:paraId="2A7383A3" w14:textId="4F829608"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2C8DC913" w14:textId="77777777" w:rsidR="000B60A3" w:rsidRPr="00971C80" w:rsidRDefault="000B60A3" w:rsidP="000B60A3"/>
    <w:p w14:paraId="5667B4F8" w14:textId="77777777" w:rsidR="000B60A3" w:rsidRPr="00971C80" w:rsidRDefault="000B60A3" w:rsidP="006A674B">
      <w:pPr>
        <w:pStyle w:val="Heading3"/>
      </w:pPr>
      <w:r w:rsidRPr="00971C80">
        <w:br w:type="page"/>
      </w:r>
      <w:bookmarkStart w:id="4343" w:name="_Toc489860804"/>
      <w:bookmarkStart w:id="4344" w:name="_Toc10286877"/>
      <w:bookmarkStart w:id="4345" w:name="_Toc506336178"/>
      <w:bookmarkStart w:id="4346" w:name="_Toc509172534"/>
      <w:r w:rsidRPr="00971C80">
        <w:lastRenderedPageBreak/>
        <w:t>Communications Hub Status Update – Install Success</w:t>
      </w:r>
      <w:bookmarkEnd w:id="4343"/>
      <w:bookmarkEnd w:id="4344"/>
      <w:bookmarkEnd w:id="4345"/>
      <w:bookmarkEnd w:id="4346"/>
    </w:p>
    <w:p w14:paraId="63966A7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4FA53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FC91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D52AACE" w14:textId="77777777" w:rsidR="00730858" w:rsidRDefault="00730858" w:rsidP="00730858">
            <w:pPr>
              <w:rPr>
                <w:sz w:val="20"/>
                <w:szCs w:val="20"/>
              </w:rPr>
            </w:pPr>
          </w:p>
          <w:p w14:paraId="176FA22A" w14:textId="77777777" w:rsidR="00730858" w:rsidRPr="00730858" w:rsidRDefault="00730858" w:rsidP="00730858">
            <w:pPr>
              <w:rPr>
                <w:sz w:val="20"/>
                <w:szCs w:val="20"/>
              </w:rPr>
            </w:pPr>
            <w:r>
              <w:rPr>
                <w:sz w:val="20"/>
                <w:szCs w:val="20"/>
              </w:rPr>
              <w:t>CommunicationsHubStatusUpdate-InstallSuccess</w:t>
            </w:r>
          </w:p>
          <w:p w14:paraId="30ACEC84" w14:textId="77777777" w:rsidR="00730858" w:rsidRPr="00971C80" w:rsidRDefault="00730858" w:rsidP="00C634F2">
            <w:pPr>
              <w:numPr>
                <w:ilvl w:val="0"/>
                <w:numId w:val="55"/>
              </w:numPr>
              <w:ind w:left="0"/>
              <w:contextualSpacing/>
              <w:jc w:val="left"/>
              <w:rPr>
                <w:sz w:val="20"/>
                <w:szCs w:val="20"/>
              </w:rPr>
            </w:pPr>
          </w:p>
        </w:tc>
      </w:tr>
      <w:tr w:rsidR="00846622" w:rsidRPr="00971C80" w14:paraId="5405DD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6EB79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C870CE1"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17CB23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0E143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2B6B96"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5ED420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CFDD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4128E99" w14:textId="77777777" w:rsidR="000B60A3" w:rsidRPr="00971C80" w:rsidRDefault="000B60A3" w:rsidP="000B60A3">
            <w:pPr>
              <w:contextualSpacing/>
              <w:jc w:val="left"/>
              <w:rPr>
                <w:sz w:val="20"/>
                <w:szCs w:val="20"/>
              </w:rPr>
            </w:pPr>
            <w:r w:rsidRPr="00971C80">
              <w:rPr>
                <w:sz w:val="20"/>
                <w:szCs w:val="20"/>
              </w:rPr>
              <w:t>Import Supplier (IS)</w:t>
            </w:r>
          </w:p>
          <w:p w14:paraId="16F5629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E16C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22D2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8A0CB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4161454" w14:textId="77777777" w:rsidR="000B60A3" w:rsidRPr="00971C80" w:rsidRDefault="000B60A3" w:rsidP="000B60A3">
            <w:pPr>
              <w:contextualSpacing/>
              <w:jc w:val="left"/>
              <w:rPr>
                <w:sz w:val="20"/>
                <w:szCs w:val="20"/>
              </w:rPr>
            </w:pPr>
          </w:p>
        </w:tc>
      </w:tr>
      <w:tr w:rsidR="00846622" w:rsidRPr="00971C80" w14:paraId="5E472F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64B274" w14:textId="77777777" w:rsidR="000B60A3" w:rsidRPr="00971C80" w:rsidRDefault="005876D1" w:rsidP="000B60A3">
            <w:pPr>
              <w:contextualSpacing/>
              <w:jc w:val="left"/>
              <w:rPr>
                <w:b/>
                <w:sz w:val="20"/>
                <w:szCs w:val="20"/>
              </w:rPr>
            </w:pPr>
            <w:r>
              <w:rPr>
                <w:b/>
                <w:sz w:val="20"/>
                <w:szCs w:val="20"/>
              </w:rPr>
              <w:t xml:space="preserve">BusinessTargetID </w:t>
            </w:r>
          </w:p>
          <w:p w14:paraId="311EC6F6"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4C39566"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E14F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EB1D8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5D9C2D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D8D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E8DB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5DE43B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EDC06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F6D2C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40132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1422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FC39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498CA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6CD06"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CCF4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DED4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EB9A" w14:textId="4917679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7687B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6B7C1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48402B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AE5D4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52C0E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BE8D39" w14:textId="54F56D7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3C8580"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0DA1F0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61D9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251E4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106349F" w14:textId="35647C65"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114069" w14:textId="77777777" w:rsidTr="00400115">
        <w:trPr>
          <w:trHeight w:val="425"/>
        </w:trPr>
        <w:tc>
          <w:tcPr>
            <w:tcW w:w="1501" w:type="pct"/>
            <w:vAlign w:val="center"/>
          </w:tcPr>
          <w:p w14:paraId="58BDA33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E2BC9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E8ABB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B233FDC" w14:textId="77777777" w:rsidTr="00400115">
        <w:trPr>
          <w:trHeight w:val="425"/>
        </w:trPr>
        <w:tc>
          <w:tcPr>
            <w:tcW w:w="1501" w:type="pct"/>
            <w:vAlign w:val="center"/>
          </w:tcPr>
          <w:p w14:paraId="15E0D26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CF3FC6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27C0F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1AEA23" w14:textId="77777777" w:rsidTr="00400115">
        <w:trPr>
          <w:trHeight w:val="425"/>
        </w:trPr>
        <w:tc>
          <w:tcPr>
            <w:tcW w:w="1501" w:type="pct"/>
            <w:vAlign w:val="center"/>
          </w:tcPr>
          <w:p w14:paraId="1255E39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408FDB0"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7F8F6A4" w14:textId="77777777" w:rsidR="00963AD3" w:rsidRPr="00713C07" w:rsidRDefault="00963AD3" w:rsidP="00416DEB">
            <w:pPr>
              <w:spacing w:before="60" w:after="60"/>
              <w:contextualSpacing/>
              <w:jc w:val="left"/>
              <w:rPr>
                <w:sz w:val="20"/>
                <w:szCs w:val="20"/>
              </w:rPr>
            </w:pPr>
            <w:r>
              <w:rPr>
                <w:sz w:val="20"/>
                <w:szCs w:val="20"/>
              </w:rPr>
              <w:t>N/A</w:t>
            </w:r>
          </w:p>
        </w:tc>
      </w:tr>
    </w:tbl>
    <w:p w14:paraId="0495248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A6DA0E"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4083FD3"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407BD73E"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B855B58"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360E02B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28A9505"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83D4A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18203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3D9AAD7" w14:textId="77777777" w:rsidR="000B60A3" w:rsidRPr="00971C80" w:rsidRDefault="000B60A3" w:rsidP="006746CE">
            <w:pPr>
              <w:jc w:val="left"/>
              <w:rPr>
                <w:b/>
                <w:sz w:val="20"/>
                <w:szCs w:val="20"/>
              </w:rPr>
            </w:pPr>
            <w:r w:rsidRPr="00971C80">
              <w:rPr>
                <w:b/>
                <w:sz w:val="20"/>
                <w:szCs w:val="20"/>
              </w:rPr>
              <w:t>Units</w:t>
            </w:r>
          </w:p>
        </w:tc>
      </w:tr>
      <w:tr w:rsidR="00846622" w:rsidRPr="00971C80" w14:paraId="304751E9"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69FD36E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322FD312"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6FC1383F" w14:textId="77777777" w:rsidR="000B60A3" w:rsidRPr="00971C80" w:rsidRDefault="000B60A3" w:rsidP="006746CE">
            <w:pPr>
              <w:tabs>
                <w:tab w:val="left" w:pos="720"/>
              </w:tabs>
              <w:jc w:val="left"/>
              <w:rPr>
                <w:sz w:val="20"/>
                <w:szCs w:val="20"/>
              </w:rPr>
            </w:pPr>
            <w:r w:rsidRPr="00971C80">
              <w:rPr>
                <w:sz w:val="20"/>
                <w:szCs w:val="20"/>
              </w:rPr>
              <w:t>sr:EUI</w:t>
            </w:r>
          </w:p>
          <w:p w14:paraId="6297B981" w14:textId="38C9763D"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1B46400"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06D418C"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7860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72ACEA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B46063A"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B1E1EAD"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D8BB42F"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438C20AD"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71CE7020"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17B06F51" w14:textId="77777777" w:rsidR="000B60A3" w:rsidRPr="00971C80" w:rsidRDefault="000B60A3" w:rsidP="006746CE">
            <w:pPr>
              <w:tabs>
                <w:tab w:val="left" w:pos="720"/>
              </w:tabs>
              <w:jc w:val="left"/>
              <w:rPr>
                <w:sz w:val="20"/>
                <w:szCs w:val="20"/>
              </w:rPr>
            </w:pPr>
            <w:r w:rsidRPr="00971C80">
              <w:rPr>
                <w:sz w:val="20"/>
                <w:szCs w:val="20"/>
              </w:rPr>
              <w:t>sr:CHFInstallType</w:t>
            </w:r>
          </w:p>
          <w:p w14:paraId="66AB3B4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20E3696"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650F4E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CF342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A10A2E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F36DDD4" w14:textId="77777777" w:rsidTr="00400115">
        <w:tc>
          <w:tcPr>
            <w:tcW w:w="1030" w:type="pct"/>
            <w:tcBorders>
              <w:top w:val="single" w:sz="4" w:space="0" w:color="auto"/>
              <w:left w:val="single" w:sz="4" w:space="0" w:color="auto"/>
              <w:bottom w:val="single" w:sz="4" w:space="0" w:color="auto"/>
              <w:right w:val="single" w:sz="4" w:space="0" w:color="auto"/>
            </w:tcBorders>
          </w:tcPr>
          <w:p w14:paraId="2869D38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7EE40667"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0CD69801"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9218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B4AB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834088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A8CE239" w14:textId="77777777" w:rsidTr="00400115">
        <w:tc>
          <w:tcPr>
            <w:tcW w:w="1030" w:type="pct"/>
            <w:tcBorders>
              <w:top w:val="single" w:sz="4" w:space="0" w:color="auto"/>
              <w:left w:val="single" w:sz="4" w:space="0" w:color="auto"/>
              <w:bottom w:val="single" w:sz="4" w:space="0" w:color="auto"/>
              <w:right w:val="single" w:sz="4" w:space="0" w:color="auto"/>
            </w:tcBorders>
          </w:tcPr>
          <w:p w14:paraId="26E90B39"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55605143"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B1A6316" w14:textId="77777777" w:rsidR="000B60A3" w:rsidRPr="00971C80" w:rsidRDefault="000B60A3" w:rsidP="006746CE">
            <w:pPr>
              <w:tabs>
                <w:tab w:val="left" w:pos="720"/>
              </w:tabs>
              <w:jc w:val="left"/>
              <w:rPr>
                <w:sz w:val="20"/>
                <w:szCs w:val="20"/>
              </w:rPr>
            </w:pPr>
            <w:r w:rsidRPr="00971C80">
              <w:rPr>
                <w:sz w:val="20"/>
                <w:szCs w:val="20"/>
              </w:rPr>
              <w:t>sr:UserRefID</w:t>
            </w:r>
          </w:p>
          <w:p w14:paraId="6E58247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67C1BEF"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224881E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2AC72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A6155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32AB902" w14:textId="77777777" w:rsidTr="00400115">
        <w:tc>
          <w:tcPr>
            <w:tcW w:w="1030" w:type="pct"/>
            <w:tcBorders>
              <w:top w:val="single" w:sz="4" w:space="0" w:color="auto"/>
              <w:left w:val="single" w:sz="4" w:space="0" w:color="auto"/>
              <w:bottom w:val="single" w:sz="4" w:space="0" w:color="auto"/>
              <w:right w:val="single" w:sz="4" w:space="0" w:color="auto"/>
            </w:tcBorders>
          </w:tcPr>
          <w:p w14:paraId="19CF9314"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4B4A2F18"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77FD9AD6" w14:textId="77777777" w:rsidR="00F315C1" w:rsidRDefault="00F315C1" w:rsidP="006746CE">
            <w:pPr>
              <w:tabs>
                <w:tab w:val="left" w:pos="720"/>
              </w:tabs>
              <w:jc w:val="left"/>
              <w:rPr>
                <w:sz w:val="20"/>
                <w:szCs w:val="20"/>
              </w:rPr>
            </w:pPr>
          </w:p>
          <w:p w14:paraId="5729EBE4"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7E4B763F" w14:textId="77777777" w:rsidR="00B23100" w:rsidRPr="00971C80" w:rsidRDefault="00B23100" w:rsidP="0021604B">
            <w:pPr>
              <w:contextualSpacing/>
              <w:jc w:val="left"/>
              <w:rPr>
                <w:sz w:val="20"/>
                <w:szCs w:val="20"/>
              </w:rPr>
            </w:pPr>
            <w:r w:rsidRPr="00971C80">
              <w:rPr>
                <w:sz w:val="20"/>
                <w:szCs w:val="20"/>
              </w:rPr>
              <w:t>sr:MPxN</w:t>
            </w:r>
          </w:p>
          <w:p w14:paraId="300448B9" w14:textId="77777777" w:rsidR="00B23100" w:rsidRPr="00971C80" w:rsidRDefault="00B23100" w:rsidP="0021604B">
            <w:pPr>
              <w:contextualSpacing/>
              <w:jc w:val="left"/>
              <w:rPr>
                <w:sz w:val="20"/>
                <w:szCs w:val="20"/>
              </w:rPr>
            </w:pPr>
            <w:r w:rsidRPr="00971C80">
              <w:rPr>
                <w:sz w:val="20"/>
                <w:szCs w:val="20"/>
              </w:rPr>
              <w:t>(Restriction of xs:string</w:t>
            </w:r>
          </w:p>
          <w:p w14:paraId="2F66A22C" w14:textId="77777777" w:rsidR="00B23100" w:rsidRPr="00971C80" w:rsidRDefault="00B23100" w:rsidP="0021604B">
            <w:pPr>
              <w:contextualSpacing/>
              <w:jc w:val="left"/>
              <w:rPr>
                <w:sz w:val="20"/>
                <w:szCs w:val="20"/>
              </w:rPr>
            </w:pPr>
            <w:r w:rsidRPr="00971C80">
              <w:rPr>
                <w:sz w:val="20"/>
                <w:szCs w:val="20"/>
              </w:rPr>
              <w:t>(minLength = 1,</w:t>
            </w:r>
          </w:p>
          <w:p w14:paraId="0F6837F8" w14:textId="77777777" w:rsidR="00B23100" w:rsidRPr="00971C80" w:rsidRDefault="00B23100" w:rsidP="0021604B">
            <w:pPr>
              <w:contextualSpacing/>
              <w:jc w:val="left"/>
              <w:rPr>
                <w:sz w:val="20"/>
                <w:szCs w:val="20"/>
              </w:rPr>
            </w:pPr>
            <w:r w:rsidRPr="00971C80">
              <w:rPr>
                <w:sz w:val="20"/>
                <w:szCs w:val="20"/>
              </w:rPr>
              <w:t>maxLength = 13))</w:t>
            </w:r>
          </w:p>
          <w:p w14:paraId="2C37F199"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3C3F83"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75D88F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A5D2A3F"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74AA52FE" w14:textId="77777777" w:rsidTr="00400115">
        <w:tc>
          <w:tcPr>
            <w:tcW w:w="1030" w:type="pct"/>
            <w:tcBorders>
              <w:top w:val="single" w:sz="4" w:space="0" w:color="auto"/>
              <w:left w:val="single" w:sz="4" w:space="0" w:color="auto"/>
              <w:bottom w:val="single" w:sz="4" w:space="0" w:color="auto"/>
              <w:right w:val="single" w:sz="4" w:space="0" w:color="auto"/>
            </w:tcBorders>
          </w:tcPr>
          <w:p w14:paraId="790860F5"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17C9209"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2FB4700" w14:textId="77777777" w:rsidR="00B23100" w:rsidRPr="00971C80" w:rsidRDefault="00B23100" w:rsidP="006746CE">
            <w:pPr>
              <w:tabs>
                <w:tab w:val="left" w:pos="720"/>
              </w:tabs>
              <w:jc w:val="left"/>
              <w:rPr>
                <w:sz w:val="20"/>
                <w:szCs w:val="20"/>
              </w:rPr>
            </w:pPr>
            <w:r w:rsidRPr="00971C80">
              <w:rPr>
                <w:sz w:val="20"/>
                <w:szCs w:val="20"/>
              </w:rPr>
              <w:t>sr:GISData</w:t>
            </w:r>
          </w:p>
          <w:p w14:paraId="6CDF9B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5967CD6D" w14:textId="77777777" w:rsidR="00B23100" w:rsidRPr="00971C80" w:rsidRDefault="00B23100" w:rsidP="006746CE">
            <w:pPr>
              <w:tabs>
                <w:tab w:val="left" w:pos="720"/>
              </w:tabs>
              <w:jc w:val="left"/>
              <w:rPr>
                <w:sz w:val="20"/>
                <w:szCs w:val="20"/>
              </w:rPr>
            </w:pPr>
            <w:r w:rsidRPr="00971C80">
              <w:rPr>
                <w:sz w:val="20"/>
                <w:szCs w:val="20"/>
              </w:rPr>
              <w:t>(maxLength = 25))</w:t>
            </w:r>
          </w:p>
          <w:p w14:paraId="7E40A7FC"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1796323" w14:textId="77777777" w:rsidR="00B23100" w:rsidRPr="00971C80" w:rsidRDefault="00B1662E" w:rsidP="006746CE">
            <w:pPr>
              <w:tabs>
                <w:tab w:val="left" w:pos="720"/>
              </w:tabs>
              <w:jc w:val="left"/>
              <w:rPr>
                <w:sz w:val="20"/>
                <w:szCs w:val="20"/>
              </w:rPr>
            </w:pPr>
            <w:r w:rsidRPr="00971C80">
              <w:rPr>
                <w:sz w:val="20"/>
                <w:szCs w:val="20"/>
              </w:rPr>
              <w:t>No</w:t>
            </w:r>
          </w:p>
          <w:p w14:paraId="78DD0177"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8E2492"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51DD612"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8820408" w14:textId="77777777" w:rsidTr="00400115">
        <w:tc>
          <w:tcPr>
            <w:tcW w:w="1030" w:type="pct"/>
            <w:tcBorders>
              <w:top w:val="single" w:sz="4" w:space="0" w:color="auto"/>
              <w:left w:val="single" w:sz="4" w:space="0" w:color="auto"/>
              <w:bottom w:val="single" w:sz="4" w:space="0" w:color="auto"/>
              <w:right w:val="single" w:sz="4" w:space="0" w:color="auto"/>
            </w:tcBorders>
          </w:tcPr>
          <w:p w14:paraId="453ECE0A"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1573218A"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CDA5EAE" w14:textId="77777777" w:rsidR="00B23100" w:rsidRPr="00971C80" w:rsidRDefault="00B23100" w:rsidP="006746CE">
            <w:pPr>
              <w:tabs>
                <w:tab w:val="left" w:pos="720"/>
              </w:tabs>
              <w:jc w:val="left"/>
              <w:rPr>
                <w:sz w:val="20"/>
                <w:szCs w:val="20"/>
              </w:rPr>
            </w:pPr>
            <w:r w:rsidRPr="00971C80">
              <w:rPr>
                <w:sz w:val="20"/>
                <w:szCs w:val="20"/>
              </w:rPr>
              <w:t>Valid set:</w:t>
            </w:r>
          </w:p>
          <w:p w14:paraId="606F3836"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25CC6B53"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2E3E24B9"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2113915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6BAAE8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C69D01"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3A4147" w14:textId="77777777" w:rsidTr="00400115">
        <w:tc>
          <w:tcPr>
            <w:tcW w:w="1030" w:type="pct"/>
            <w:tcBorders>
              <w:top w:val="single" w:sz="4" w:space="0" w:color="auto"/>
              <w:left w:val="single" w:sz="4" w:space="0" w:color="auto"/>
              <w:bottom w:val="single" w:sz="4" w:space="0" w:color="auto"/>
              <w:right w:val="single" w:sz="4" w:space="0" w:color="auto"/>
            </w:tcBorders>
          </w:tcPr>
          <w:p w14:paraId="0EE18A7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D8AA03E"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4A326BA0" w14:textId="77777777" w:rsidR="00B23100" w:rsidRPr="00971C80" w:rsidRDefault="00B23100" w:rsidP="006746CE">
            <w:pPr>
              <w:tabs>
                <w:tab w:val="left" w:pos="720"/>
              </w:tabs>
              <w:jc w:val="left"/>
              <w:rPr>
                <w:sz w:val="20"/>
                <w:szCs w:val="20"/>
              </w:rPr>
            </w:pPr>
          </w:p>
          <w:p w14:paraId="0B57B1C5" w14:textId="77777777" w:rsidR="00B23100" w:rsidRPr="00971C80" w:rsidRDefault="00B23100" w:rsidP="006746CE">
            <w:pPr>
              <w:tabs>
                <w:tab w:val="left" w:pos="720"/>
              </w:tabs>
              <w:jc w:val="left"/>
              <w:rPr>
                <w:sz w:val="20"/>
                <w:szCs w:val="20"/>
              </w:rPr>
            </w:pPr>
            <w:r w:rsidRPr="00971C80">
              <w:rPr>
                <w:sz w:val="20"/>
                <w:szCs w:val="20"/>
              </w:rPr>
              <w:t>Valid set:</w:t>
            </w:r>
          </w:p>
          <w:p w14:paraId="3E4B8179"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71B2CD8E"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7384AF2D"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44415572"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77D93F" w14:textId="77777777" w:rsidR="00B23100" w:rsidRPr="00971C80" w:rsidRDefault="00B23100" w:rsidP="006746CE">
            <w:pPr>
              <w:tabs>
                <w:tab w:val="left" w:pos="720"/>
              </w:tabs>
              <w:jc w:val="left"/>
              <w:rPr>
                <w:sz w:val="20"/>
                <w:szCs w:val="20"/>
              </w:rPr>
            </w:pPr>
            <w:r w:rsidRPr="00971C80">
              <w:rPr>
                <w:sz w:val="20"/>
                <w:szCs w:val="20"/>
              </w:rPr>
              <w:t>sr:CHFLocation</w:t>
            </w:r>
          </w:p>
          <w:p w14:paraId="25D60F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2027AFCA"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8FAD34"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BF46F0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B54D9F3"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3C4B0DB" w14:textId="77777777" w:rsidTr="00400115">
        <w:tc>
          <w:tcPr>
            <w:tcW w:w="1030" w:type="pct"/>
            <w:tcBorders>
              <w:top w:val="single" w:sz="4" w:space="0" w:color="auto"/>
              <w:left w:val="single" w:sz="4" w:space="0" w:color="auto"/>
              <w:bottom w:val="single" w:sz="4" w:space="0" w:color="auto"/>
              <w:right w:val="single" w:sz="4" w:space="0" w:color="auto"/>
            </w:tcBorders>
          </w:tcPr>
          <w:p w14:paraId="22E72054"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17D000B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21B77FC3"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7AD202D"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67B82AFF"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5671DF"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5B4DCE"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7BC16CF0" w14:textId="13D5D890" w:rsidR="00813AA0" w:rsidRPr="000B4DCD" w:rsidRDefault="00813AA0" w:rsidP="006E1A14">
      <w:pPr>
        <w:pStyle w:val="Caption"/>
      </w:pPr>
      <w:bookmarkStart w:id="4347"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4347"/>
    </w:p>
    <w:p w14:paraId="467D39E9" w14:textId="77777777" w:rsidR="000B60A3" w:rsidRPr="00971C80" w:rsidRDefault="000B60A3" w:rsidP="000B60A3">
      <w:pPr>
        <w:spacing w:before="120" w:after="120"/>
        <w:jc w:val="left"/>
        <w:rPr>
          <w:noProof/>
          <w:lang w:eastAsia="en-GB"/>
        </w:rPr>
      </w:pPr>
    </w:p>
    <w:p w14:paraId="4D2369E6" w14:textId="77777777" w:rsidR="000B60A3" w:rsidRPr="00971C80" w:rsidRDefault="000B60A3" w:rsidP="000B60A3">
      <w:pPr>
        <w:spacing w:before="120" w:after="120"/>
        <w:ind w:left="567"/>
        <w:jc w:val="left"/>
        <w:rPr>
          <w:i/>
          <w:noProof/>
          <w:lang w:eastAsia="en-GB"/>
        </w:rPr>
      </w:pPr>
    </w:p>
    <w:p w14:paraId="62A2769E" w14:textId="77777777" w:rsidR="000B60A3" w:rsidRDefault="00F000C9" w:rsidP="00F000C9">
      <w:pPr>
        <w:pStyle w:val="Heading4"/>
      </w:pPr>
      <w:r w:rsidRPr="00971C80">
        <w:lastRenderedPageBreak/>
        <w:tab/>
        <w:t>Specific Validation for this Request</w:t>
      </w:r>
      <w:r w:rsidR="000B60A3" w:rsidRPr="00971C80">
        <w:tab/>
      </w:r>
    </w:p>
    <w:p w14:paraId="0DAD71FB"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51FA50D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0AFC642F" w14:textId="77777777" w:rsidR="000B60A3" w:rsidRPr="00971C80" w:rsidRDefault="005007A2" w:rsidP="000E2A4B">
      <w:pPr>
        <w:pStyle w:val="ListParagraph"/>
        <w:numPr>
          <w:ilvl w:val="0"/>
          <w:numId w:val="256"/>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D99E8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F9C204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38E853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68816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47C1576"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750235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F46AC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9C44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4F2BD2E6"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0EFA59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548266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2BF5C7AF" w14:textId="18D13018"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355B41D0" w14:textId="77777777" w:rsidR="000B60A3" w:rsidRPr="00971C80" w:rsidRDefault="000B60A3" w:rsidP="000B60A3"/>
    <w:p w14:paraId="08F8888E" w14:textId="77777777" w:rsidR="000B60A3" w:rsidRPr="00971C80" w:rsidRDefault="000B60A3" w:rsidP="000B60A3">
      <w:pPr>
        <w:spacing w:after="200" w:line="276" w:lineRule="auto"/>
        <w:jc w:val="left"/>
        <w:rPr>
          <w:rFonts w:eastAsiaTheme="majorEastAsia" w:cstheme="majorBidi"/>
          <w:b/>
          <w:bCs/>
        </w:rPr>
      </w:pPr>
      <w:r w:rsidRPr="00971C80">
        <w:br w:type="page"/>
      </w:r>
    </w:p>
    <w:p w14:paraId="419B67B5" w14:textId="77777777" w:rsidR="000B60A3" w:rsidRPr="00971C80" w:rsidRDefault="000B60A3" w:rsidP="006A674B">
      <w:pPr>
        <w:pStyle w:val="Heading3"/>
      </w:pPr>
      <w:bookmarkStart w:id="4348" w:name="_Toc489860805"/>
      <w:bookmarkStart w:id="4349" w:name="_Toc10286878"/>
      <w:bookmarkStart w:id="4350" w:name="_Toc506336179"/>
      <w:bookmarkStart w:id="4351" w:name="_Toc509172535"/>
      <w:r w:rsidRPr="00971C80">
        <w:lastRenderedPageBreak/>
        <w:t>Communications Hub Status Update – Install No SM WAN</w:t>
      </w:r>
      <w:bookmarkEnd w:id="4348"/>
      <w:bookmarkEnd w:id="4349"/>
      <w:bookmarkEnd w:id="4350"/>
      <w:bookmarkEnd w:id="4351"/>
    </w:p>
    <w:p w14:paraId="01E66678"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78AA4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F5C9A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646177D" w14:textId="77777777" w:rsidR="00B6154C" w:rsidRDefault="00B6154C" w:rsidP="00B6154C">
            <w:pPr>
              <w:rPr>
                <w:sz w:val="20"/>
                <w:szCs w:val="20"/>
              </w:rPr>
            </w:pPr>
          </w:p>
          <w:p w14:paraId="39FFDEB7"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80FF730" w14:textId="77777777" w:rsidR="00B6154C" w:rsidRPr="00971C80" w:rsidRDefault="00B6154C" w:rsidP="00B6154C">
            <w:pPr>
              <w:contextualSpacing/>
              <w:jc w:val="left"/>
              <w:rPr>
                <w:sz w:val="20"/>
                <w:szCs w:val="20"/>
              </w:rPr>
            </w:pPr>
          </w:p>
        </w:tc>
      </w:tr>
      <w:tr w:rsidR="00846622" w:rsidRPr="00971C80" w14:paraId="61C338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D9D6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EC569B"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5F5920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50BA3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FC8A"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5B1FED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4940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1207C8E" w14:textId="77777777" w:rsidR="000B60A3" w:rsidRPr="00971C80" w:rsidRDefault="000B60A3" w:rsidP="000B60A3">
            <w:pPr>
              <w:contextualSpacing/>
              <w:jc w:val="left"/>
              <w:rPr>
                <w:sz w:val="20"/>
                <w:szCs w:val="20"/>
              </w:rPr>
            </w:pPr>
            <w:r w:rsidRPr="00971C80">
              <w:rPr>
                <w:sz w:val="20"/>
                <w:szCs w:val="20"/>
              </w:rPr>
              <w:t>Import Supplier (IS)</w:t>
            </w:r>
          </w:p>
          <w:p w14:paraId="0657388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4574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BC8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9A0EA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5301293" w14:textId="77777777" w:rsidR="000B60A3" w:rsidRPr="00971C80" w:rsidRDefault="000B60A3" w:rsidP="000B60A3">
            <w:pPr>
              <w:contextualSpacing/>
              <w:jc w:val="left"/>
              <w:rPr>
                <w:sz w:val="20"/>
                <w:szCs w:val="20"/>
              </w:rPr>
            </w:pPr>
          </w:p>
        </w:tc>
      </w:tr>
      <w:tr w:rsidR="00846622" w:rsidRPr="00971C80" w14:paraId="769051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8EAB6A" w14:textId="77777777" w:rsidR="000B60A3" w:rsidRPr="00971C80" w:rsidRDefault="005876D1" w:rsidP="000B60A3">
            <w:pPr>
              <w:contextualSpacing/>
              <w:jc w:val="left"/>
              <w:rPr>
                <w:b/>
                <w:sz w:val="20"/>
                <w:szCs w:val="20"/>
              </w:rPr>
            </w:pPr>
            <w:r>
              <w:rPr>
                <w:b/>
                <w:sz w:val="20"/>
                <w:szCs w:val="20"/>
              </w:rPr>
              <w:t xml:space="preserve">BusinessTargetID </w:t>
            </w:r>
          </w:p>
          <w:p w14:paraId="4352FD37"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1C8FC9F"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4D63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811E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22C4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E110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AFB6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4FB04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CF8C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41367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D3448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45BB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B5327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5E15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78905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8D917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309D6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F130CA6" w14:textId="281FFEB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0C576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72984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485A8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5397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AC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886134" w14:textId="0E2E834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C05D0C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62681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D837C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3FB4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02B7063" w14:textId="771D726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CA0817" w14:textId="77777777" w:rsidTr="00400115">
        <w:trPr>
          <w:trHeight w:val="425"/>
        </w:trPr>
        <w:tc>
          <w:tcPr>
            <w:tcW w:w="1501" w:type="pct"/>
            <w:vAlign w:val="center"/>
          </w:tcPr>
          <w:p w14:paraId="384C21F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BC047D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A8FE82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6C11BCB" w14:textId="77777777" w:rsidTr="00400115">
        <w:trPr>
          <w:trHeight w:val="425"/>
        </w:trPr>
        <w:tc>
          <w:tcPr>
            <w:tcW w:w="1501" w:type="pct"/>
            <w:vAlign w:val="center"/>
          </w:tcPr>
          <w:p w14:paraId="4AA5582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433F5D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86ADD86"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811DEC0" w14:textId="77777777" w:rsidTr="00400115">
        <w:trPr>
          <w:trHeight w:val="425"/>
        </w:trPr>
        <w:tc>
          <w:tcPr>
            <w:tcW w:w="1501" w:type="pct"/>
            <w:vAlign w:val="center"/>
          </w:tcPr>
          <w:p w14:paraId="49542AD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C49C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5A64E2D" w14:textId="77777777" w:rsidR="00963AD3" w:rsidRPr="00713C07" w:rsidRDefault="00963AD3" w:rsidP="00416DEB">
            <w:pPr>
              <w:spacing w:before="60" w:after="60"/>
              <w:contextualSpacing/>
              <w:jc w:val="left"/>
              <w:rPr>
                <w:sz w:val="20"/>
                <w:szCs w:val="20"/>
              </w:rPr>
            </w:pPr>
            <w:r>
              <w:rPr>
                <w:sz w:val="20"/>
                <w:szCs w:val="20"/>
              </w:rPr>
              <w:t>N/A</w:t>
            </w:r>
          </w:p>
        </w:tc>
      </w:tr>
    </w:tbl>
    <w:p w14:paraId="709B53B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8CB16"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AC3D8D8"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5568E37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62A5BE"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017D4A9C"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3EA3FB51"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33ED38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E9F74A2"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364A248C"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F5952CD"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3EAB5C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4E4B7412"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3FB0B0E7" w14:textId="77777777" w:rsidR="000B60A3" w:rsidRPr="00971C80" w:rsidRDefault="000B60A3" w:rsidP="00F169F5">
            <w:pPr>
              <w:keepNext/>
              <w:tabs>
                <w:tab w:val="left" w:pos="720"/>
              </w:tabs>
              <w:jc w:val="left"/>
              <w:rPr>
                <w:sz w:val="20"/>
                <w:szCs w:val="20"/>
              </w:rPr>
            </w:pPr>
            <w:r w:rsidRPr="00971C80">
              <w:rPr>
                <w:sz w:val="20"/>
                <w:szCs w:val="20"/>
              </w:rPr>
              <w:t>sr:EUI</w:t>
            </w:r>
          </w:p>
          <w:p w14:paraId="787F6A00" w14:textId="586FEDD1"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B128B45"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2175A6EB"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991387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13304F2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AB626B"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0CA4ED3"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4C3ED203"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210BA35F"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568724AA"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9966D98"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AF71FE9"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358FF042"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6E00D9C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B0BF2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4A1223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591C428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DEB57B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189023AE"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6CB57FC8"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416FE"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7422C12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458B57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361DA7"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195DAB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C31B526"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09FF46CE"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214BF1B4" w14:textId="77777777" w:rsidR="000B60A3" w:rsidRPr="00971C80" w:rsidRDefault="000B60A3" w:rsidP="006746CE">
            <w:pPr>
              <w:tabs>
                <w:tab w:val="left" w:pos="720"/>
              </w:tabs>
              <w:jc w:val="left"/>
              <w:rPr>
                <w:sz w:val="20"/>
                <w:szCs w:val="20"/>
              </w:rPr>
            </w:pPr>
            <w:r w:rsidRPr="00971C80">
              <w:rPr>
                <w:sz w:val="20"/>
                <w:szCs w:val="20"/>
              </w:rPr>
              <w:t>sr:UserRefID</w:t>
            </w:r>
          </w:p>
          <w:p w14:paraId="798447F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2C93301" w14:textId="77777777" w:rsidR="000B60A3" w:rsidRPr="00971C80" w:rsidRDefault="000B60A3" w:rsidP="006746CE">
            <w:pPr>
              <w:tabs>
                <w:tab w:val="left" w:pos="720"/>
              </w:tabs>
              <w:jc w:val="left"/>
              <w:rPr>
                <w:sz w:val="20"/>
                <w:szCs w:val="20"/>
              </w:rPr>
            </w:pPr>
            <w:r w:rsidRPr="00971C80">
              <w:rPr>
                <w:sz w:val="20"/>
                <w:szCs w:val="20"/>
              </w:rPr>
              <w:t>(maxLength = 25))</w:t>
            </w:r>
          </w:p>
          <w:p w14:paraId="5BB6A5C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90272CD"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DFADC18"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BDA525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2C16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CF3F1F9"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596BB58"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429DE94C" w14:textId="77777777" w:rsidR="00B1662E" w:rsidRPr="00971C80" w:rsidRDefault="00B1662E" w:rsidP="0021604B">
            <w:pPr>
              <w:contextualSpacing/>
              <w:jc w:val="left"/>
              <w:rPr>
                <w:sz w:val="20"/>
                <w:szCs w:val="20"/>
              </w:rPr>
            </w:pPr>
            <w:r w:rsidRPr="00971C80">
              <w:rPr>
                <w:sz w:val="20"/>
                <w:szCs w:val="20"/>
              </w:rPr>
              <w:t>sr:MPxN</w:t>
            </w:r>
          </w:p>
          <w:p w14:paraId="3F0BE9A4" w14:textId="77777777" w:rsidR="00B1662E" w:rsidRPr="00971C80" w:rsidRDefault="00B1662E" w:rsidP="0021604B">
            <w:pPr>
              <w:contextualSpacing/>
              <w:jc w:val="left"/>
              <w:rPr>
                <w:sz w:val="20"/>
                <w:szCs w:val="20"/>
              </w:rPr>
            </w:pPr>
            <w:r w:rsidRPr="00971C80">
              <w:rPr>
                <w:sz w:val="20"/>
                <w:szCs w:val="20"/>
              </w:rPr>
              <w:t>(Restriction of xs:string</w:t>
            </w:r>
          </w:p>
          <w:p w14:paraId="470F1B09" w14:textId="77777777" w:rsidR="00B1662E" w:rsidRPr="00971C80" w:rsidRDefault="00B1662E" w:rsidP="0021604B">
            <w:pPr>
              <w:contextualSpacing/>
              <w:jc w:val="left"/>
              <w:rPr>
                <w:sz w:val="20"/>
                <w:szCs w:val="20"/>
              </w:rPr>
            </w:pPr>
            <w:r w:rsidRPr="00971C80">
              <w:rPr>
                <w:sz w:val="20"/>
                <w:szCs w:val="20"/>
              </w:rPr>
              <w:t>(minLength = 1,</w:t>
            </w:r>
          </w:p>
          <w:p w14:paraId="298CF5AC" w14:textId="77777777" w:rsidR="00B1662E" w:rsidRPr="00971C80" w:rsidRDefault="00B1662E" w:rsidP="0021604B">
            <w:pPr>
              <w:contextualSpacing/>
              <w:jc w:val="left"/>
              <w:rPr>
                <w:sz w:val="20"/>
                <w:szCs w:val="20"/>
              </w:rPr>
            </w:pPr>
            <w:r w:rsidRPr="00971C80">
              <w:rPr>
                <w:sz w:val="20"/>
                <w:szCs w:val="20"/>
              </w:rPr>
              <w:t>maxLength = 13))</w:t>
            </w:r>
          </w:p>
          <w:p w14:paraId="1FB99350"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D553702"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92C247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D80A44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F7C758A"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666357"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23FDDC8B"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D029577" w14:textId="77777777" w:rsidR="00B1662E" w:rsidRPr="00971C80" w:rsidRDefault="00B1662E" w:rsidP="006746CE">
            <w:pPr>
              <w:tabs>
                <w:tab w:val="left" w:pos="720"/>
              </w:tabs>
              <w:jc w:val="left"/>
              <w:rPr>
                <w:sz w:val="20"/>
                <w:szCs w:val="20"/>
              </w:rPr>
            </w:pPr>
            <w:r w:rsidRPr="00971C80">
              <w:rPr>
                <w:sz w:val="20"/>
                <w:szCs w:val="20"/>
              </w:rPr>
              <w:t>sr:GISData</w:t>
            </w:r>
          </w:p>
          <w:p w14:paraId="472CCF52"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D1A5582" w14:textId="77777777" w:rsidR="00B1662E" w:rsidRPr="00971C80" w:rsidRDefault="00B1662E" w:rsidP="006746CE">
            <w:pPr>
              <w:tabs>
                <w:tab w:val="left" w:pos="720"/>
              </w:tabs>
              <w:jc w:val="left"/>
              <w:rPr>
                <w:sz w:val="20"/>
                <w:szCs w:val="20"/>
              </w:rPr>
            </w:pPr>
            <w:r w:rsidRPr="00971C80">
              <w:rPr>
                <w:sz w:val="20"/>
                <w:szCs w:val="20"/>
              </w:rPr>
              <w:t>(maxLength = 25))</w:t>
            </w:r>
          </w:p>
          <w:p w14:paraId="164F121A"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27639EC" w14:textId="77777777" w:rsidR="00B1662E" w:rsidRPr="00971C80" w:rsidRDefault="00B1662E" w:rsidP="006746CE">
            <w:pPr>
              <w:tabs>
                <w:tab w:val="left" w:pos="720"/>
              </w:tabs>
              <w:jc w:val="left"/>
              <w:rPr>
                <w:sz w:val="20"/>
                <w:szCs w:val="20"/>
              </w:rPr>
            </w:pPr>
          </w:p>
          <w:p w14:paraId="3C9901B4"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4E330A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ACF5855"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3007A4C"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4B625F9"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2ADB783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0A040CE" w14:textId="77777777" w:rsidR="00B1662E" w:rsidRPr="00971C80" w:rsidRDefault="00B1662E" w:rsidP="006746CE">
            <w:pPr>
              <w:tabs>
                <w:tab w:val="left" w:pos="720"/>
              </w:tabs>
              <w:jc w:val="left"/>
              <w:rPr>
                <w:sz w:val="20"/>
                <w:szCs w:val="20"/>
              </w:rPr>
            </w:pPr>
            <w:r w:rsidRPr="00971C80">
              <w:rPr>
                <w:sz w:val="20"/>
                <w:szCs w:val="20"/>
              </w:rPr>
              <w:t>Valid set:</w:t>
            </w:r>
          </w:p>
          <w:p w14:paraId="5EE302B7"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45EC0531"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0A8FF30F"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4F6C3A26"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5FFAA6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C383EA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C775D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F41B746"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606A22"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41D480DB"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10602E9F" w14:textId="77777777" w:rsidR="00B1662E" w:rsidRPr="00971C80" w:rsidRDefault="00B1662E" w:rsidP="006746CE">
            <w:pPr>
              <w:tabs>
                <w:tab w:val="left" w:pos="720"/>
              </w:tabs>
              <w:jc w:val="left"/>
              <w:rPr>
                <w:sz w:val="20"/>
                <w:szCs w:val="20"/>
              </w:rPr>
            </w:pPr>
            <w:r w:rsidRPr="00971C80">
              <w:rPr>
                <w:sz w:val="20"/>
                <w:szCs w:val="20"/>
              </w:rPr>
              <w:t>Valid set:</w:t>
            </w:r>
          </w:p>
          <w:p w14:paraId="54E9542A"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164EB743"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64D93D4F"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D11F3D6"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34C4476A"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68F46BEC" w14:textId="77777777" w:rsidR="00B1662E" w:rsidRPr="00971C80" w:rsidRDefault="00B1662E" w:rsidP="006746CE">
            <w:pPr>
              <w:tabs>
                <w:tab w:val="left" w:pos="720"/>
              </w:tabs>
              <w:jc w:val="left"/>
              <w:rPr>
                <w:sz w:val="20"/>
                <w:szCs w:val="20"/>
              </w:rPr>
            </w:pPr>
            <w:r w:rsidRPr="00971C80">
              <w:rPr>
                <w:sz w:val="20"/>
                <w:szCs w:val="20"/>
              </w:rPr>
              <w:t>sr:CHFLocation</w:t>
            </w:r>
          </w:p>
          <w:p w14:paraId="03DD2257"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57B22C5"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F1BE2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817B44F"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06CF6B8"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F2AC5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720EEBD"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4573C198"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04D6C4A8" w14:textId="77777777" w:rsidR="00B1662E" w:rsidRPr="00971C80" w:rsidRDefault="00B1662E" w:rsidP="006746CE">
            <w:pPr>
              <w:tabs>
                <w:tab w:val="left" w:pos="720"/>
              </w:tabs>
              <w:jc w:val="left"/>
              <w:rPr>
                <w:sz w:val="20"/>
                <w:szCs w:val="20"/>
              </w:rPr>
            </w:pPr>
            <w:r w:rsidRPr="00971C80">
              <w:rPr>
                <w:sz w:val="20"/>
                <w:szCs w:val="20"/>
              </w:rPr>
              <w:t>Valid set:</w:t>
            </w:r>
          </w:p>
          <w:p w14:paraId="3E430BBE"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2D264008"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2F733BBD"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72C78A6A"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6C15ECA8"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2024D574" w14:textId="77777777" w:rsidR="004D6338" w:rsidRPr="00856A36" w:rsidRDefault="004D6338" w:rsidP="00E40994">
            <w:pPr>
              <w:pStyle w:val="ListParagraph"/>
              <w:numPr>
                <w:ilvl w:val="0"/>
                <w:numId w:val="242"/>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401D96B0"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4A2AA5B8" w14:textId="77777777" w:rsidR="00B1662E" w:rsidRPr="00971C80" w:rsidRDefault="00B1662E" w:rsidP="006746CE">
            <w:pPr>
              <w:tabs>
                <w:tab w:val="left" w:pos="720"/>
              </w:tabs>
              <w:jc w:val="left"/>
              <w:rPr>
                <w:sz w:val="20"/>
                <w:szCs w:val="20"/>
              </w:rPr>
            </w:pPr>
            <w:r w:rsidRPr="00971C80">
              <w:rPr>
                <w:sz w:val="20"/>
                <w:szCs w:val="20"/>
              </w:rPr>
              <w:t>sr:PremiseType</w:t>
            </w:r>
          </w:p>
          <w:p w14:paraId="61245E21"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B3C1378"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5AC3C99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1AA9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DDB3FC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D02CF8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6E5DF43"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2BB2EB4D"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09F9BA46" w14:textId="77777777" w:rsidR="00B1662E" w:rsidRPr="00971C80" w:rsidRDefault="00B1662E" w:rsidP="006746CE">
            <w:pPr>
              <w:tabs>
                <w:tab w:val="left" w:pos="720"/>
              </w:tabs>
              <w:jc w:val="left"/>
              <w:rPr>
                <w:sz w:val="20"/>
                <w:szCs w:val="20"/>
              </w:rPr>
            </w:pPr>
            <w:r w:rsidRPr="00971C80">
              <w:rPr>
                <w:sz w:val="20"/>
                <w:szCs w:val="20"/>
              </w:rPr>
              <w:t>Valid set:</w:t>
            </w:r>
          </w:p>
          <w:p w14:paraId="4C6BC5FA"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5D96EAA6"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01B4D28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0FE227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007C44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A5293F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0D121D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FE07C2F"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2208E082"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49998F00" w14:textId="77777777" w:rsidR="00B1662E" w:rsidRPr="00971C80" w:rsidRDefault="00B1662E" w:rsidP="006746CE">
            <w:pPr>
              <w:tabs>
                <w:tab w:val="left" w:pos="720"/>
              </w:tabs>
              <w:jc w:val="left"/>
              <w:rPr>
                <w:sz w:val="20"/>
                <w:szCs w:val="20"/>
              </w:rPr>
            </w:pPr>
            <w:r w:rsidRPr="00971C80">
              <w:rPr>
                <w:sz w:val="20"/>
                <w:szCs w:val="20"/>
              </w:rPr>
              <w:t>Valid set:</w:t>
            </w:r>
          </w:p>
          <w:p w14:paraId="230FE08C"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332623C4"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936E5E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A1F992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424D4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F9B3872"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59DB96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20CFAD2"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6FF1479"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52C112B0" w14:textId="77777777" w:rsidR="00B1662E" w:rsidRPr="00971C80" w:rsidRDefault="00B1662E" w:rsidP="006746CE">
            <w:pPr>
              <w:tabs>
                <w:tab w:val="left" w:pos="720"/>
              </w:tabs>
              <w:jc w:val="left"/>
              <w:rPr>
                <w:sz w:val="20"/>
                <w:szCs w:val="20"/>
              </w:rPr>
            </w:pPr>
            <w:r w:rsidRPr="00971C80">
              <w:rPr>
                <w:sz w:val="20"/>
                <w:szCs w:val="20"/>
              </w:rPr>
              <w:t>Valid set:</w:t>
            </w:r>
          </w:p>
          <w:p w14:paraId="53F6D4A2"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3F483DDE"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17A408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5A0A041C"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D4C7F30"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B82630"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4AE66E9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EDFA16E"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0440C518"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43D5CBD0" w14:textId="77777777" w:rsidR="00A12A67" w:rsidRDefault="00B1662E" w:rsidP="006746CE">
            <w:pPr>
              <w:tabs>
                <w:tab w:val="left" w:pos="720"/>
              </w:tabs>
              <w:jc w:val="left"/>
              <w:rPr>
                <w:sz w:val="20"/>
                <w:szCs w:val="20"/>
              </w:rPr>
            </w:pPr>
            <w:r w:rsidRPr="00971C80">
              <w:rPr>
                <w:sz w:val="20"/>
                <w:szCs w:val="20"/>
              </w:rPr>
              <w:t xml:space="preserve">Restriction of </w:t>
            </w:r>
          </w:p>
          <w:p w14:paraId="7BF8B6D6" w14:textId="77777777" w:rsidR="00B1662E" w:rsidRPr="00971C80" w:rsidRDefault="00B1662E" w:rsidP="006746CE">
            <w:pPr>
              <w:tabs>
                <w:tab w:val="left" w:pos="720"/>
              </w:tabs>
              <w:jc w:val="left"/>
              <w:rPr>
                <w:sz w:val="20"/>
                <w:szCs w:val="20"/>
              </w:rPr>
            </w:pPr>
            <w:r w:rsidRPr="00971C80">
              <w:rPr>
                <w:sz w:val="20"/>
                <w:szCs w:val="20"/>
              </w:rPr>
              <w:t>xs:string</w:t>
            </w:r>
          </w:p>
          <w:p w14:paraId="0F8B2C80"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6936EE9C"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B6CB4C7"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03BE5" w14:textId="77777777" w:rsidR="00B1662E" w:rsidRPr="00971C80" w:rsidRDefault="00B1662E" w:rsidP="006746CE">
            <w:pPr>
              <w:tabs>
                <w:tab w:val="left" w:pos="720"/>
              </w:tabs>
              <w:jc w:val="left"/>
              <w:rPr>
                <w:sz w:val="20"/>
                <w:szCs w:val="20"/>
              </w:rPr>
            </w:pPr>
            <w:r w:rsidRPr="00971C80">
              <w:rPr>
                <w:sz w:val="20"/>
                <w:szCs w:val="20"/>
              </w:rPr>
              <w:t>N/A</w:t>
            </w:r>
          </w:p>
        </w:tc>
      </w:tr>
    </w:tbl>
    <w:p w14:paraId="052CC197" w14:textId="744751A4" w:rsidR="006E7ACF" w:rsidRPr="00045A4B" w:rsidRDefault="007F15B4" w:rsidP="006E1A14">
      <w:pPr>
        <w:pStyle w:val="Caption"/>
      </w:pPr>
      <w:bookmarkStart w:id="4352"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4352"/>
    </w:p>
    <w:p w14:paraId="210B7C93" w14:textId="77777777" w:rsidR="000B60A3" w:rsidRPr="00971C80" w:rsidRDefault="00F000C9" w:rsidP="00856A36">
      <w:pPr>
        <w:pStyle w:val="Heading4"/>
        <w:spacing w:before="240"/>
      </w:pPr>
      <w:r w:rsidRPr="00971C80">
        <w:tab/>
        <w:t>Specific Validation for this Request</w:t>
      </w:r>
      <w:r w:rsidR="000B60A3" w:rsidRPr="00971C80">
        <w:tab/>
      </w:r>
    </w:p>
    <w:p w14:paraId="50B6C827"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0F295537"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3FB6D8AD" w14:textId="77777777" w:rsidR="000B60A3" w:rsidRPr="00971C80" w:rsidRDefault="005007A2" w:rsidP="00E40994">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57C0B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4A3397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4DF80A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A35B2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906D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5D868B4"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4A48A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903706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3FBF9A3"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5CBE502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4F0D25"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18D11203" w14:textId="77777777" w:rsidR="000B60A3" w:rsidRDefault="000B60A3" w:rsidP="000B60A3">
            <w:pPr>
              <w:jc w:val="left"/>
              <w:rPr>
                <w:ins w:id="4353" w:author="Author"/>
                <w:sz w:val="20"/>
                <w:szCs w:val="20"/>
              </w:rPr>
            </w:pPr>
            <w:r w:rsidRPr="00971C80">
              <w:rPr>
                <w:sz w:val="20"/>
                <w:szCs w:val="20"/>
              </w:rPr>
              <w:t>The CHF Device status is not ‘InstalledNotCommissioned’, which is the only valid status compatible with this Service Request.</w:t>
            </w:r>
          </w:p>
          <w:p w14:paraId="5EB83B0D" w14:textId="27ACA9D3" w:rsidR="005700B0" w:rsidRPr="00971C80" w:rsidRDefault="005700B0" w:rsidP="000B60A3">
            <w:pPr>
              <w:jc w:val="left"/>
              <w:rPr>
                <w:sz w:val="20"/>
                <w:szCs w:val="20"/>
              </w:rPr>
            </w:pPr>
            <w:ins w:id="4354" w:author="Author">
              <w:r w:rsidRPr="00904CD8">
                <w:rPr>
                  <w:sz w:val="20"/>
                  <w:szCs w:val="20"/>
                </w:rPr>
                <w:t>Note: Status of the Device for the CHF and the associated GPF will be updated to InstalledNotCommissioned if it is still in the Pending State</w:t>
              </w:r>
              <w:r>
                <w:rPr>
                  <w:sz w:val="20"/>
                  <w:szCs w:val="20"/>
                </w:rPr>
                <w:t>.</w:t>
              </w:r>
            </w:ins>
          </w:p>
        </w:tc>
      </w:tr>
    </w:tbl>
    <w:p w14:paraId="2259313C" w14:textId="34869604" w:rsidR="009E1F85" w:rsidRDefault="009E1F85" w:rsidP="009E1F85">
      <w:pPr>
        <w:rPr>
          <w:ins w:id="4355" w:author="Author"/>
        </w:rPr>
      </w:pPr>
      <w:bookmarkStart w:id="4356" w:name="_Toc489860806"/>
    </w:p>
    <w:p w14:paraId="725CBD14" w14:textId="4AE36C12" w:rsidR="00845E6E" w:rsidRDefault="00693D8C" w:rsidP="00693D8C">
      <w:pPr>
        <w:pStyle w:val="Heading4"/>
        <w:spacing w:before="240"/>
        <w:rPr>
          <w:ins w:id="4357" w:author="Author"/>
        </w:rPr>
      </w:pPr>
      <w:ins w:id="4358" w:author="Author">
        <w:r>
          <w:t>Additional DCC System Processing</w:t>
        </w:r>
      </w:ins>
    </w:p>
    <w:p w14:paraId="2A35F09F" w14:textId="56F5C75E" w:rsidR="00845E6E" w:rsidRDefault="00693D8C" w:rsidP="009E1F85">
      <w:ins w:id="4359" w:author="Author">
        <w:r>
          <w:t>Where the CHF Device status is ‘Pending’ and response code W081401 is returned, the DCC shall update the CHF Device status to ‘InstalledNotCommissioned’. If the GPF Device status is also ‘Pending’ the DCC shall update the GPF Device status to ‘InstalledNotCommissioned’.</w:t>
        </w:r>
      </w:ins>
    </w:p>
    <w:p w14:paraId="0C16516C" w14:textId="77777777" w:rsidR="000B60A3" w:rsidRPr="00971C80" w:rsidRDefault="000B60A3" w:rsidP="00856A36">
      <w:pPr>
        <w:pStyle w:val="Heading3"/>
        <w:pageBreakBefore/>
      </w:pPr>
      <w:bookmarkStart w:id="4360" w:name="_Toc10286879"/>
      <w:bookmarkStart w:id="4361" w:name="_Toc506336180"/>
      <w:bookmarkStart w:id="4362" w:name="_Toc509172536"/>
      <w:r w:rsidRPr="00971C80">
        <w:lastRenderedPageBreak/>
        <w:t>Communications Hub Status Update – Fault Return</w:t>
      </w:r>
      <w:bookmarkEnd w:id="4356"/>
      <w:bookmarkEnd w:id="4360"/>
      <w:bookmarkEnd w:id="4361"/>
      <w:bookmarkEnd w:id="4362"/>
    </w:p>
    <w:p w14:paraId="4F3E60DE"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EF0B8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170D2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6139BC"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14CA94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43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C3421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DCF39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B90B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2DC0596"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28D273E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A5CE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2A7850" w14:textId="77777777" w:rsidR="000B60A3" w:rsidRPr="00971C80" w:rsidRDefault="000B60A3" w:rsidP="000B60A3">
            <w:pPr>
              <w:contextualSpacing/>
              <w:jc w:val="left"/>
              <w:rPr>
                <w:sz w:val="20"/>
                <w:szCs w:val="20"/>
              </w:rPr>
            </w:pPr>
            <w:r w:rsidRPr="00971C80">
              <w:rPr>
                <w:sz w:val="20"/>
                <w:szCs w:val="20"/>
              </w:rPr>
              <w:t>Import Supplier (IS)</w:t>
            </w:r>
          </w:p>
          <w:p w14:paraId="4556549B" w14:textId="77777777" w:rsidR="000B60A3" w:rsidRDefault="000B60A3" w:rsidP="000B60A3">
            <w:pPr>
              <w:contextualSpacing/>
              <w:jc w:val="left"/>
              <w:rPr>
                <w:sz w:val="20"/>
                <w:szCs w:val="20"/>
              </w:rPr>
            </w:pPr>
            <w:r w:rsidRPr="00971C80">
              <w:rPr>
                <w:sz w:val="20"/>
                <w:szCs w:val="20"/>
              </w:rPr>
              <w:t>Gas Supplier (GS)</w:t>
            </w:r>
          </w:p>
          <w:p w14:paraId="1BF889FD"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6E9152D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B5E36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8E0AE0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3E80CEFB" w14:textId="77777777" w:rsidR="000B60A3" w:rsidRPr="00971C80" w:rsidRDefault="000B60A3" w:rsidP="000B60A3">
            <w:pPr>
              <w:contextualSpacing/>
              <w:jc w:val="left"/>
              <w:rPr>
                <w:sz w:val="20"/>
                <w:szCs w:val="20"/>
              </w:rPr>
            </w:pPr>
          </w:p>
        </w:tc>
      </w:tr>
      <w:tr w:rsidR="00846622" w:rsidRPr="00971C80" w14:paraId="13B339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4E6C3" w14:textId="77777777" w:rsidR="000B60A3" w:rsidRPr="00971C80" w:rsidRDefault="005876D1" w:rsidP="000B60A3">
            <w:pPr>
              <w:contextualSpacing/>
              <w:jc w:val="left"/>
              <w:rPr>
                <w:b/>
                <w:sz w:val="20"/>
                <w:szCs w:val="20"/>
              </w:rPr>
            </w:pPr>
            <w:r>
              <w:rPr>
                <w:b/>
                <w:sz w:val="20"/>
                <w:szCs w:val="20"/>
              </w:rPr>
              <w:t xml:space="preserve">BusinessTargetID </w:t>
            </w:r>
          </w:p>
          <w:p w14:paraId="1AB5B80F"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862DC8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A6708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DAD0E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308F9E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8DB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CD49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786CDB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A231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04DF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8BD61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DC1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54340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D5D052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49A7DE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AAC30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955E7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85687FF" w14:textId="6B72015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BA7D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C8E4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02992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0FE7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F8B3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3DE7FF" w14:textId="3BD1BF58"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EFA0212"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82E3D9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98A5C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5006D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222BBC5" w14:textId="2383B48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63798F" w14:textId="77777777" w:rsidTr="00400115">
        <w:trPr>
          <w:trHeight w:val="425"/>
        </w:trPr>
        <w:tc>
          <w:tcPr>
            <w:tcW w:w="1501" w:type="pct"/>
            <w:vAlign w:val="center"/>
          </w:tcPr>
          <w:p w14:paraId="0C13C4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75A56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56AE2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468584C" w14:textId="77777777" w:rsidTr="00400115">
        <w:trPr>
          <w:trHeight w:val="425"/>
        </w:trPr>
        <w:tc>
          <w:tcPr>
            <w:tcW w:w="1501" w:type="pct"/>
            <w:vAlign w:val="center"/>
          </w:tcPr>
          <w:p w14:paraId="783B650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9F7D9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6A288D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1CE87A" w14:textId="77777777" w:rsidTr="00400115">
        <w:trPr>
          <w:trHeight w:val="425"/>
        </w:trPr>
        <w:tc>
          <w:tcPr>
            <w:tcW w:w="1501" w:type="pct"/>
            <w:vAlign w:val="center"/>
          </w:tcPr>
          <w:p w14:paraId="621064A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F23D0D"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D1CE228" w14:textId="77777777" w:rsidR="00963AD3" w:rsidRPr="00713C07" w:rsidRDefault="00963AD3" w:rsidP="00416DEB">
            <w:pPr>
              <w:spacing w:before="60" w:after="60"/>
              <w:contextualSpacing/>
              <w:jc w:val="left"/>
              <w:rPr>
                <w:sz w:val="20"/>
                <w:szCs w:val="20"/>
              </w:rPr>
            </w:pPr>
            <w:r>
              <w:rPr>
                <w:sz w:val="20"/>
                <w:szCs w:val="20"/>
              </w:rPr>
              <w:t>N/A</w:t>
            </w:r>
          </w:p>
        </w:tc>
      </w:tr>
    </w:tbl>
    <w:p w14:paraId="380F894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1162E5"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010BD4B2"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1BA1B386"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DEB5A8D"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8FD9B4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43BDA9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73E029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F5262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C49556" w14:textId="77777777" w:rsidR="000B60A3" w:rsidRPr="00971C80" w:rsidRDefault="000B60A3" w:rsidP="006746CE">
            <w:pPr>
              <w:jc w:val="left"/>
              <w:rPr>
                <w:b/>
                <w:sz w:val="20"/>
                <w:szCs w:val="20"/>
              </w:rPr>
            </w:pPr>
            <w:r w:rsidRPr="00971C80">
              <w:rPr>
                <w:b/>
                <w:sz w:val="20"/>
                <w:szCs w:val="20"/>
              </w:rPr>
              <w:t>Units</w:t>
            </w:r>
          </w:p>
        </w:tc>
      </w:tr>
      <w:tr w:rsidR="00846622" w:rsidRPr="00971C80" w14:paraId="6E43F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570E6C3"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77517A76"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BD406D8" w14:textId="77777777" w:rsidR="000B60A3" w:rsidRPr="00971C80" w:rsidRDefault="000B60A3" w:rsidP="006746CE">
            <w:pPr>
              <w:tabs>
                <w:tab w:val="left" w:pos="720"/>
              </w:tabs>
              <w:jc w:val="left"/>
              <w:rPr>
                <w:sz w:val="20"/>
                <w:szCs w:val="20"/>
              </w:rPr>
            </w:pPr>
            <w:r w:rsidRPr="00971C80">
              <w:rPr>
                <w:sz w:val="20"/>
                <w:szCs w:val="20"/>
              </w:rPr>
              <w:t>sr:EUI</w:t>
            </w:r>
          </w:p>
          <w:p w14:paraId="60173740" w14:textId="6E2EE0E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5AF8796"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69F17090"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E7833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46B2A5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A775E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0AC252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71A96B3" w14:textId="77777777" w:rsidR="000B60A3" w:rsidRPr="00971C80" w:rsidRDefault="000B60A3" w:rsidP="006746CE">
            <w:pPr>
              <w:tabs>
                <w:tab w:val="left" w:pos="720"/>
              </w:tabs>
              <w:jc w:val="left"/>
              <w:rPr>
                <w:sz w:val="20"/>
                <w:szCs w:val="20"/>
              </w:rPr>
            </w:pPr>
            <w:r w:rsidRPr="00971C80">
              <w:rPr>
                <w:sz w:val="20"/>
                <w:szCs w:val="20"/>
              </w:rPr>
              <w:t>Valid set:</w:t>
            </w:r>
          </w:p>
          <w:p w14:paraId="42140DB8"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165F2AA2"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5BF333B6" w14:textId="77777777" w:rsidR="000B60A3" w:rsidRPr="00971C80" w:rsidRDefault="000B60A3" w:rsidP="006746CE">
            <w:pPr>
              <w:tabs>
                <w:tab w:val="left" w:pos="720"/>
              </w:tabs>
              <w:jc w:val="left"/>
              <w:rPr>
                <w:sz w:val="20"/>
                <w:szCs w:val="20"/>
              </w:rPr>
            </w:pPr>
            <w:r w:rsidRPr="00971C80">
              <w:rPr>
                <w:sz w:val="20"/>
                <w:szCs w:val="20"/>
              </w:rPr>
              <w:t>sr:CHFFaultReturnType</w:t>
            </w:r>
          </w:p>
          <w:p w14:paraId="1C13A31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8635D67"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570301EC"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96D9BD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D00708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E9DAB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5F2E0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0691A3F"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B20A2CD"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3E1269F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378EEBE"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6BD51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0DA22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78D793"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F2B484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1AD5745"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1F9CF5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7948F01" w14:textId="77777777" w:rsidR="000B60A3" w:rsidRPr="00971C80" w:rsidRDefault="000B60A3" w:rsidP="006746CE">
            <w:pPr>
              <w:tabs>
                <w:tab w:val="left" w:pos="720"/>
              </w:tabs>
              <w:jc w:val="left"/>
              <w:rPr>
                <w:sz w:val="20"/>
                <w:szCs w:val="20"/>
              </w:rPr>
            </w:pPr>
            <w:r w:rsidRPr="00971C80">
              <w:rPr>
                <w:sz w:val="20"/>
                <w:szCs w:val="20"/>
              </w:rPr>
              <w:t>sr:UserRefID</w:t>
            </w:r>
          </w:p>
          <w:p w14:paraId="493EF50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49F777" w14:textId="77777777" w:rsidR="000B60A3" w:rsidRDefault="000B60A3" w:rsidP="006746CE">
            <w:pPr>
              <w:tabs>
                <w:tab w:val="left" w:pos="720"/>
              </w:tabs>
              <w:jc w:val="left"/>
              <w:rPr>
                <w:sz w:val="20"/>
                <w:szCs w:val="20"/>
              </w:rPr>
            </w:pPr>
            <w:r w:rsidRPr="00971C80">
              <w:rPr>
                <w:sz w:val="20"/>
                <w:szCs w:val="20"/>
              </w:rPr>
              <w:t>(maxLength = 25))</w:t>
            </w:r>
          </w:p>
          <w:p w14:paraId="23A74A6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DD1CE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4AB274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50DD8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7E9F5A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A81D23E"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416B82AB"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5480B469" w14:textId="77777777" w:rsidR="003C20EA" w:rsidRDefault="003C20EA" w:rsidP="006746CE">
            <w:pPr>
              <w:tabs>
                <w:tab w:val="left" w:pos="720"/>
              </w:tabs>
              <w:jc w:val="left"/>
              <w:rPr>
                <w:sz w:val="20"/>
                <w:szCs w:val="20"/>
              </w:rPr>
            </w:pPr>
          </w:p>
          <w:p w14:paraId="6895F54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5BEEF25D"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8D4D09E" w14:textId="77777777" w:rsidR="000B60A3" w:rsidRPr="00971C80" w:rsidRDefault="000B60A3" w:rsidP="006746CE">
            <w:pPr>
              <w:tabs>
                <w:tab w:val="left" w:pos="720"/>
              </w:tabs>
              <w:jc w:val="left"/>
              <w:rPr>
                <w:sz w:val="20"/>
                <w:szCs w:val="20"/>
              </w:rPr>
            </w:pPr>
            <w:r w:rsidRPr="00971C80">
              <w:rPr>
                <w:sz w:val="20"/>
                <w:szCs w:val="20"/>
              </w:rPr>
              <w:t>sr:EUI</w:t>
            </w:r>
          </w:p>
          <w:p w14:paraId="175440C0" w14:textId="21239F2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644C94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7E9DC10" w14:textId="77777777" w:rsidR="000B60A3" w:rsidRDefault="000B60A3" w:rsidP="006746CE">
            <w:pPr>
              <w:tabs>
                <w:tab w:val="left" w:pos="720"/>
              </w:tabs>
              <w:jc w:val="left"/>
              <w:rPr>
                <w:sz w:val="20"/>
                <w:szCs w:val="20"/>
              </w:rPr>
            </w:pPr>
            <w:r w:rsidRPr="00971C80">
              <w:rPr>
                <w:sz w:val="20"/>
                <w:szCs w:val="20"/>
              </w:rPr>
              <w:t xml:space="preserve">Yes </w:t>
            </w:r>
          </w:p>
          <w:p w14:paraId="11AC5205"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AD3352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A9E60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6E1C00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82DFF8"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08D6D2B6"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45E4AA3" w14:textId="77777777" w:rsidR="000B60A3" w:rsidRPr="00971C80" w:rsidRDefault="000B60A3" w:rsidP="006746CE">
            <w:pPr>
              <w:tabs>
                <w:tab w:val="left" w:pos="720"/>
              </w:tabs>
              <w:jc w:val="left"/>
              <w:rPr>
                <w:sz w:val="20"/>
                <w:szCs w:val="20"/>
              </w:rPr>
            </w:pPr>
            <w:r w:rsidRPr="00971C80">
              <w:rPr>
                <w:sz w:val="20"/>
                <w:szCs w:val="20"/>
              </w:rPr>
              <w:t>sr:IncidentReference</w:t>
            </w:r>
          </w:p>
          <w:p w14:paraId="206223BC"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001B8F0" w14:textId="77777777" w:rsidR="000B60A3" w:rsidRDefault="000B60A3" w:rsidP="006746CE">
            <w:pPr>
              <w:tabs>
                <w:tab w:val="left" w:pos="720"/>
              </w:tabs>
              <w:jc w:val="left"/>
              <w:rPr>
                <w:sz w:val="20"/>
                <w:szCs w:val="20"/>
              </w:rPr>
            </w:pPr>
            <w:r w:rsidRPr="00971C80">
              <w:rPr>
                <w:sz w:val="20"/>
                <w:szCs w:val="20"/>
              </w:rPr>
              <w:t>(maxLength = 15))</w:t>
            </w:r>
          </w:p>
          <w:p w14:paraId="0D20C0A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C8ABAA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2679A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C16846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05C49D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D9196C0"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5513078"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6BD5AEF" w14:textId="77777777" w:rsidR="000B60A3" w:rsidRPr="00971C80" w:rsidRDefault="000B60A3" w:rsidP="006746CE">
            <w:pPr>
              <w:tabs>
                <w:tab w:val="left" w:pos="720"/>
              </w:tabs>
              <w:jc w:val="left"/>
              <w:rPr>
                <w:sz w:val="20"/>
                <w:szCs w:val="20"/>
              </w:rPr>
            </w:pPr>
            <w:r w:rsidRPr="00971C80">
              <w:rPr>
                <w:sz w:val="20"/>
                <w:szCs w:val="20"/>
              </w:rPr>
              <w:t>Valid set:</w:t>
            </w:r>
          </w:p>
          <w:p w14:paraId="59567FE1"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6674BAB8"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272C18D6"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61C1841C"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7F6131E" w14:textId="77777777" w:rsidR="000B60A3" w:rsidRPr="00971C80" w:rsidRDefault="000B60A3" w:rsidP="006746CE">
            <w:pPr>
              <w:tabs>
                <w:tab w:val="left" w:pos="720"/>
              </w:tabs>
              <w:jc w:val="left"/>
              <w:rPr>
                <w:sz w:val="20"/>
                <w:szCs w:val="20"/>
              </w:rPr>
            </w:pPr>
            <w:r w:rsidRPr="00971C80">
              <w:rPr>
                <w:sz w:val="20"/>
                <w:szCs w:val="20"/>
              </w:rPr>
              <w:t>sr:CHFConnectionMethod</w:t>
            </w:r>
          </w:p>
          <w:p w14:paraId="164843C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D5D4059"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7A775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420D5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705B0C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14C9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F88AA3F"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78F80C20"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EF60E46" w14:textId="77777777" w:rsidR="000B60A3" w:rsidRPr="00971C80" w:rsidRDefault="000B60A3" w:rsidP="006746CE">
            <w:pPr>
              <w:tabs>
                <w:tab w:val="left" w:pos="720"/>
              </w:tabs>
              <w:jc w:val="left"/>
              <w:rPr>
                <w:sz w:val="20"/>
                <w:szCs w:val="20"/>
              </w:rPr>
            </w:pPr>
            <w:r w:rsidRPr="00971C80">
              <w:rPr>
                <w:sz w:val="20"/>
                <w:szCs w:val="20"/>
              </w:rPr>
              <w:t>Valid set:</w:t>
            </w:r>
          </w:p>
          <w:p w14:paraId="208E8DF1"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17E8095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3BBBA161"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282ADE5B"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0FA113EA"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3185BD18"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72B40753"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7F89F189"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6A0414AB"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999E6B9" w14:textId="77777777" w:rsidR="000B60A3" w:rsidRPr="00971C80" w:rsidRDefault="000B60A3" w:rsidP="006746CE">
            <w:pPr>
              <w:tabs>
                <w:tab w:val="left" w:pos="720"/>
              </w:tabs>
              <w:jc w:val="left"/>
              <w:rPr>
                <w:sz w:val="20"/>
                <w:szCs w:val="20"/>
              </w:rPr>
            </w:pPr>
            <w:r w:rsidRPr="00971C80">
              <w:rPr>
                <w:sz w:val="20"/>
                <w:szCs w:val="20"/>
              </w:rPr>
              <w:t>sr:CHFFaultReason</w:t>
            </w:r>
          </w:p>
          <w:p w14:paraId="603511A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F4558A"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E828FB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1D0074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B3A6D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8E86814"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677B22C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79F11E27"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21EA86B"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D2FDA3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D3B63E"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80333D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DE8148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69121C" w14:textId="77777777" w:rsidR="000B60A3" w:rsidRPr="00971C80" w:rsidRDefault="000B60A3" w:rsidP="006746CE">
            <w:pPr>
              <w:tabs>
                <w:tab w:val="left" w:pos="720"/>
              </w:tabs>
              <w:jc w:val="left"/>
              <w:rPr>
                <w:sz w:val="20"/>
                <w:szCs w:val="20"/>
              </w:rPr>
            </w:pPr>
            <w:r w:rsidRPr="00971C80">
              <w:rPr>
                <w:sz w:val="20"/>
                <w:szCs w:val="20"/>
              </w:rPr>
              <w:t>N/A</w:t>
            </w:r>
          </w:p>
        </w:tc>
      </w:tr>
    </w:tbl>
    <w:p w14:paraId="66EDB209" w14:textId="46AB5FBB" w:rsidR="007F15B4" w:rsidRPr="000B4DCD" w:rsidRDefault="007F15B4" w:rsidP="006E1A14">
      <w:pPr>
        <w:pStyle w:val="Caption"/>
      </w:pPr>
      <w:bookmarkStart w:id="4363"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4363"/>
    </w:p>
    <w:p w14:paraId="47D3FD41" w14:textId="77777777" w:rsidR="000B60A3" w:rsidRPr="00971C80" w:rsidRDefault="000B60A3" w:rsidP="000B60A3">
      <w:pPr>
        <w:spacing w:before="120" w:after="120"/>
        <w:ind w:left="567"/>
        <w:jc w:val="left"/>
        <w:rPr>
          <w:i/>
          <w:noProof/>
          <w:lang w:eastAsia="en-GB"/>
        </w:rPr>
      </w:pPr>
    </w:p>
    <w:p w14:paraId="2AA7755D" w14:textId="77777777" w:rsidR="000B60A3" w:rsidRPr="00971C80" w:rsidRDefault="00F000C9" w:rsidP="00F000C9">
      <w:pPr>
        <w:pStyle w:val="Heading4"/>
      </w:pPr>
      <w:r w:rsidRPr="00971C80">
        <w:tab/>
        <w:t>Specific Validation for this Request</w:t>
      </w:r>
      <w:r w:rsidR="000B60A3" w:rsidRPr="00971C80">
        <w:tab/>
      </w:r>
    </w:p>
    <w:p w14:paraId="754E46F3"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5704D422"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F4AFFEE" w14:textId="77777777" w:rsidR="007050A0"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B4936A9"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9E261A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2C2CC2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61E0CE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1ACE9845"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7CC9D647"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62E570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89165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2B43CED"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79209DE"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4D11062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E4B81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D77EECE"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604BCF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1255A7D"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10D24DC" w14:textId="7B66C2AC" w:rsidR="000B60A3" w:rsidRPr="00971C80" w:rsidRDefault="000B60A3" w:rsidP="00541939">
            <w:pPr>
              <w:jc w:val="left"/>
              <w:rPr>
                <w:sz w:val="20"/>
                <w:szCs w:val="20"/>
              </w:rPr>
            </w:pPr>
            <w:r w:rsidRPr="00971C80">
              <w:rPr>
                <w:sz w:val="20"/>
                <w:szCs w:val="20"/>
              </w:rPr>
              <w:t>The CHF Device status is not ‘Decommissioned’.</w:t>
            </w:r>
          </w:p>
        </w:tc>
      </w:tr>
    </w:tbl>
    <w:p w14:paraId="575BE24F" w14:textId="77777777" w:rsidR="000B60A3" w:rsidRPr="00971C80" w:rsidRDefault="000B60A3" w:rsidP="000B60A3"/>
    <w:p w14:paraId="7B05D2C7" w14:textId="77777777" w:rsidR="00791155" w:rsidRPr="00971C80" w:rsidRDefault="00791155">
      <w:pPr>
        <w:spacing w:after="200" w:line="276" w:lineRule="auto"/>
        <w:jc w:val="left"/>
        <w:rPr>
          <w:rFonts w:eastAsiaTheme="majorEastAsia" w:cstheme="majorBidi"/>
          <w:b/>
          <w:bCs/>
        </w:rPr>
      </w:pPr>
      <w:r w:rsidRPr="00971C80">
        <w:br w:type="page"/>
      </w:r>
    </w:p>
    <w:p w14:paraId="29741395" w14:textId="77777777" w:rsidR="000B60A3" w:rsidRPr="00971C80" w:rsidRDefault="000B60A3" w:rsidP="006A674B">
      <w:pPr>
        <w:pStyle w:val="Heading3"/>
      </w:pPr>
      <w:bookmarkStart w:id="4364" w:name="_Toc489860807"/>
      <w:bookmarkStart w:id="4365" w:name="_Toc10286880"/>
      <w:bookmarkStart w:id="4366" w:name="_Toc506336181"/>
      <w:bookmarkStart w:id="4367" w:name="_Toc509172537"/>
      <w:r w:rsidRPr="00971C80">
        <w:lastRenderedPageBreak/>
        <w:t>Communications Hub Status Update – No Fault Return</w:t>
      </w:r>
      <w:bookmarkEnd w:id="4364"/>
      <w:bookmarkEnd w:id="4365"/>
      <w:bookmarkEnd w:id="4366"/>
      <w:bookmarkEnd w:id="4367"/>
    </w:p>
    <w:p w14:paraId="651FF53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328E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0E769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3E8B9F4"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47785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9080B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AA6AE44"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1671C8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19C61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DD16DE4"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05795B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70A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1E9E440" w14:textId="77777777" w:rsidR="00BD68EE" w:rsidRPr="00971C80" w:rsidRDefault="000B60A3" w:rsidP="000B60A3">
            <w:pPr>
              <w:contextualSpacing/>
              <w:jc w:val="left"/>
              <w:rPr>
                <w:sz w:val="20"/>
                <w:szCs w:val="20"/>
              </w:rPr>
            </w:pPr>
            <w:r w:rsidRPr="00971C80">
              <w:rPr>
                <w:sz w:val="20"/>
                <w:szCs w:val="20"/>
              </w:rPr>
              <w:t>Import Supplier (IS)</w:t>
            </w:r>
          </w:p>
          <w:p w14:paraId="54E62638" w14:textId="77777777" w:rsidR="000B60A3" w:rsidRDefault="000B60A3" w:rsidP="000B60A3">
            <w:pPr>
              <w:contextualSpacing/>
              <w:jc w:val="left"/>
              <w:rPr>
                <w:sz w:val="20"/>
                <w:szCs w:val="20"/>
              </w:rPr>
            </w:pPr>
            <w:r w:rsidRPr="00971C80">
              <w:rPr>
                <w:sz w:val="20"/>
                <w:szCs w:val="20"/>
              </w:rPr>
              <w:t>Gas Supplier (GS)</w:t>
            </w:r>
          </w:p>
          <w:p w14:paraId="1C550A50"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20037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A798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1A45B7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95521D8" w14:textId="77777777" w:rsidR="000B60A3" w:rsidRPr="00971C80" w:rsidRDefault="000B60A3" w:rsidP="000B60A3">
            <w:pPr>
              <w:contextualSpacing/>
              <w:jc w:val="left"/>
              <w:rPr>
                <w:sz w:val="20"/>
                <w:szCs w:val="20"/>
              </w:rPr>
            </w:pPr>
          </w:p>
        </w:tc>
      </w:tr>
      <w:tr w:rsidR="00846622" w:rsidRPr="00971C80" w14:paraId="22AF37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BA4F9" w14:textId="77777777" w:rsidR="000B60A3" w:rsidRPr="00971C80" w:rsidRDefault="005876D1" w:rsidP="000B60A3">
            <w:pPr>
              <w:contextualSpacing/>
              <w:jc w:val="left"/>
              <w:rPr>
                <w:b/>
                <w:sz w:val="20"/>
                <w:szCs w:val="20"/>
              </w:rPr>
            </w:pPr>
            <w:r>
              <w:rPr>
                <w:b/>
                <w:sz w:val="20"/>
                <w:szCs w:val="20"/>
              </w:rPr>
              <w:t xml:space="preserve">BusinessTargetID </w:t>
            </w:r>
          </w:p>
          <w:p w14:paraId="35A4CB2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13A50A"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AFCE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FA35F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7F4F23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60CF77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4783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B56C6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3ADA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7DC18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7749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267E8A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ECC5E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72188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239715"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52176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446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DDA6E" w14:textId="6FB975F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22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2F36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00BB6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1117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2CBB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FE11AF" w14:textId="63A14E4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2F93720"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7DC4843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83750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C5749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317196D" w14:textId="5A2B2BE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323B08C" w14:textId="77777777" w:rsidTr="00400115">
        <w:trPr>
          <w:trHeight w:val="425"/>
        </w:trPr>
        <w:tc>
          <w:tcPr>
            <w:tcW w:w="1501" w:type="pct"/>
            <w:vAlign w:val="center"/>
          </w:tcPr>
          <w:p w14:paraId="4D18198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098913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807826E"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59F0A2" w14:textId="77777777" w:rsidTr="00400115">
        <w:trPr>
          <w:trHeight w:val="425"/>
        </w:trPr>
        <w:tc>
          <w:tcPr>
            <w:tcW w:w="1501" w:type="pct"/>
            <w:vAlign w:val="center"/>
          </w:tcPr>
          <w:p w14:paraId="0B38A4A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10900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173323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EF72B4" w14:textId="77777777" w:rsidTr="00400115">
        <w:trPr>
          <w:trHeight w:val="425"/>
        </w:trPr>
        <w:tc>
          <w:tcPr>
            <w:tcW w:w="1501" w:type="pct"/>
            <w:vAlign w:val="center"/>
          </w:tcPr>
          <w:p w14:paraId="7471631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4883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C1B35E6" w14:textId="77777777" w:rsidR="00963AD3" w:rsidRPr="00713C07" w:rsidRDefault="00963AD3" w:rsidP="00416DEB">
            <w:pPr>
              <w:spacing w:before="60" w:after="60"/>
              <w:contextualSpacing/>
              <w:jc w:val="left"/>
              <w:rPr>
                <w:sz w:val="20"/>
                <w:szCs w:val="20"/>
              </w:rPr>
            </w:pPr>
            <w:r>
              <w:rPr>
                <w:sz w:val="20"/>
                <w:szCs w:val="20"/>
              </w:rPr>
              <w:t>N/A</w:t>
            </w:r>
          </w:p>
        </w:tc>
      </w:tr>
    </w:tbl>
    <w:p w14:paraId="1F10151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05176D"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96079CE"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23E94B3D"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52D9911"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71561B1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F59E2D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60802B"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F21A339"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87FA4FE" w14:textId="77777777" w:rsidR="000B60A3" w:rsidRPr="00971C80" w:rsidRDefault="000B60A3" w:rsidP="006746CE">
            <w:pPr>
              <w:jc w:val="left"/>
              <w:rPr>
                <w:b/>
                <w:sz w:val="20"/>
                <w:szCs w:val="20"/>
              </w:rPr>
            </w:pPr>
            <w:r w:rsidRPr="00971C80">
              <w:rPr>
                <w:b/>
                <w:sz w:val="20"/>
                <w:szCs w:val="20"/>
              </w:rPr>
              <w:t>Units</w:t>
            </w:r>
          </w:p>
        </w:tc>
      </w:tr>
      <w:tr w:rsidR="00846622" w:rsidRPr="00971C80" w14:paraId="2889F8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F8280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16241EE3"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2C1A07E" w14:textId="77777777" w:rsidR="000B60A3" w:rsidRPr="00971C80" w:rsidRDefault="000B60A3" w:rsidP="006746CE">
            <w:pPr>
              <w:tabs>
                <w:tab w:val="left" w:pos="720"/>
              </w:tabs>
              <w:jc w:val="left"/>
              <w:rPr>
                <w:sz w:val="20"/>
                <w:szCs w:val="20"/>
              </w:rPr>
            </w:pPr>
            <w:r w:rsidRPr="00971C80">
              <w:rPr>
                <w:sz w:val="20"/>
                <w:szCs w:val="20"/>
              </w:rPr>
              <w:t>sr:EUI</w:t>
            </w:r>
          </w:p>
          <w:p w14:paraId="5936B3D3" w14:textId="1DD3D90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29D8C6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111F573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614A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C086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1173BB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0099EB7"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1C1AA7CA" w14:textId="77777777" w:rsidR="000B60A3" w:rsidRPr="00971C80" w:rsidRDefault="000B60A3" w:rsidP="006746CE">
            <w:pPr>
              <w:tabs>
                <w:tab w:val="left" w:pos="720"/>
              </w:tabs>
              <w:jc w:val="left"/>
              <w:rPr>
                <w:sz w:val="20"/>
                <w:szCs w:val="20"/>
              </w:rPr>
            </w:pPr>
            <w:r w:rsidRPr="00971C80">
              <w:rPr>
                <w:sz w:val="20"/>
                <w:szCs w:val="20"/>
              </w:rPr>
              <w:t>Valid set:</w:t>
            </w:r>
          </w:p>
          <w:p w14:paraId="45A3AF5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3389CCC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4882E9E1"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61533DEB"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517B50C3"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02D6345E"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A3A05C" w14:textId="77777777" w:rsidR="000B60A3" w:rsidRPr="00971C80" w:rsidRDefault="000B60A3" w:rsidP="006746CE">
            <w:pPr>
              <w:tabs>
                <w:tab w:val="left" w:pos="720"/>
              </w:tabs>
              <w:jc w:val="left"/>
              <w:rPr>
                <w:sz w:val="20"/>
                <w:szCs w:val="20"/>
              </w:rPr>
            </w:pPr>
            <w:r w:rsidRPr="00971C80">
              <w:rPr>
                <w:sz w:val="20"/>
                <w:szCs w:val="20"/>
              </w:rPr>
              <w:t>sr:CHFNoFaultReturnType</w:t>
            </w:r>
          </w:p>
          <w:p w14:paraId="164BDBB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737DFDA"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593A42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0C829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FADDA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B91E163" w14:textId="77777777" w:rsidTr="00400115">
        <w:tc>
          <w:tcPr>
            <w:tcW w:w="1186" w:type="pct"/>
            <w:tcBorders>
              <w:top w:val="single" w:sz="4" w:space="0" w:color="auto"/>
              <w:left w:val="single" w:sz="4" w:space="0" w:color="auto"/>
              <w:bottom w:val="single" w:sz="4" w:space="0" w:color="auto"/>
              <w:right w:val="single" w:sz="4" w:space="0" w:color="auto"/>
            </w:tcBorders>
          </w:tcPr>
          <w:p w14:paraId="535BD891"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059005C6"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013A4145"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2E69A5B"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3BC67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DEBF6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631D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46FE54F" w14:textId="77777777" w:rsidTr="00400115">
        <w:tc>
          <w:tcPr>
            <w:tcW w:w="1186" w:type="pct"/>
            <w:tcBorders>
              <w:top w:val="single" w:sz="4" w:space="0" w:color="auto"/>
              <w:left w:val="single" w:sz="4" w:space="0" w:color="auto"/>
              <w:bottom w:val="single" w:sz="4" w:space="0" w:color="auto"/>
              <w:right w:val="single" w:sz="4" w:space="0" w:color="auto"/>
            </w:tcBorders>
          </w:tcPr>
          <w:p w14:paraId="3680713A"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788484E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EEA782B" w14:textId="77777777" w:rsidR="000B60A3" w:rsidRPr="00971C80" w:rsidRDefault="000B60A3" w:rsidP="006746CE">
            <w:pPr>
              <w:tabs>
                <w:tab w:val="left" w:pos="720"/>
              </w:tabs>
              <w:jc w:val="left"/>
              <w:rPr>
                <w:sz w:val="20"/>
                <w:szCs w:val="20"/>
              </w:rPr>
            </w:pPr>
            <w:r w:rsidRPr="00971C80">
              <w:rPr>
                <w:sz w:val="20"/>
                <w:szCs w:val="20"/>
              </w:rPr>
              <w:t>sr:UserRefID</w:t>
            </w:r>
          </w:p>
          <w:p w14:paraId="5410C796"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2C5A7A6" w14:textId="77777777" w:rsidR="000B60A3" w:rsidRDefault="000B60A3" w:rsidP="006746CE">
            <w:pPr>
              <w:tabs>
                <w:tab w:val="left" w:pos="720"/>
              </w:tabs>
              <w:jc w:val="left"/>
              <w:rPr>
                <w:sz w:val="20"/>
                <w:szCs w:val="20"/>
              </w:rPr>
            </w:pPr>
            <w:r w:rsidRPr="00971C80">
              <w:rPr>
                <w:sz w:val="20"/>
                <w:szCs w:val="20"/>
              </w:rPr>
              <w:t>(maxLength = 25))</w:t>
            </w:r>
          </w:p>
          <w:p w14:paraId="13BD6333"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93517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A986C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A3F80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39C61B" w14:textId="77777777" w:rsidTr="00400115">
        <w:tc>
          <w:tcPr>
            <w:tcW w:w="1186" w:type="pct"/>
            <w:tcBorders>
              <w:top w:val="single" w:sz="4" w:space="0" w:color="auto"/>
              <w:left w:val="single" w:sz="4" w:space="0" w:color="auto"/>
              <w:bottom w:val="single" w:sz="4" w:space="0" w:color="auto"/>
              <w:right w:val="single" w:sz="4" w:space="0" w:color="auto"/>
            </w:tcBorders>
          </w:tcPr>
          <w:p w14:paraId="03BCF8C5"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03A054CB"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8E19E34" w14:textId="77777777" w:rsidR="000B60A3" w:rsidRPr="00971C80" w:rsidRDefault="000B60A3" w:rsidP="006746CE">
            <w:pPr>
              <w:tabs>
                <w:tab w:val="left" w:pos="720"/>
              </w:tabs>
              <w:jc w:val="left"/>
              <w:rPr>
                <w:sz w:val="20"/>
                <w:szCs w:val="20"/>
              </w:rPr>
            </w:pPr>
            <w:r w:rsidRPr="00971C80">
              <w:rPr>
                <w:sz w:val="20"/>
                <w:szCs w:val="20"/>
              </w:rPr>
              <w:t>sr:IncidentReference</w:t>
            </w:r>
          </w:p>
          <w:p w14:paraId="427EFC0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C9812F5" w14:textId="77777777" w:rsidR="000B60A3" w:rsidRDefault="000B60A3" w:rsidP="006746CE">
            <w:pPr>
              <w:tabs>
                <w:tab w:val="left" w:pos="720"/>
              </w:tabs>
              <w:jc w:val="left"/>
              <w:rPr>
                <w:sz w:val="20"/>
                <w:szCs w:val="20"/>
              </w:rPr>
            </w:pPr>
            <w:r w:rsidRPr="00971C80">
              <w:rPr>
                <w:sz w:val="20"/>
                <w:szCs w:val="20"/>
              </w:rPr>
              <w:t>(maxLength = 15))</w:t>
            </w:r>
          </w:p>
          <w:p w14:paraId="111BF62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8BE2182"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186A0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0A8FE8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2EFE156" w14:textId="77777777" w:rsidTr="00400115">
        <w:tc>
          <w:tcPr>
            <w:tcW w:w="1186" w:type="pct"/>
            <w:tcBorders>
              <w:top w:val="single" w:sz="4" w:space="0" w:color="auto"/>
              <w:left w:val="single" w:sz="4" w:space="0" w:color="auto"/>
              <w:bottom w:val="single" w:sz="4" w:space="0" w:color="auto"/>
              <w:right w:val="single" w:sz="4" w:space="0" w:color="auto"/>
            </w:tcBorders>
          </w:tcPr>
          <w:p w14:paraId="4971C8B5"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2D2DABDC"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4C26E42C"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B0C503E"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26F0F5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29ACA55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F4FFCE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AA62541" w14:textId="77777777" w:rsidR="000B60A3" w:rsidRPr="00971C80" w:rsidRDefault="000B60A3" w:rsidP="006746CE">
            <w:pPr>
              <w:tabs>
                <w:tab w:val="left" w:pos="720"/>
              </w:tabs>
              <w:jc w:val="left"/>
              <w:rPr>
                <w:sz w:val="20"/>
                <w:szCs w:val="20"/>
              </w:rPr>
            </w:pPr>
            <w:r w:rsidRPr="00971C80">
              <w:rPr>
                <w:sz w:val="20"/>
                <w:szCs w:val="20"/>
              </w:rPr>
              <w:t>N/A</w:t>
            </w:r>
          </w:p>
        </w:tc>
      </w:tr>
    </w:tbl>
    <w:p w14:paraId="77A49F51" w14:textId="0DD5E842" w:rsidR="007F15B4" w:rsidRPr="000B4DCD" w:rsidRDefault="007F15B4" w:rsidP="006E1A14">
      <w:pPr>
        <w:pStyle w:val="Caption"/>
      </w:pPr>
      <w:bookmarkStart w:id="4368"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4368"/>
    </w:p>
    <w:p w14:paraId="0180E908" w14:textId="77777777" w:rsidR="000B60A3" w:rsidRPr="00971C80" w:rsidRDefault="00F000C9" w:rsidP="00F000C9">
      <w:pPr>
        <w:pStyle w:val="Heading4"/>
      </w:pPr>
      <w:r w:rsidRPr="00971C80">
        <w:tab/>
        <w:t>Specific Validation for this Request</w:t>
      </w:r>
      <w:r w:rsidR="000B60A3" w:rsidRPr="00971C80">
        <w:tab/>
      </w:r>
    </w:p>
    <w:p w14:paraId="49787C19"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2E3D9AA9"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C630097" w14:textId="77777777" w:rsidR="000B60A3" w:rsidRDefault="002D7560" w:rsidP="008956A0">
      <w:pPr>
        <w:pStyle w:val="ListParagraph"/>
        <w:numPr>
          <w:ilvl w:val="0"/>
          <w:numId w:val="257"/>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4D1A675D"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D59DCC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8FC31B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E0B94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42A9FBC7"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6B770AD1"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0E6D5E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5687DA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E2CE5DA"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6B7A868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20B2B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4E6E043"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1836313A"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19DBA1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164A8"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BFF3D33" w14:textId="30474AF4" w:rsidR="000B60A3" w:rsidRPr="00971C80" w:rsidRDefault="000B60A3" w:rsidP="00541939">
            <w:pPr>
              <w:jc w:val="left"/>
              <w:rPr>
                <w:sz w:val="20"/>
                <w:szCs w:val="20"/>
              </w:rPr>
            </w:pPr>
            <w:r w:rsidRPr="00971C80">
              <w:rPr>
                <w:sz w:val="20"/>
                <w:szCs w:val="20"/>
              </w:rPr>
              <w:t>The CHF Device status is not ‘Decommissioned’.</w:t>
            </w:r>
          </w:p>
        </w:tc>
      </w:tr>
    </w:tbl>
    <w:p w14:paraId="19DEBC44" w14:textId="77777777" w:rsidR="000B60A3" w:rsidRPr="00971C80" w:rsidRDefault="000B60A3" w:rsidP="000B60A3">
      <w:pPr>
        <w:spacing w:after="200" w:line="276" w:lineRule="auto"/>
        <w:jc w:val="left"/>
        <w:rPr>
          <w:rFonts w:eastAsiaTheme="majorEastAsia" w:cstheme="majorBidi"/>
          <w:b/>
          <w:bCs/>
        </w:rPr>
      </w:pPr>
      <w:r w:rsidRPr="00971C80">
        <w:t>.</w:t>
      </w:r>
    </w:p>
    <w:p w14:paraId="10E929AA" w14:textId="77777777" w:rsidR="000B60A3" w:rsidRPr="00971C80" w:rsidRDefault="000B60A3" w:rsidP="006A674B">
      <w:pPr>
        <w:pStyle w:val="Heading3"/>
      </w:pPr>
      <w:bookmarkStart w:id="4369" w:name="_Toc398808728"/>
      <w:bookmarkStart w:id="4370" w:name="_Toc489860808"/>
      <w:bookmarkStart w:id="4371" w:name="_Toc10286881"/>
      <w:bookmarkStart w:id="4372" w:name="_Toc506336182"/>
      <w:bookmarkStart w:id="4373" w:name="_Toc509172538"/>
      <w:r w:rsidRPr="00971C80">
        <w:t>Request Customer Identification Number</w:t>
      </w:r>
      <w:bookmarkEnd w:id="4369"/>
      <w:bookmarkEnd w:id="4370"/>
      <w:bookmarkEnd w:id="4371"/>
      <w:bookmarkEnd w:id="4372"/>
      <w:bookmarkEnd w:id="4373"/>
    </w:p>
    <w:p w14:paraId="5BF011A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D2DF526" w14:textId="77777777" w:rsidTr="00400115">
        <w:trPr>
          <w:trHeight w:val="425"/>
        </w:trPr>
        <w:tc>
          <w:tcPr>
            <w:tcW w:w="1500" w:type="pct"/>
          </w:tcPr>
          <w:p w14:paraId="23E15A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759DADC"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59E6EBE" w14:textId="77777777" w:rsidTr="00400115">
        <w:trPr>
          <w:trHeight w:val="425"/>
        </w:trPr>
        <w:tc>
          <w:tcPr>
            <w:tcW w:w="1500" w:type="pct"/>
          </w:tcPr>
          <w:p w14:paraId="17229AB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596CF60"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56814F8A" w14:textId="77777777" w:rsidTr="00400115">
        <w:trPr>
          <w:trHeight w:val="425"/>
        </w:trPr>
        <w:tc>
          <w:tcPr>
            <w:tcW w:w="1500" w:type="pct"/>
          </w:tcPr>
          <w:p w14:paraId="4A0B32D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2AA9FDFB"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3115DF1C" w14:textId="77777777" w:rsidTr="00400115">
        <w:trPr>
          <w:trHeight w:val="425"/>
        </w:trPr>
        <w:tc>
          <w:tcPr>
            <w:tcW w:w="1500" w:type="pct"/>
          </w:tcPr>
          <w:p w14:paraId="39D5344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445FA4"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56B64CD0" w14:textId="77777777" w:rsidTr="00400115">
        <w:trPr>
          <w:trHeight w:val="425"/>
        </w:trPr>
        <w:tc>
          <w:tcPr>
            <w:tcW w:w="1500" w:type="pct"/>
          </w:tcPr>
          <w:p w14:paraId="2F1D086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7D8C3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C326DA" w14:textId="77777777" w:rsidR="000B60A3" w:rsidRPr="00971C80" w:rsidRDefault="000B60A3" w:rsidP="000B60A3">
            <w:pPr>
              <w:contextualSpacing/>
              <w:jc w:val="left"/>
              <w:rPr>
                <w:sz w:val="20"/>
                <w:szCs w:val="20"/>
              </w:rPr>
            </w:pPr>
          </w:p>
        </w:tc>
      </w:tr>
      <w:tr w:rsidR="00846622" w:rsidRPr="00FA1A3B" w14:paraId="4917BF1A" w14:textId="77777777" w:rsidTr="00400115">
        <w:trPr>
          <w:trHeight w:val="425"/>
        </w:trPr>
        <w:tc>
          <w:tcPr>
            <w:tcW w:w="1500" w:type="pct"/>
          </w:tcPr>
          <w:p w14:paraId="2AADBCAD" w14:textId="77777777" w:rsidR="000B60A3" w:rsidRPr="00971C80" w:rsidRDefault="005876D1" w:rsidP="000B60A3">
            <w:pPr>
              <w:contextualSpacing/>
              <w:jc w:val="left"/>
              <w:rPr>
                <w:b/>
                <w:sz w:val="20"/>
                <w:szCs w:val="20"/>
              </w:rPr>
            </w:pPr>
            <w:r>
              <w:rPr>
                <w:b/>
                <w:sz w:val="20"/>
                <w:szCs w:val="20"/>
              </w:rPr>
              <w:t xml:space="preserve">BusinessTargetID </w:t>
            </w:r>
          </w:p>
          <w:p w14:paraId="662C0F03"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4348E1F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E10E46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5BC713DD" w14:textId="77777777" w:rsidTr="00400115">
        <w:trPr>
          <w:trHeight w:val="425"/>
        </w:trPr>
        <w:tc>
          <w:tcPr>
            <w:tcW w:w="1500" w:type="pct"/>
          </w:tcPr>
          <w:p w14:paraId="2F0B274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9EFB38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39D177" w14:textId="77777777" w:rsidTr="00400115">
        <w:trPr>
          <w:trHeight w:val="425"/>
        </w:trPr>
        <w:tc>
          <w:tcPr>
            <w:tcW w:w="1500" w:type="pct"/>
          </w:tcPr>
          <w:p w14:paraId="7F51EC9C"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4EF09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242B133" w14:textId="77777777" w:rsidTr="00400115">
        <w:trPr>
          <w:trHeight w:val="425"/>
        </w:trPr>
        <w:tc>
          <w:tcPr>
            <w:tcW w:w="1500" w:type="pct"/>
          </w:tcPr>
          <w:p w14:paraId="0225BB7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7C959A0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6EE52C" w14:textId="77777777" w:rsidTr="00400115">
        <w:trPr>
          <w:trHeight w:val="425"/>
        </w:trPr>
        <w:tc>
          <w:tcPr>
            <w:tcW w:w="1500" w:type="pct"/>
          </w:tcPr>
          <w:p w14:paraId="2394B3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AC9CF2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B1D91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923143D" w14:textId="77777777" w:rsidTr="00400115">
        <w:trPr>
          <w:trHeight w:val="425"/>
        </w:trPr>
        <w:tc>
          <w:tcPr>
            <w:tcW w:w="1500" w:type="pct"/>
          </w:tcPr>
          <w:p w14:paraId="615AAD5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B7B837" w14:textId="30457C4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274A723" w14:textId="77777777" w:rsidTr="00400115">
        <w:trPr>
          <w:trHeight w:val="425"/>
        </w:trPr>
        <w:tc>
          <w:tcPr>
            <w:tcW w:w="1500" w:type="pct"/>
          </w:tcPr>
          <w:p w14:paraId="71CC1E2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EAEC9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7A2C36D" w14:textId="77777777" w:rsidTr="00400115">
        <w:trPr>
          <w:trHeight w:val="425"/>
        </w:trPr>
        <w:tc>
          <w:tcPr>
            <w:tcW w:w="1500" w:type="pct"/>
          </w:tcPr>
          <w:p w14:paraId="603CC4A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6520E52" w14:textId="48A3726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FC21B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37A6B06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10CAB62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BB331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9611C26" w14:textId="77777777" w:rsidTr="00400115">
        <w:trPr>
          <w:trHeight w:val="425"/>
        </w:trPr>
        <w:tc>
          <w:tcPr>
            <w:tcW w:w="1500" w:type="pct"/>
          </w:tcPr>
          <w:p w14:paraId="6A302BE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51107B2" w14:textId="15A1771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C78D649" w14:textId="77777777" w:rsidTr="00400115">
        <w:trPr>
          <w:trHeight w:val="425"/>
        </w:trPr>
        <w:tc>
          <w:tcPr>
            <w:tcW w:w="1501" w:type="pct"/>
            <w:vAlign w:val="center"/>
          </w:tcPr>
          <w:p w14:paraId="6D8181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C4544A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66D7F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BA258C0" w14:textId="77777777" w:rsidTr="00400115">
        <w:trPr>
          <w:trHeight w:val="425"/>
        </w:trPr>
        <w:tc>
          <w:tcPr>
            <w:tcW w:w="1501" w:type="pct"/>
            <w:vAlign w:val="center"/>
          </w:tcPr>
          <w:p w14:paraId="12C16C0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5A73FB"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26202E70"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1BF6C19" w14:textId="77777777" w:rsidTr="00400115">
        <w:trPr>
          <w:trHeight w:val="425"/>
        </w:trPr>
        <w:tc>
          <w:tcPr>
            <w:tcW w:w="1501" w:type="pct"/>
            <w:vAlign w:val="center"/>
          </w:tcPr>
          <w:p w14:paraId="5E33A45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E33F78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2AAC5ED9"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17A2B69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84307C8" w14:textId="77777777" w:rsidR="000B60A3" w:rsidRPr="00971C80" w:rsidRDefault="00F000C9" w:rsidP="00F000C9">
      <w:pPr>
        <w:pStyle w:val="Heading4"/>
      </w:pPr>
      <w:r w:rsidRPr="00971C80">
        <w:lastRenderedPageBreak/>
        <w:tab/>
        <w:t>Specific Data Items for this Request</w:t>
      </w:r>
      <w:r w:rsidR="000B60A3" w:rsidRPr="00971C80">
        <w:tab/>
      </w:r>
    </w:p>
    <w:p w14:paraId="1E8E7074" w14:textId="77777777" w:rsidR="000B60A3" w:rsidRPr="00045A4B" w:rsidRDefault="000B60A3" w:rsidP="00045A4B">
      <w:r w:rsidRPr="00971C80">
        <w:t>The RequestCustomerIdentificationNumber XML element defines this Service Request and does not contain any other specific data items.</w:t>
      </w:r>
    </w:p>
    <w:p w14:paraId="597CE216" w14:textId="77777777" w:rsidR="000B60A3" w:rsidRPr="00971C80" w:rsidRDefault="00F000C9" w:rsidP="00F000C9">
      <w:pPr>
        <w:pStyle w:val="Heading4"/>
      </w:pPr>
      <w:r w:rsidRPr="00971C80">
        <w:tab/>
        <w:t>Specific Validation for this Request</w:t>
      </w:r>
      <w:r w:rsidR="000B60A3" w:rsidRPr="00971C80">
        <w:tab/>
      </w:r>
    </w:p>
    <w:p w14:paraId="26FA5EE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E188A61"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3E8194BD" w14:textId="77777777" w:rsidR="005B16F4" w:rsidRPr="00971C80" w:rsidRDefault="005B16F4" w:rsidP="000B60A3"/>
    <w:p w14:paraId="0C33E6E9" w14:textId="4FA8175C"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3E2E40BA" w14:textId="3672106D"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F75EF5F"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487EE678" w14:textId="77777777" w:rsidTr="00400115">
        <w:tc>
          <w:tcPr>
            <w:tcW w:w="1000" w:type="pct"/>
          </w:tcPr>
          <w:p w14:paraId="3A6CD426" w14:textId="77777777" w:rsidR="000B60A3" w:rsidRPr="00971C80" w:rsidRDefault="000B60A3" w:rsidP="006746CE">
            <w:pPr>
              <w:jc w:val="left"/>
              <w:rPr>
                <w:b/>
                <w:sz w:val="20"/>
                <w:szCs w:val="20"/>
              </w:rPr>
            </w:pPr>
            <w:r w:rsidRPr="00971C80">
              <w:rPr>
                <w:b/>
                <w:sz w:val="20"/>
                <w:szCs w:val="20"/>
              </w:rPr>
              <w:t>Data Item</w:t>
            </w:r>
          </w:p>
        </w:tc>
        <w:tc>
          <w:tcPr>
            <w:tcW w:w="1500" w:type="pct"/>
          </w:tcPr>
          <w:p w14:paraId="7C1377F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11EE277C"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786D711F"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1999B17E" w14:textId="77777777" w:rsidR="000B60A3" w:rsidRPr="00971C80" w:rsidRDefault="000B60A3" w:rsidP="006746CE">
            <w:pPr>
              <w:jc w:val="left"/>
              <w:rPr>
                <w:b/>
                <w:sz w:val="20"/>
                <w:szCs w:val="20"/>
              </w:rPr>
            </w:pPr>
            <w:r w:rsidRPr="00971C80">
              <w:rPr>
                <w:b/>
                <w:sz w:val="20"/>
                <w:szCs w:val="20"/>
              </w:rPr>
              <w:t>Default</w:t>
            </w:r>
          </w:p>
        </w:tc>
        <w:tc>
          <w:tcPr>
            <w:tcW w:w="350" w:type="pct"/>
          </w:tcPr>
          <w:p w14:paraId="383AF2BC" w14:textId="77777777" w:rsidR="000B60A3" w:rsidRPr="00971C80" w:rsidRDefault="000B60A3" w:rsidP="006746CE">
            <w:pPr>
              <w:jc w:val="left"/>
              <w:rPr>
                <w:b/>
                <w:sz w:val="20"/>
                <w:szCs w:val="20"/>
              </w:rPr>
            </w:pPr>
            <w:r w:rsidRPr="00971C80">
              <w:rPr>
                <w:b/>
                <w:sz w:val="20"/>
                <w:szCs w:val="20"/>
              </w:rPr>
              <w:t>Units</w:t>
            </w:r>
          </w:p>
        </w:tc>
      </w:tr>
      <w:tr w:rsidR="000253EF" w:rsidRPr="00971C80" w14:paraId="1553B77C" w14:textId="77777777" w:rsidTr="00400115">
        <w:tc>
          <w:tcPr>
            <w:tcW w:w="1000" w:type="pct"/>
          </w:tcPr>
          <w:p w14:paraId="475C7112"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06A9376"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3A7DA20" w14:textId="77777777" w:rsidR="000253EF" w:rsidRPr="00971C80" w:rsidRDefault="000253EF" w:rsidP="006746CE">
            <w:pPr>
              <w:contextualSpacing/>
              <w:jc w:val="left"/>
              <w:rPr>
                <w:sz w:val="20"/>
                <w:szCs w:val="20"/>
              </w:rPr>
            </w:pPr>
            <w:r w:rsidRPr="00971C80">
              <w:rPr>
                <w:sz w:val="20"/>
                <w:szCs w:val="20"/>
              </w:rPr>
              <w:t>Restriction of</w:t>
            </w:r>
          </w:p>
          <w:p w14:paraId="6967E9AB" w14:textId="77777777" w:rsidR="000253EF" w:rsidRPr="00971C80" w:rsidRDefault="000253EF" w:rsidP="006746CE">
            <w:pPr>
              <w:contextualSpacing/>
              <w:jc w:val="left"/>
              <w:rPr>
                <w:sz w:val="20"/>
                <w:szCs w:val="20"/>
              </w:rPr>
            </w:pPr>
            <w:r w:rsidRPr="00971C80">
              <w:rPr>
                <w:sz w:val="20"/>
                <w:szCs w:val="20"/>
              </w:rPr>
              <w:t>xs:string</w:t>
            </w:r>
          </w:p>
          <w:p w14:paraId="527C427A" w14:textId="77777777" w:rsidR="000253EF" w:rsidRPr="00971C80" w:rsidRDefault="000253EF" w:rsidP="006746CE">
            <w:pPr>
              <w:contextualSpacing/>
              <w:jc w:val="left"/>
              <w:rPr>
                <w:sz w:val="20"/>
                <w:szCs w:val="20"/>
              </w:rPr>
            </w:pPr>
            <w:r w:rsidRPr="00971C80">
              <w:rPr>
                <w:sz w:val="20"/>
                <w:szCs w:val="20"/>
              </w:rPr>
              <w:t>(length = 4</w:t>
            </w:r>
          </w:p>
          <w:p w14:paraId="040F17BE" w14:textId="77777777" w:rsidR="000253EF" w:rsidRDefault="000253EF" w:rsidP="006746CE">
            <w:pPr>
              <w:contextualSpacing/>
              <w:jc w:val="left"/>
              <w:rPr>
                <w:sz w:val="20"/>
                <w:szCs w:val="20"/>
              </w:rPr>
            </w:pPr>
            <w:r w:rsidRPr="00971C80">
              <w:rPr>
                <w:sz w:val="20"/>
                <w:szCs w:val="20"/>
              </w:rPr>
              <w:t>pattern = “[0-9]{4}”)</w:t>
            </w:r>
          </w:p>
          <w:p w14:paraId="520E8A32" w14:textId="77777777" w:rsidR="000253EF" w:rsidRPr="00971C80" w:rsidRDefault="000253EF" w:rsidP="006746CE">
            <w:pPr>
              <w:contextualSpacing/>
              <w:jc w:val="left"/>
              <w:rPr>
                <w:sz w:val="20"/>
                <w:szCs w:val="20"/>
              </w:rPr>
            </w:pPr>
          </w:p>
        </w:tc>
        <w:tc>
          <w:tcPr>
            <w:tcW w:w="650" w:type="pct"/>
          </w:tcPr>
          <w:p w14:paraId="12D88685"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17AD5471"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6F8D2866" w14:textId="77777777" w:rsidR="000253EF" w:rsidRPr="00971C80" w:rsidRDefault="000253EF" w:rsidP="006746CE">
            <w:pPr>
              <w:contextualSpacing/>
              <w:jc w:val="left"/>
              <w:rPr>
                <w:sz w:val="20"/>
                <w:szCs w:val="20"/>
              </w:rPr>
            </w:pPr>
            <w:r w:rsidRPr="00971C80">
              <w:rPr>
                <w:sz w:val="20"/>
                <w:szCs w:val="20"/>
              </w:rPr>
              <w:t>None</w:t>
            </w:r>
          </w:p>
        </w:tc>
      </w:tr>
    </w:tbl>
    <w:p w14:paraId="47B2CF36" w14:textId="497AB8B7" w:rsidR="007F15B4" w:rsidRPr="000B4DCD" w:rsidRDefault="007F15B4" w:rsidP="006E1A14">
      <w:pPr>
        <w:pStyle w:val="Caption"/>
      </w:pPr>
      <w:bookmarkStart w:id="4374"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4374"/>
    </w:p>
    <w:p w14:paraId="31C4292E" w14:textId="77777777" w:rsidR="000B60A3" w:rsidRPr="00971C80" w:rsidRDefault="000B60A3" w:rsidP="000B60A3"/>
    <w:p w14:paraId="4D6C8607" w14:textId="77777777" w:rsidR="000B60A3" w:rsidRPr="00971C80" w:rsidRDefault="000B60A3" w:rsidP="000B60A3">
      <w:pPr>
        <w:spacing w:after="200" w:line="276" w:lineRule="auto"/>
        <w:jc w:val="left"/>
      </w:pPr>
      <w:r w:rsidRPr="00971C80">
        <w:br w:type="page"/>
      </w:r>
    </w:p>
    <w:p w14:paraId="575E9CD9" w14:textId="77777777" w:rsidR="000B60A3" w:rsidRPr="00971C80" w:rsidRDefault="000B60A3" w:rsidP="006A674B">
      <w:pPr>
        <w:pStyle w:val="Heading3"/>
      </w:pPr>
      <w:bookmarkStart w:id="4375" w:name="_Toc402019927"/>
      <w:bookmarkStart w:id="4376" w:name="_Toc402363426"/>
      <w:bookmarkStart w:id="4377" w:name="_Toc398808729"/>
      <w:bookmarkStart w:id="4378" w:name="_Ref489270526"/>
      <w:bookmarkStart w:id="4379" w:name="_Toc489860809"/>
      <w:bookmarkStart w:id="4380" w:name="_Toc10286882"/>
      <w:bookmarkStart w:id="4381" w:name="_Toc506336183"/>
      <w:bookmarkStart w:id="4382" w:name="_Toc509172539"/>
      <w:bookmarkEnd w:id="4375"/>
      <w:bookmarkEnd w:id="4376"/>
      <w:r w:rsidRPr="00971C80">
        <w:lastRenderedPageBreak/>
        <w:t>Update Firmware</w:t>
      </w:r>
      <w:bookmarkEnd w:id="4377"/>
      <w:bookmarkEnd w:id="4378"/>
      <w:bookmarkEnd w:id="4379"/>
      <w:bookmarkEnd w:id="4380"/>
      <w:bookmarkEnd w:id="4381"/>
      <w:bookmarkEnd w:id="4382"/>
    </w:p>
    <w:p w14:paraId="63B416A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C7DF167" w14:textId="77777777" w:rsidTr="00400115">
        <w:trPr>
          <w:trHeight w:val="425"/>
        </w:trPr>
        <w:tc>
          <w:tcPr>
            <w:tcW w:w="1501" w:type="pct"/>
            <w:vAlign w:val="center"/>
          </w:tcPr>
          <w:p w14:paraId="0ED625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868186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967EBC2" w14:textId="77777777" w:rsidTr="00400115">
        <w:trPr>
          <w:trHeight w:val="425"/>
        </w:trPr>
        <w:tc>
          <w:tcPr>
            <w:tcW w:w="1501" w:type="pct"/>
            <w:vAlign w:val="center"/>
          </w:tcPr>
          <w:p w14:paraId="66A2D4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FB1F74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6F2176B9" w14:textId="77777777" w:rsidTr="00400115">
        <w:trPr>
          <w:trHeight w:val="425"/>
        </w:trPr>
        <w:tc>
          <w:tcPr>
            <w:tcW w:w="1501" w:type="pct"/>
            <w:vAlign w:val="center"/>
          </w:tcPr>
          <w:p w14:paraId="62CC35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223A4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156D0F5C" w14:textId="77777777" w:rsidTr="00400115">
        <w:trPr>
          <w:trHeight w:val="425"/>
        </w:trPr>
        <w:tc>
          <w:tcPr>
            <w:tcW w:w="1501" w:type="pct"/>
            <w:vAlign w:val="center"/>
          </w:tcPr>
          <w:p w14:paraId="71D490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2B3350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006F18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8D7B28E" w14:textId="77777777" w:rsidTr="00400115">
        <w:trPr>
          <w:trHeight w:val="425"/>
        </w:trPr>
        <w:tc>
          <w:tcPr>
            <w:tcW w:w="1501" w:type="pct"/>
            <w:vAlign w:val="center"/>
          </w:tcPr>
          <w:p w14:paraId="13F2E6D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88E4BDF" w14:textId="77777777" w:rsidR="000B60A3" w:rsidRPr="00971C80" w:rsidRDefault="000B60A3" w:rsidP="000B60A3">
            <w:pPr>
              <w:spacing w:before="60" w:after="60"/>
              <w:contextualSpacing/>
              <w:rPr>
                <w:sz w:val="20"/>
                <w:szCs w:val="20"/>
              </w:rPr>
            </w:pPr>
            <w:r w:rsidRPr="00971C80">
              <w:rPr>
                <w:sz w:val="20"/>
                <w:szCs w:val="20"/>
              </w:rPr>
              <w:t>Non Critical</w:t>
            </w:r>
          </w:p>
          <w:p w14:paraId="3601A9B1" w14:textId="77777777" w:rsidR="000B60A3" w:rsidRPr="00971C80" w:rsidRDefault="000B60A3" w:rsidP="000B60A3">
            <w:pPr>
              <w:spacing w:before="60" w:after="60"/>
              <w:contextualSpacing/>
              <w:jc w:val="left"/>
              <w:rPr>
                <w:sz w:val="20"/>
                <w:szCs w:val="20"/>
              </w:rPr>
            </w:pPr>
          </w:p>
        </w:tc>
      </w:tr>
      <w:tr w:rsidR="00846622" w:rsidRPr="00971C80" w14:paraId="37E976AF" w14:textId="77777777" w:rsidTr="00400115">
        <w:trPr>
          <w:trHeight w:val="425"/>
        </w:trPr>
        <w:tc>
          <w:tcPr>
            <w:tcW w:w="1501" w:type="pct"/>
            <w:vAlign w:val="center"/>
          </w:tcPr>
          <w:p w14:paraId="05E9E7D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6F5567"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2C42C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2009ED83" w14:textId="77777777" w:rsidR="000B60A3" w:rsidRPr="00971C80" w:rsidRDefault="000B60A3" w:rsidP="000B60A3"/>
        </w:tc>
      </w:tr>
      <w:tr w:rsidR="00846622" w:rsidRPr="00971C80" w14:paraId="4B04B140" w14:textId="77777777" w:rsidTr="00400115">
        <w:trPr>
          <w:trHeight w:val="425"/>
        </w:trPr>
        <w:tc>
          <w:tcPr>
            <w:tcW w:w="1501" w:type="pct"/>
            <w:vAlign w:val="center"/>
          </w:tcPr>
          <w:p w14:paraId="127AE4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FAF16A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033E9AB" w14:textId="77777777" w:rsidTr="00400115">
        <w:trPr>
          <w:trHeight w:val="425"/>
        </w:trPr>
        <w:tc>
          <w:tcPr>
            <w:tcW w:w="1501" w:type="pct"/>
            <w:vAlign w:val="center"/>
          </w:tcPr>
          <w:p w14:paraId="0E10C10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3C964F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0AB05CD" w14:textId="77777777" w:rsidTr="00400115">
        <w:trPr>
          <w:trHeight w:val="425"/>
        </w:trPr>
        <w:tc>
          <w:tcPr>
            <w:tcW w:w="1501" w:type="pct"/>
            <w:vAlign w:val="center"/>
          </w:tcPr>
          <w:p w14:paraId="729821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15B8FD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C26830E" w14:textId="77777777" w:rsidTr="00400115">
        <w:trPr>
          <w:trHeight w:val="425"/>
        </w:trPr>
        <w:tc>
          <w:tcPr>
            <w:tcW w:w="1501" w:type="pct"/>
            <w:vAlign w:val="center"/>
          </w:tcPr>
          <w:p w14:paraId="7C0A4E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690A1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2B45B7D"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2641F53" w14:textId="77777777" w:rsidTr="00400115">
        <w:trPr>
          <w:trHeight w:val="425"/>
        </w:trPr>
        <w:tc>
          <w:tcPr>
            <w:tcW w:w="1501" w:type="pct"/>
            <w:vAlign w:val="center"/>
          </w:tcPr>
          <w:p w14:paraId="4C7E96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F559C90" w14:textId="0440194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C46EB5B" w14:textId="77777777" w:rsidTr="00400115">
        <w:trPr>
          <w:trHeight w:val="425"/>
        </w:trPr>
        <w:tc>
          <w:tcPr>
            <w:tcW w:w="1501" w:type="pct"/>
            <w:vAlign w:val="center"/>
          </w:tcPr>
          <w:p w14:paraId="561272E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CCF6AF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7893CE03" w14:textId="77777777" w:rsidTr="00400115">
        <w:trPr>
          <w:trHeight w:val="425"/>
        </w:trPr>
        <w:tc>
          <w:tcPr>
            <w:tcW w:w="1501" w:type="pct"/>
            <w:vAlign w:val="center"/>
          </w:tcPr>
          <w:p w14:paraId="27BFDE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6BFD418" w14:textId="20DB3DE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08383EF7"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70D43D94"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94B4B4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22E98D" w14:textId="77777777" w:rsidTr="00400115">
        <w:trPr>
          <w:trHeight w:val="425"/>
        </w:trPr>
        <w:tc>
          <w:tcPr>
            <w:tcW w:w="1501" w:type="pct"/>
            <w:vAlign w:val="center"/>
          </w:tcPr>
          <w:p w14:paraId="595346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AC538DA" w14:textId="2401282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440E4" w14:textId="77777777" w:rsidTr="00400115">
        <w:trPr>
          <w:trHeight w:val="425"/>
        </w:trPr>
        <w:tc>
          <w:tcPr>
            <w:tcW w:w="1501" w:type="pct"/>
            <w:vAlign w:val="center"/>
          </w:tcPr>
          <w:p w14:paraId="75667E7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80F916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84ABA9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ABEFE59" w14:textId="77777777" w:rsidTr="00400115">
        <w:trPr>
          <w:trHeight w:val="425"/>
        </w:trPr>
        <w:tc>
          <w:tcPr>
            <w:tcW w:w="1501" w:type="pct"/>
            <w:vAlign w:val="center"/>
          </w:tcPr>
          <w:p w14:paraId="109A3A1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B3D8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3638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F332A0F" w14:textId="77777777" w:rsidTr="00400115">
        <w:trPr>
          <w:trHeight w:val="425"/>
        </w:trPr>
        <w:tc>
          <w:tcPr>
            <w:tcW w:w="1501" w:type="pct"/>
            <w:vAlign w:val="center"/>
          </w:tcPr>
          <w:p w14:paraId="0C308C4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8241A8"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91D96E8" w14:textId="77777777" w:rsidR="00963AD3" w:rsidRPr="00713C07" w:rsidRDefault="00963AD3" w:rsidP="00416DEB">
            <w:pPr>
              <w:spacing w:before="60" w:after="60"/>
              <w:contextualSpacing/>
              <w:jc w:val="left"/>
              <w:rPr>
                <w:sz w:val="20"/>
                <w:szCs w:val="20"/>
              </w:rPr>
            </w:pPr>
            <w:r>
              <w:rPr>
                <w:sz w:val="20"/>
                <w:szCs w:val="20"/>
              </w:rPr>
              <w:t>N/A</w:t>
            </w:r>
          </w:p>
        </w:tc>
      </w:tr>
    </w:tbl>
    <w:p w14:paraId="38E14AE1" w14:textId="77777777" w:rsidR="000B60A3" w:rsidRPr="00971C80" w:rsidRDefault="000B60A3" w:rsidP="000B60A3"/>
    <w:p w14:paraId="360273E1" w14:textId="77777777" w:rsidR="000B60A3" w:rsidRPr="00971C80" w:rsidRDefault="000B60A3" w:rsidP="000B60A3">
      <w:pPr>
        <w:spacing w:after="200" w:line="276" w:lineRule="auto"/>
        <w:jc w:val="left"/>
      </w:pPr>
      <w:r w:rsidRPr="00971C80">
        <w:br w:type="page"/>
      </w:r>
    </w:p>
    <w:p w14:paraId="172445EC"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59B37A3"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70959181" w14:textId="77777777" w:rsidTr="00400115">
        <w:trPr>
          <w:cantSplit/>
          <w:trHeight w:val="553"/>
        </w:trPr>
        <w:tc>
          <w:tcPr>
            <w:tcW w:w="885" w:type="pct"/>
          </w:tcPr>
          <w:p w14:paraId="0EB25E4E" w14:textId="77777777" w:rsidR="000B60A3" w:rsidRPr="00971C80" w:rsidRDefault="000B60A3" w:rsidP="006746CE">
            <w:pPr>
              <w:jc w:val="left"/>
              <w:rPr>
                <w:b/>
                <w:sz w:val="20"/>
                <w:szCs w:val="20"/>
              </w:rPr>
            </w:pPr>
            <w:r w:rsidRPr="00971C80">
              <w:rPr>
                <w:b/>
                <w:sz w:val="20"/>
                <w:szCs w:val="20"/>
              </w:rPr>
              <w:t>Data Item</w:t>
            </w:r>
          </w:p>
        </w:tc>
        <w:tc>
          <w:tcPr>
            <w:tcW w:w="1615" w:type="pct"/>
          </w:tcPr>
          <w:p w14:paraId="6BD89400" w14:textId="77777777" w:rsidR="000B60A3" w:rsidRPr="00971C80" w:rsidRDefault="000B60A3" w:rsidP="006746CE">
            <w:pPr>
              <w:jc w:val="left"/>
              <w:rPr>
                <w:b/>
                <w:sz w:val="20"/>
                <w:szCs w:val="20"/>
              </w:rPr>
            </w:pPr>
            <w:r w:rsidRPr="00971C80">
              <w:rPr>
                <w:b/>
                <w:sz w:val="20"/>
                <w:szCs w:val="20"/>
              </w:rPr>
              <w:t>Description</w:t>
            </w:r>
          </w:p>
          <w:p w14:paraId="6EB2B0A5"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582F9277"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3412C80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4F919F58" w14:textId="77777777" w:rsidR="000B60A3" w:rsidRPr="00971C80" w:rsidRDefault="000B60A3" w:rsidP="006746CE">
            <w:pPr>
              <w:jc w:val="left"/>
              <w:rPr>
                <w:b/>
                <w:sz w:val="20"/>
                <w:szCs w:val="20"/>
              </w:rPr>
            </w:pPr>
            <w:r w:rsidRPr="00971C80">
              <w:rPr>
                <w:b/>
                <w:sz w:val="20"/>
                <w:szCs w:val="20"/>
              </w:rPr>
              <w:t>Default</w:t>
            </w:r>
          </w:p>
        </w:tc>
        <w:tc>
          <w:tcPr>
            <w:tcW w:w="384" w:type="pct"/>
          </w:tcPr>
          <w:p w14:paraId="209AE024" w14:textId="77777777" w:rsidR="000B60A3" w:rsidRPr="00971C80" w:rsidRDefault="000B60A3" w:rsidP="006746CE">
            <w:pPr>
              <w:jc w:val="left"/>
              <w:rPr>
                <w:b/>
                <w:sz w:val="20"/>
                <w:szCs w:val="20"/>
              </w:rPr>
            </w:pPr>
            <w:r w:rsidRPr="00971C80">
              <w:rPr>
                <w:b/>
                <w:sz w:val="20"/>
                <w:szCs w:val="20"/>
              </w:rPr>
              <w:t>Units</w:t>
            </w:r>
          </w:p>
        </w:tc>
      </w:tr>
      <w:tr w:rsidR="00846622" w:rsidRPr="00971C80" w14:paraId="5C4CBD00" w14:textId="77777777" w:rsidTr="00400115">
        <w:trPr>
          <w:cantSplit/>
        </w:trPr>
        <w:tc>
          <w:tcPr>
            <w:tcW w:w="885" w:type="pct"/>
          </w:tcPr>
          <w:p w14:paraId="34FBE63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3EBAC808"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1E98B9C5"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641B6C64"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0B1A3084"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06C3F8EB"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2731155B"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10D1090"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D412940"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17D833ED"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C1A4BC9" w14:textId="77777777" w:rsidTr="00400115">
        <w:trPr>
          <w:cantSplit/>
        </w:trPr>
        <w:tc>
          <w:tcPr>
            <w:tcW w:w="885" w:type="pct"/>
          </w:tcPr>
          <w:p w14:paraId="06FB81CB"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9AF059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4A763836"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575F09"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16E5B9EF"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061ABB41" w14:textId="77777777" w:rsidR="00A1451F" w:rsidRDefault="0096009A" w:rsidP="006746CE">
            <w:pPr>
              <w:spacing w:before="60" w:after="60"/>
              <w:jc w:val="left"/>
              <w:rPr>
                <w:sz w:val="20"/>
                <w:szCs w:val="20"/>
              </w:rPr>
            </w:pPr>
            <w:r w:rsidRPr="0096009A">
              <w:rPr>
                <w:sz w:val="20"/>
                <w:szCs w:val="20"/>
              </w:rPr>
              <w:t>sr:FirmwareVersion</w:t>
            </w:r>
          </w:p>
          <w:p w14:paraId="4A8E4D48"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037A47D"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1AE2761"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11297128"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DE6D8DB"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89FECBB" w14:textId="77777777" w:rsidTr="00400115">
        <w:trPr>
          <w:cantSplit/>
        </w:trPr>
        <w:tc>
          <w:tcPr>
            <w:tcW w:w="885" w:type="pct"/>
          </w:tcPr>
          <w:p w14:paraId="37DA2C2C"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47DD58C5"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11A34DAB" w14:textId="77777777" w:rsidR="000B60A3" w:rsidRPr="00971C80" w:rsidRDefault="000B60A3" w:rsidP="0021604B">
            <w:pPr>
              <w:spacing w:after="60"/>
              <w:contextualSpacing/>
              <w:jc w:val="left"/>
              <w:rPr>
                <w:rFonts w:eastAsia="Calibri"/>
                <w:sz w:val="20"/>
                <w:szCs w:val="20"/>
              </w:rPr>
            </w:pPr>
          </w:p>
        </w:tc>
        <w:tc>
          <w:tcPr>
            <w:tcW w:w="1021" w:type="pct"/>
          </w:tcPr>
          <w:p w14:paraId="40E75344" w14:textId="77777777" w:rsidR="000B60A3" w:rsidRPr="00971C80" w:rsidRDefault="000B60A3" w:rsidP="006746CE">
            <w:pPr>
              <w:spacing w:before="60" w:after="60"/>
              <w:jc w:val="left"/>
              <w:rPr>
                <w:sz w:val="20"/>
                <w:szCs w:val="20"/>
              </w:rPr>
            </w:pPr>
            <w:r w:rsidRPr="00971C80">
              <w:rPr>
                <w:sz w:val="20"/>
                <w:szCs w:val="20"/>
              </w:rPr>
              <w:t>Restriction of xs:string</w:t>
            </w:r>
          </w:p>
          <w:p w14:paraId="05722FBF"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089E7647"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422C24A3"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32864673"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64497D52"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7259A0EE"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37FCB1C" w14:textId="77777777" w:rsidR="000B60A3" w:rsidRPr="00971C80" w:rsidRDefault="000B60A3" w:rsidP="006746CE">
            <w:pPr>
              <w:spacing w:before="60" w:after="60"/>
              <w:jc w:val="left"/>
              <w:rPr>
                <w:sz w:val="20"/>
                <w:szCs w:val="20"/>
              </w:rPr>
            </w:pPr>
            <w:r w:rsidRPr="00971C80">
              <w:rPr>
                <w:sz w:val="20"/>
                <w:szCs w:val="20"/>
              </w:rPr>
              <w:t>N/A</w:t>
            </w:r>
          </w:p>
        </w:tc>
      </w:tr>
    </w:tbl>
    <w:p w14:paraId="7A4989A3" w14:textId="7991DB3C" w:rsidR="007F15B4" w:rsidRPr="000B4DCD" w:rsidRDefault="007F15B4" w:rsidP="006E1A14">
      <w:pPr>
        <w:pStyle w:val="Caption"/>
      </w:pPr>
      <w:bookmarkStart w:id="4383"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4383"/>
    </w:p>
    <w:p w14:paraId="72322BE5" w14:textId="77777777" w:rsidR="00A12A67" w:rsidRPr="00971C80" w:rsidRDefault="00A12A67" w:rsidP="000B60A3">
      <w:pPr>
        <w:spacing w:before="120" w:after="120"/>
        <w:jc w:val="left"/>
        <w:rPr>
          <w:noProof/>
          <w:lang w:eastAsia="en-GB"/>
        </w:rPr>
      </w:pPr>
    </w:p>
    <w:p w14:paraId="09CAEFCC" w14:textId="77777777" w:rsidR="000B60A3" w:rsidRPr="00971C80" w:rsidRDefault="00F000C9" w:rsidP="00F000C9">
      <w:pPr>
        <w:pStyle w:val="Heading4"/>
      </w:pPr>
      <w:r w:rsidRPr="00971C80">
        <w:tab/>
        <w:t>Specific Validation for this Request</w:t>
      </w:r>
      <w:r w:rsidR="000B60A3" w:rsidRPr="00971C80">
        <w:tab/>
      </w:r>
    </w:p>
    <w:p w14:paraId="495E2579" w14:textId="77777777" w:rsidR="00D83894" w:rsidRDefault="00D83894" w:rsidP="00D83894">
      <w:pPr>
        <w:jc w:val="left"/>
      </w:pPr>
    </w:p>
    <w:p w14:paraId="3BD06DEC"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4615BDD7" w14:textId="77777777" w:rsidR="00D60B25" w:rsidRDefault="00D60B25" w:rsidP="00D83894">
      <w:pPr>
        <w:jc w:val="left"/>
      </w:pPr>
    </w:p>
    <w:p w14:paraId="4B20C968"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3DB6EA0"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7C6AA7C" w14:textId="77777777" w:rsidTr="00400115">
        <w:tc>
          <w:tcPr>
            <w:tcW w:w="0" w:type="auto"/>
          </w:tcPr>
          <w:p w14:paraId="542FD3C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49DC697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F218F6A" w14:textId="77777777" w:rsidTr="00400115">
        <w:trPr>
          <w:trHeight w:val="372"/>
        </w:trPr>
        <w:tc>
          <w:tcPr>
            <w:tcW w:w="0" w:type="auto"/>
            <w:vAlign w:val="center"/>
          </w:tcPr>
          <w:p w14:paraId="0B872FFE"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C48C7B0"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EC88D62" w14:textId="77777777" w:rsidTr="00400115">
        <w:trPr>
          <w:trHeight w:val="372"/>
        </w:trPr>
        <w:tc>
          <w:tcPr>
            <w:tcW w:w="0" w:type="auto"/>
            <w:vAlign w:val="center"/>
          </w:tcPr>
          <w:p w14:paraId="7587C599"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74B47497"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49E9C85B"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28B81C82" w14:textId="77777777"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2A6BB6" w14:textId="77777777" w:rsidR="00644FA0" w:rsidRPr="00971C80" w:rsidRDefault="00644FA0" w:rsidP="004E46F8">
            <w:pPr>
              <w:pStyle w:val="ListParagraph"/>
              <w:numPr>
                <w:ilvl w:val="0"/>
                <w:numId w:val="200"/>
              </w:numPr>
              <w:spacing w:before="60" w:after="60"/>
              <w:jc w:val="left"/>
              <w:rPr>
                <w:sz w:val="20"/>
                <w:szCs w:val="20"/>
              </w:rPr>
            </w:pPr>
            <w:r w:rsidRPr="00971C80">
              <w:rPr>
                <w:sz w:val="20"/>
                <w:szCs w:val="20"/>
              </w:rPr>
              <w:t>NotApplicableFirmwareDeviceIDList. The Firmware Version is not applicable to the Meter</w:t>
            </w:r>
          </w:p>
          <w:p w14:paraId="0872FFB6" w14:textId="77777777" w:rsidR="000B60A3" w:rsidRPr="00971C80" w:rsidRDefault="000B60A3" w:rsidP="000B60A3">
            <w:pPr>
              <w:spacing w:before="60" w:after="60"/>
              <w:jc w:val="left"/>
              <w:rPr>
                <w:sz w:val="20"/>
                <w:szCs w:val="20"/>
                <w:vertAlign w:val="superscript"/>
              </w:rPr>
            </w:pPr>
          </w:p>
        </w:tc>
      </w:tr>
      <w:tr w:rsidR="00846622" w:rsidRPr="00971C80" w14:paraId="769286E2" w14:textId="77777777" w:rsidTr="00400115">
        <w:trPr>
          <w:trHeight w:val="372"/>
        </w:trPr>
        <w:tc>
          <w:tcPr>
            <w:tcW w:w="0" w:type="auto"/>
            <w:vAlign w:val="center"/>
          </w:tcPr>
          <w:p w14:paraId="2EE4BF25"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1885C06A" w14:textId="77777777" w:rsidR="00C614D6" w:rsidRPr="00971C80" w:rsidRDefault="00C614D6" w:rsidP="000B60A3">
            <w:pPr>
              <w:spacing w:before="60" w:after="60"/>
              <w:jc w:val="left"/>
              <w:rPr>
                <w:sz w:val="20"/>
                <w:szCs w:val="20"/>
              </w:rPr>
            </w:pPr>
          </w:p>
          <w:p w14:paraId="5E337168"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74CAE6F" w14:textId="77777777" w:rsidTr="00400115">
        <w:trPr>
          <w:trHeight w:val="372"/>
        </w:trPr>
        <w:tc>
          <w:tcPr>
            <w:tcW w:w="0" w:type="auto"/>
            <w:vAlign w:val="center"/>
          </w:tcPr>
          <w:p w14:paraId="6E4D7FB7"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2E2973D0"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20056082" w14:textId="77777777" w:rsidTr="00400115">
        <w:trPr>
          <w:trHeight w:val="372"/>
        </w:trPr>
        <w:tc>
          <w:tcPr>
            <w:tcW w:w="0" w:type="auto"/>
            <w:vAlign w:val="center"/>
          </w:tcPr>
          <w:p w14:paraId="23CC90D2"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79DCA07A"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w:t>
            </w:r>
            <w:r w:rsidR="00DE54EE" w:rsidRPr="00DE54EE">
              <w:rPr>
                <w:sz w:val="20"/>
                <w:szCs w:val="20"/>
              </w:rPr>
              <w:lastRenderedPageBreak/>
              <w:t xml:space="preserve">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09541C31" w14:textId="77777777" w:rsidR="00F42E0A" w:rsidRPr="00971C80" w:rsidRDefault="00F42E0A" w:rsidP="000B60A3"/>
    <w:p w14:paraId="7ACA49C8" w14:textId="77777777" w:rsidR="000B60A3" w:rsidRPr="00971C80" w:rsidRDefault="000100AB" w:rsidP="00F000C9">
      <w:pPr>
        <w:pStyle w:val="Heading4"/>
      </w:pPr>
      <w:r w:rsidRPr="00971C80">
        <w:tab/>
      </w:r>
      <w:r w:rsidR="000B60A3" w:rsidRPr="00971C80">
        <w:t>Specific Data Items in the Response</w:t>
      </w:r>
    </w:p>
    <w:p w14:paraId="3D7D7086" w14:textId="77777777" w:rsidR="000B60A3" w:rsidRPr="00971C80" w:rsidRDefault="000B60A3" w:rsidP="000B60A3">
      <w:pPr>
        <w:jc w:val="left"/>
      </w:pPr>
    </w:p>
    <w:p w14:paraId="105289B1"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497909F1" w14:textId="77777777" w:rsidR="003E24DC" w:rsidRPr="00971C80" w:rsidRDefault="003E24DC" w:rsidP="000B60A3">
      <w:pPr>
        <w:jc w:val="left"/>
      </w:pPr>
    </w:p>
    <w:p w14:paraId="437F36B2"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026223D5"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2B247B50" w14:textId="77777777" w:rsidTr="00400115">
        <w:trPr>
          <w:trHeight w:val="553"/>
        </w:trPr>
        <w:tc>
          <w:tcPr>
            <w:tcW w:w="997" w:type="pct"/>
          </w:tcPr>
          <w:p w14:paraId="0A055BB4"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A9BBA26" w14:textId="77777777" w:rsidR="000B60A3" w:rsidRPr="00971C80" w:rsidRDefault="000B60A3" w:rsidP="00F169F5">
            <w:pPr>
              <w:keepNext/>
              <w:jc w:val="left"/>
              <w:rPr>
                <w:b/>
                <w:sz w:val="20"/>
                <w:szCs w:val="20"/>
              </w:rPr>
            </w:pPr>
            <w:r w:rsidRPr="00971C80">
              <w:rPr>
                <w:b/>
                <w:sz w:val="20"/>
                <w:szCs w:val="20"/>
              </w:rPr>
              <w:t>Description</w:t>
            </w:r>
          </w:p>
          <w:p w14:paraId="1340FF4B"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3F8E8D02"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5AC4517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3876A7A9"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3B0ADF47"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456FCD73" w14:textId="77777777" w:rsidTr="00400115">
        <w:trPr>
          <w:cantSplit/>
        </w:trPr>
        <w:tc>
          <w:tcPr>
            <w:tcW w:w="997" w:type="pct"/>
          </w:tcPr>
          <w:p w14:paraId="319B81B5"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35CBC7D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65BE105E" w14:textId="77777777" w:rsidR="00CC2E9B" w:rsidRPr="00971C80" w:rsidRDefault="00CC2E9B" w:rsidP="00F169F5">
            <w:pPr>
              <w:keepNext/>
              <w:jc w:val="left"/>
              <w:rPr>
                <w:sz w:val="20"/>
                <w:szCs w:val="20"/>
              </w:rPr>
            </w:pPr>
          </w:p>
          <w:p w14:paraId="4786C5C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85D74A0" w14:textId="77777777" w:rsidR="000B60A3" w:rsidRPr="00971C80" w:rsidRDefault="000B60A3" w:rsidP="00F169F5">
            <w:pPr>
              <w:keepNext/>
              <w:jc w:val="left"/>
              <w:rPr>
                <w:sz w:val="20"/>
                <w:szCs w:val="20"/>
              </w:rPr>
            </w:pPr>
          </w:p>
        </w:tc>
        <w:tc>
          <w:tcPr>
            <w:tcW w:w="1551" w:type="pct"/>
          </w:tcPr>
          <w:p w14:paraId="544FED19" w14:textId="77777777" w:rsidR="000B60A3" w:rsidRPr="00971C80" w:rsidRDefault="000B60A3" w:rsidP="00F169F5">
            <w:pPr>
              <w:keepNext/>
              <w:jc w:val="left"/>
              <w:rPr>
                <w:sz w:val="20"/>
                <w:szCs w:val="20"/>
              </w:rPr>
            </w:pPr>
            <w:bookmarkStart w:id="4384" w:name="_Toc398808730"/>
            <w:r w:rsidRPr="00971C80">
              <w:rPr>
                <w:sz w:val="20"/>
                <w:szCs w:val="20"/>
              </w:rPr>
              <w:t>sr:DeviceIDList</w:t>
            </w:r>
            <w:bookmarkEnd w:id="4384"/>
          </w:p>
          <w:p w14:paraId="1947C328" w14:textId="77777777" w:rsidR="000B60A3" w:rsidRPr="00971C80" w:rsidRDefault="000B60A3" w:rsidP="00F169F5">
            <w:pPr>
              <w:keepNext/>
              <w:jc w:val="left"/>
              <w:rPr>
                <w:sz w:val="20"/>
                <w:szCs w:val="20"/>
              </w:rPr>
            </w:pPr>
            <w:bookmarkStart w:id="4385" w:name="_Toc398808731"/>
            <w:r w:rsidRPr="00971C80">
              <w:rPr>
                <w:sz w:val="20"/>
                <w:szCs w:val="20"/>
              </w:rPr>
              <w:t>(Restriction of xs:string</w:t>
            </w:r>
            <w:bookmarkEnd w:id="4385"/>
          </w:p>
          <w:p w14:paraId="71169EA9" w14:textId="77777777" w:rsidR="000B60A3" w:rsidRPr="00971C80" w:rsidRDefault="00D94FAF" w:rsidP="00F169F5">
            <w:pPr>
              <w:keepNext/>
              <w:jc w:val="left"/>
              <w:rPr>
                <w:sz w:val="20"/>
                <w:szCs w:val="20"/>
              </w:rPr>
            </w:pPr>
            <w:bookmarkStart w:id="4386" w:name="_Toc398808732"/>
            <w:r>
              <w:rPr>
                <w:sz w:val="20"/>
                <w:szCs w:val="20"/>
              </w:rPr>
              <w:t>(min</w:t>
            </w:r>
            <w:r w:rsidRPr="00971C80">
              <w:rPr>
                <w:sz w:val="20"/>
                <w:szCs w:val="20"/>
              </w:rPr>
              <w:t xml:space="preserve">Length </w:t>
            </w:r>
            <w:r w:rsidR="000B60A3" w:rsidRPr="00971C80">
              <w:rPr>
                <w:sz w:val="20"/>
                <w:szCs w:val="20"/>
              </w:rPr>
              <w:t>= 23</w:t>
            </w:r>
            <w:bookmarkEnd w:id="4386"/>
          </w:p>
          <w:p w14:paraId="0BD19E07"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3A823ED" w14:textId="77777777" w:rsidR="00DD0F2E" w:rsidRDefault="000B60A3" w:rsidP="00F169F5">
            <w:pPr>
              <w:keepNext/>
              <w:jc w:val="left"/>
              <w:rPr>
                <w:sz w:val="20"/>
                <w:szCs w:val="20"/>
              </w:rPr>
            </w:pPr>
            <w:r w:rsidRPr="00971C80">
              <w:rPr>
                <w:sz w:val="20"/>
                <w:szCs w:val="20"/>
              </w:rPr>
              <w:t>No</w:t>
            </w:r>
          </w:p>
          <w:p w14:paraId="6476E31C"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FF382DD" w14:textId="77777777" w:rsidR="000B60A3" w:rsidRPr="00971C80" w:rsidRDefault="000B60A3" w:rsidP="00F169F5">
            <w:pPr>
              <w:keepNext/>
              <w:jc w:val="left"/>
              <w:rPr>
                <w:sz w:val="20"/>
                <w:szCs w:val="20"/>
              </w:rPr>
            </w:pPr>
            <w:r w:rsidRPr="00971C80">
              <w:rPr>
                <w:sz w:val="20"/>
                <w:szCs w:val="20"/>
              </w:rPr>
              <w:t>None</w:t>
            </w:r>
          </w:p>
        </w:tc>
        <w:tc>
          <w:tcPr>
            <w:tcW w:w="384" w:type="pct"/>
          </w:tcPr>
          <w:p w14:paraId="7BF01C04" w14:textId="77777777" w:rsidR="000B60A3" w:rsidRPr="00971C80" w:rsidRDefault="000B60A3" w:rsidP="00F169F5">
            <w:pPr>
              <w:keepNext/>
              <w:jc w:val="left"/>
              <w:rPr>
                <w:sz w:val="20"/>
                <w:szCs w:val="20"/>
              </w:rPr>
            </w:pPr>
            <w:r w:rsidRPr="00971C80">
              <w:rPr>
                <w:sz w:val="20"/>
                <w:szCs w:val="20"/>
              </w:rPr>
              <w:t>N/A</w:t>
            </w:r>
          </w:p>
        </w:tc>
      </w:tr>
      <w:tr w:rsidR="004E38C4" w:rsidRPr="00971C80" w14:paraId="5300DA90" w14:textId="77777777" w:rsidTr="00400115">
        <w:trPr>
          <w:cantSplit/>
        </w:trPr>
        <w:tc>
          <w:tcPr>
            <w:tcW w:w="997" w:type="pct"/>
          </w:tcPr>
          <w:p w14:paraId="6D298253"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6C79AA47"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2865703"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46C4D340" w14:textId="77777777" w:rsidR="000B60A3" w:rsidRPr="00971C80" w:rsidRDefault="000B60A3" w:rsidP="00F169F5">
            <w:pPr>
              <w:keepNext/>
              <w:jc w:val="left"/>
              <w:rPr>
                <w:sz w:val="20"/>
                <w:szCs w:val="20"/>
              </w:rPr>
            </w:pPr>
          </w:p>
        </w:tc>
        <w:tc>
          <w:tcPr>
            <w:tcW w:w="1551" w:type="pct"/>
          </w:tcPr>
          <w:p w14:paraId="07E90AD5" w14:textId="77777777" w:rsidR="000B60A3" w:rsidRPr="00971C80" w:rsidRDefault="000B60A3" w:rsidP="00F169F5">
            <w:pPr>
              <w:keepNext/>
              <w:jc w:val="left"/>
              <w:rPr>
                <w:sz w:val="20"/>
                <w:szCs w:val="20"/>
              </w:rPr>
            </w:pPr>
            <w:bookmarkStart w:id="4387" w:name="_Toc398808733"/>
            <w:r w:rsidRPr="00971C80">
              <w:rPr>
                <w:sz w:val="20"/>
                <w:szCs w:val="20"/>
              </w:rPr>
              <w:t>sr:DeviceIDList</w:t>
            </w:r>
            <w:bookmarkEnd w:id="4387"/>
          </w:p>
          <w:p w14:paraId="125132EC" w14:textId="77777777" w:rsidR="000B60A3" w:rsidRPr="00971C80" w:rsidRDefault="000B60A3" w:rsidP="00F169F5">
            <w:pPr>
              <w:keepNext/>
              <w:jc w:val="left"/>
              <w:rPr>
                <w:sz w:val="20"/>
                <w:szCs w:val="20"/>
              </w:rPr>
            </w:pPr>
            <w:bookmarkStart w:id="4388" w:name="_Toc398808734"/>
            <w:r w:rsidRPr="00971C80">
              <w:rPr>
                <w:sz w:val="20"/>
                <w:szCs w:val="20"/>
              </w:rPr>
              <w:t>(Restriction of xs:string</w:t>
            </w:r>
            <w:bookmarkEnd w:id="4388"/>
          </w:p>
          <w:p w14:paraId="501B3B49"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FBE3829"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7F7D5229"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5C5E3DD"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13C3373B" w14:textId="77777777" w:rsidR="000B60A3" w:rsidRPr="00971C80" w:rsidRDefault="000B60A3" w:rsidP="00F169F5">
            <w:pPr>
              <w:keepNext/>
              <w:jc w:val="left"/>
              <w:rPr>
                <w:sz w:val="20"/>
                <w:szCs w:val="20"/>
              </w:rPr>
            </w:pPr>
            <w:r w:rsidRPr="00971C80">
              <w:rPr>
                <w:sz w:val="20"/>
                <w:szCs w:val="20"/>
              </w:rPr>
              <w:t>None</w:t>
            </w:r>
          </w:p>
        </w:tc>
        <w:tc>
          <w:tcPr>
            <w:tcW w:w="384" w:type="pct"/>
          </w:tcPr>
          <w:p w14:paraId="432A90C6" w14:textId="77777777" w:rsidR="000B60A3" w:rsidRPr="00971C80" w:rsidRDefault="000B60A3" w:rsidP="00F169F5">
            <w:pPr>
              <w:keepNext/>
              <w:jc w:val="left"/>
              <w:rPr>
                <w:sz w:val="20"/>
                <w:szCs w:val="20"/>
              </w:rPr>
            </w:pPr>
            <w:r w:rsidRPr="00971C80">
              <w:rPr>
                <w:sz w:val="20"/>
                <w:szCs w:val="20"/>
              </w:rPr>
              <w:t>N/A</w:t>
            </w:r>
          </w:p>
        </w:tc>
      </w:tr>
      <w:tr w:rsidR="004E38C4" w:rsidRPr="00971C80" w14:paraId="27847243" w14:textId="77777777" w:rsidTr="00400115">
        <w:trPr>
          <w:cantSplit/>
        </w:trPr>
        <w:tc>
          <w:tcPr>
            <w:tcW w:w="997" w:type="pct"/>
          </w:tcPr>
          <w:p w14:paraId="62CDAFF6"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07E44E8E"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5CA65D6C"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755AEF25" w14:textId="77777777" w:rsidR="000B60A3" w:rsidRPr="00971C80" w:rsidRDefault="000B60A3" w:rsidP="006746CE">
            <w:pPr>
              <w:jc w:val="left"/>
              <w:rPr>
                <w:sz w:val="20"/>
                <w:szCs w:val="20"/>
              </w:rPr>
            </w:pPr>
          </w:p>
        </w:tc>
        <w:tc>
          <w:tcPr>
            <w:tcW w:w="1551" w:type="pct"/>
          </w:tcPr>
          <w:p w14:paraId="3C954265" w14:textId="77777777" w:rsidR="000B60A3" w:rsidRPr="00971C80" w:rsidRDefault="000B60A3" w:rsidP="006746CE">
            <w:pPr>
              <w:jc w:val="left"/>
              <w:rPr>
                <w:sz w:val="20"/>
                <w:szCs w:val="20"/>
              </w:rPr>
            </w:pPr>
            <w:bookmarkStart w:id="4389" w:name="_Toc398808735"/>
            <w:r w:rsidRPr="00971C80">
              <w:rPr>
                <w:sz w:val="20"/>
                <w:szCs w:val="20"/>
              </w:rPr>
              <w:t>sr:DeviceIDList</w:t>
            </w:r>
            <w:bookmarkEnd w:id="4389"/>
          </w:p>
          <w:p w14:paraId="45210285" w14:textId="77777777" w:rsidR="000B60A3" w:rsidRPr="00971C80" w:rsidRDefault="000B60A3" w:rsidP="006746CE">
            <w:pPr>
              <w:jc w:val="left"/>
              <w:rPr>
                <w:sz w:val="20"/>
                <w:szCs w:val="20"/>
              </w:rPr>
            </w:pPr>
            <w:bookmarkStart w:id="4390" w:name="_Toc398808736"/>
            <w:r w:rsidRPr="00971C80">
              <w:rPr>
                <w:sz w:val="20"/>
                <w:szCs w:val="20"/>
              </w:rPr>
              <w:t>(Restriction of xs:string</w:t>
            </w:r>
            <w:bookmarkEnd w:id="4390"/>
          </w:p>
          <w:p w14:paraId="1E6A7C63"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632B428"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12366CB4"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4CF4E6C5"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6A45E1F0" w14:textId="77777777" w:rsidR="000B60A3" w:rsidRPr="00971C80" w:rsidRDefault="000B60A3" w:rsidP="006746CE">
            <w:pPr>
              <w:jc w:val="left"/>
              <w:rPr>
                <w:sz w:val="20"/>
                <w:szCs w:val="20"/>
              </w:rPr>
            </w:pPr>
            <w:r w:rsidRPr="00971C80">
              <w:rPr>
                <w:sz w:val="20"/>
                <w:szCs w:val="20"/>
              </w:rPr>
              <w:t>None</w:t>
            </w:r>
          </w:p>
        </w:tc>
        <w:tc>
          <w:tcPr>
            <w:tcW w:w="384" w:type="pct"/>
          </w:tcPr>
          <w:p w14:paraId="15F9B43E" w14:textId="77777777" w:rsidR="000B60A3" w:rsidRPr="00971C80" w:rsidRDefault="000B60A3" w:rsidP="006746CE">
            <w:pPr>
              <w:jc w:val="left"/>
              <w:rPr>
                <w:sz w:val="20"/>
                <w:szCs w:val="20"/>
              </w:rPr>
            </w:pPr>
            <w:r w:rsidRPr="00971C80">
              <w:rPr>
                <w:sz w:val="20"/>
                <w:szCs w:val="20"/>
              </w:rPr>
              <w:t>N/A</w:t>
            </w:r>
          </w:p>
        </w:tc>
      </w:tr>
    </w:tbl>
    <w:p w14:paraId="1F202F9C" w14:textId="41043581" w:rsidR="007F15B4" w:rsidRDefault="007F15B4" w:rsidP="006E1A14">
      <w:pPr>
        <w:pStyle w:val="Caption"/>
      </w:pPr>
      <w:bookmarkStart w:id="4391"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4391"/>
    </w:p>
    <w:p w14:paraId="30CF4126" w14:textId="77777777" w:rsidR="005470E6" w:rsidRDefault="005470E6" w:rsidP="00215B7B"/>
    <w:p w14:paraId="1A03219A" w14:textId="77777777" w:rsidR="005470E6" w:rsidRDefault="005470E6" w:rsidP="00215B7B"/>
    <w:p w14:paraId="052CDFC6" w14:textId="77777777" w:rsidR="005470E6" w:rsidRPr="005470E6" w:rsidRDefault="005470E6" w:rsidP="00215B7B"/>
    <w:p w14:paraId="259165B4" w14:textId="77777777" w:rsidR="002F4D03" w:rsidRPr="002F4D03" w:rsidRDefault="002F4D03" w:rsidP="00B77E37">
      <w:pPr>
        <w:pStyle w:val="Heading4"/>
      </w:pPr>
      <w:r w:rsidRPr="002F4D03">
        <w:t xml:space="preserve">Additional DCC System Processing </w:t>
      </w:r>
    </w:p>
    <w:p w14:paraId="55F77BC3"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4392" w:name="_Toc398808737"/>
    </w:p>
    <w:p w14:paraId="1253CBB9" w14:textId="77777777" w:rsidR="005470E6" w:rsidRDefault="005470E6" w:rsidP="00FC1AAF"/>
    <w:p w14:paraId="33BB308E" w14:textId="77777777" w:rsidR="005470E6" w:rsidRDefault="005470E6">
      <w:pPr>
        <w:spacing w:after="200" w:line="276" w:lineRule="auto"/>
        <w:jc w:val="left"/>
      </w:pPr>
      <w:r>
        <w:br w:type="page"/>
      </w:r>
    </w:p>
    <w:p w14:paraId="2F4281D7" w14:textId="77777777" w:rsidR="000B60A3" w:rsidRPr="00971C80" w:rsidRDefault="000B60A3" w:rsidP="007F3480">
      <w:pPr>
        <w:pStyle w:val="Heading3"/>
      </w:pPr>
      <w:bookmarkStart w:id="4393" w:name="_Toc489860810"/>
      <w:bookmarkStart w:id="4394" w:name="_Toc10286883"/>
      <w:bookmarkStart w:id="4395" w:name="_Toc506336184"/>
      <w:bookmarkStart w:id="4396" w:name="_Toc509172540"/>
      <w:bookmarkStart w:id="4397" w:name="_Ref34691152"/>
      <w:r w:rsidRPr="00971C80">
        <w:lastRenderedPageBreak/>
        <w:t>Read Firmware Version</w:t>
      </w:r>
      <w:bookmarkEnd w:id="4392"/>
      <w:bookmarkEnd w:id="4393"/>
      <w:bookmarkEnd w:id="4394"/>
      <w:bookmarkEnd w:id="4395"/>
      <w:bookmarkEnd w:id="4396"/>
      <w:bookmarkEnd w:id="4397"/>
    </w:p>
    <w:p w14:paraId="257BEF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7A0E6F0" w14:textId="77777777" w:rsidTr="00400115">
        <w:trPr>
          <w:trHeight w:val="425"/>
        </w:trPr>
        <w:tc>
          <w:tcPr>
            <w:tcW w:w="1500" w:type="pct"/>
            <w:vAlign w:val="center"/>
          </w:tcPr>
          <w:p w14:paraId="1E932B3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EED108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740A3E57" w14:textId="77777777" w:rsidTr="00400115">
        <w:trPr>
          <w:trHeight w:val="425"/>
        </w:trPr>
        <w:tc>
          <w:tcPr>
            <w:tcW w:w="1500" w:type="pct"/>
            <w:vAlign w:val="center"/>
          </w:tcPr>
          <w:p w14:paraId="32C8466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0AB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8FDF623" w14:textId="77777777" w:rsidTr="00400115">
        <w:trPr>
          <w:trHeight w:val="425"/>
        </w:trPr>
        <w:tc>
          <w:tcPr>
            <w:tcW w:w="1500" w:type="pct"/>
            <w:vAlign w:val="center"/>
          </w:tcPr>
          <w:p w14:paraId="48067C0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BD0EC1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6C36676" w14:textId="77777777" w:rsidTr="00400115">
        <w:trPr>
          <w:trHeight w:val="425"/>
        </w:trPr>
        <w:tc>
          <w:tcPr>
            <w:tcW w:w="1500" w:type="pct"/>
            <w:vAlign w:val="center"/>
          </w:tcPr>
          <w:p w14:paraId="21D8770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A367C"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07E8F3B7"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0EDA5D98"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6A4546D7"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7EBB8FE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C8C7D0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4A5C6AB"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19DF5528" w14:textId="77777777" w:rsidTr="00400115">
        <w:trPr>
          <w:trHeight w:val="425"/>
        </w:trPr>
        <w:tc>
          <w:tcPr>
            <w:tcW w:w="1500" w:type="pct"/>
            <w:vAlign w:val="center"/>
          </w:tcPr>
          <w:p w14:paraId="213E9C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A0B8535" w14:textId="77777777" w:rsidR="000B60A3" w:rsidRPr="00971C80" w:rsidRDefault="000B60A3" w:rsidP="000B60A3">
            <w:pPr>
              <w:spacing w:before="60" w:after="60"/>
              <w:contextualSpacing/>
              <w:rPr>
                <w:sz w:val="20"/>
                <w:szCs w:val="20"/>
              </w:rPr>
            </w:pPr>
            <w:r w:rsidRPr="00971C80">
              <w:rPr>
                <w:sz w:val="20"/>
                <w:szCs w:val="20"/>
              </w:rPr>
              <w:t>Non Critical</w:t>
            </w:r>
          </w:p>
          <w:p w14:paraId="27022F5A" w14:textId="77777777" w:rsidR="000B60A3" w:rsidRPr="00971C80" w:rsidRDefault="000B60A3" w:rsidP="000B60A3">
            <w:pPr>
              <w:spacing w:before="60" w:after="60"/>
              <w:contextualSpacing/>
              <w:jc w:val="left"/>
              <w:rPr>
                <w:sz w:val="20"/>
                <w:szCs w:val="20"/>
              </w:rPr>
            </w:pPr>
          </w:p>
        </w:tc>
      </w:tr>
      <w:tr w:rsidR="00846622" w:rsidRPr="00971C80" w14:paraId="5FAD61A2" w14:textId="77777777" w:rsidTr="00400115">
        <w:trPr>
          <w:trHeight w:val="425"/>
        </w:trPr>
        <w:tc>
          <w:tcPr>
            <w:tcW w:w="1500" w:type="pct"/>
            <w:vAlign w:val="center"/>
          </w:tcPr>
          <w:p w14:paraId="27D2A19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8F0C2E"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8D31C20"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65EAC22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A282E4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847C9C"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6DCEC773" w14:textId="77777777" w:rsidTr="00400115">
        <w:trPr>
          <w:trHeight w:val="425"/>
        </w:trPr>
        <w:tc>
          <w:tcPr>
            <w:tcW w:w="1500" w:type="pct"/>
            <w:vAlign w:val="center"/>
          </w:tcPr>
          <w:p w14:paraId="198772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413D0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1F9F9F" w14:textId="77777777" w:rsidTr="00400115">
        <w:trPr>
          <w:trHeight w:val="425"/>
        </w:trPr>
        <w:tc>
          <w:tcPr>
            <w:tcW w:w="1500" w:type="pct"/>
            <w:vAlign w:val="center"/>
          </w:tcPr>
          <w:p w14:paraId="30C6708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7D6C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78ABAECF" w14:textId="77777777" w:rsidTr="00400115">
        <w:trPr>
          <w:trHeight w:val="425"/>
        </w:trPr>
        <w:tc>
          <w:tcPr>
            <w:tcW w:w="1500" w:type="pct"/>
            <w:vAlign w:val="center"/>
          </w:tcPr>
          <w:p w14:paraId="793B63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676C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227BEEE" w14:textId="77777777" w:rsidTr="00400115">
        <w:trPr>
          <w:trHeight w:val="425"/>
        </w:trPr>
        <w:tc>
          <w:tcPr>
            <w:tcW w:w="1500" w:type="pct"/>
            <w:vAlign w:val="center"/>
          </w:tcPr>
          <w:p w14:paraId="6D5E3B6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19B02A"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1B881B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9B265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E1BF8E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1E607548" w14:textId="77777777" w:rsidTr="00400115">
        <w:trPr>
          <w:trHeight w:val="425"/>
        </w:trPr>
        <w:tc>
          <w:tcPr>
            <w:tcW w:w="1500" w:type="pct"/>
            <w:vAlign w:val="center"/>
          </w:tcPr>
          <w:p w14:paraId="29D49F9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AD8EA" w14:textId="713D457D"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B78C3CC" w14:textId="77777777" w:rsidTr="00400115">
        <w:trPr>
          <w:trHeight w:val="425"/>
        </w:trPr>
        <w:tc>
          <w:tcPr>
            <w:tcW w:w="1500" w:type="pct"/>
            <w:vAlign w:val="center"/>
          </w:tcPr>
          <w:p w14:paraId="758010B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D0D1F5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44C505" w14:textId="77777777" w:rsidTr="00400115">
        <w:trPr>
          <w:trHeight w:val="425"/>
        </w:trPr>
        <w:tc>
          <w:tcPr>
            <w:tcW w:w="1500" w:type="pct"/>
            <w:vAlign w:val="center"/>
          </w:tcPr>
          <w:p w14:paraId="32FC25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3788C7" w14:textId="490C90B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0386F5A4"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6B8A42A8"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322C1C12"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13DADE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D91153C" w14:textId="77777777" w:rsidTr="00400115">
        <w:trPr>
          <w:trHeight w:val="425"/>
        </w:trPr>
        <w:tc>
          <w:tcPr>
            <w:tcW w:w="1500" w:type="pct"/>
            <w:vAlign w:val="center"/>
          </w:tcPr>
          <w:p w14:paraId="674705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4C11C" w14:textId="0670A0C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F58E5BC" w14:textId="77777777" w:rsidTr="00400115">
        <w:trPr>
          <w:trHeight w:val="425"/>
        </w:trPr>
        <w:tc>
          <w:tcPr>
            <w:tcW w:w="1501" w:type="pct"/>
            <w:vAlign w:val="center"/>
          </w:tcPr>
          <w:p w14:paraId="11E84B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7B4C419"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0CD3AB22"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2E2825" w14:textId="77777777" w:rsidTr="00400115">
        <w:trPr>
          <w:trHeight w:val="425"/>
        </w:trPr>
        <w:tc>
          <w:tcPr>
            <w:tcW w:w="1501" w:type="pct"/>
            <w:vAlign w:val="center"/>
          </w:tcPr>
          <w:p w14:paraId="007221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7B50C3"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56D623F4"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76876AD8" w14:textId="77777777" w:rsidTr="00400115">
        <w:trPr>
          <w:trHeight w:val="425"/>
        </w:trPr>
        <w:tc>
          <w:tcPr>
            <w:tcW w:w="1501" w:type="pct"/>
            <w:vAlign w:val="center"/>
          </w:tcPr>
          <w:p w14:paraId="35C711D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0475C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1327BCE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441ADAC0" w14:textId="77777777" w:rsidR="000B60A3" w:rsidRPr="00971C80" w:rsidRDefault="000B60A3" w:rsidP="000B60A3"/>
    <w:p w14:paraId="5546E25F"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1B674290"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7E7D87A8" w14:textId="77777777" w:rsidTr="00400115">
        <w:trPr>
          <w:trHeight w:val="553"/>
        </w:trPr>
        <w:tc>
          <w:tcPr>
            <w:tcW w:w="962" w:type="pct"/>
          </w:tcPr>
          <w:p w14:paraId="63713EF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0A8878F9" w14:textId="77777777" w:rsidR="000B60A3" w:rsidRPr="00971C80" w:rsidRDefault="000B60A3" w:rsidP="006673B6">
            <w:pPr>
              <w:keepNext/>
              <w:jc w:val="left"/>
              <w:rPr>
                <w:b/>
                <w:sz w:val="20"/>
                <w:szCs w:val="20"/>
              </w:rPr>
            </w:pPr>
            <w:r w:rsidRPr="00971C80">
              <w:rPr>
                <w:b/>
                <w:sz w:val="20"/>
                <w:szCs w:val="20"/>
              </w:rPr>
              <w:t>Description</w:t>
            </w:r>
          </w:p>
          <w:p w14:paraId="30959EA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76F36CD6"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73A35296"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5BA446A4"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836EF0C"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B8E9F42" w14:textId="77777777" w:rsidTr="00400115">
        <w:tc>
          <w:tcPr>
            <w:tcW w:w="962" w:type="pct"/>
          </w:tcPr>
          <w:p w14:paraId="30CA323E"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57F631E3"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E4C89A"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55F08E71" w14:textId="77777777" w:rsidR="000B60A3" w:rsidRPr="00971C80" w:rsidRDefault="00703F91" w:rsidP="004F33B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8955E5E"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65520367"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16597CA8"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21004A3"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698069BD" w14:textId="0F33CD32" w:rsidR="007F15B4" w:rsidRPr="000B4DCD" w:rsidRDefault="007F15B4" w:rsidP="006E1A14">
      <w:pPr>
        <w:pStyle w:val="Caption"/>
      </w:pPr>
      <w:bookmarkStart w:id="4398"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4398"/>
    </w:p>
    <w:p w14:paraId="7E65626E" w14:textId="77777777" w:rsidR="000B60A3" w:rsidRPr="00971C80" w:rsidRDefault="00F000C9" w:rsidP="00F000C9">
      <w:pPr>
        <w:pStyle w:val="Heading4"/>
      </w:pPr>
      <w:r w:rsidRPr="00971C80">
        <w:tab/>
        <w:t>Specific Validation for this Request</w:t>
      </w:r>
      <w:r w:rsidR="000B60A3" w:rsidRPr="00971C80">
        <w:tab/>
      </w:r>
    </w:p>
    <w:p w14:paraId="127E0F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093685AB" w14:textId="77777777" w:rsidR="000B60A3" w:rsidRPr="00971C80" w:rsidRDefault="000B60A3" w:rsidP="000B60A3"/>
    <w:p w14:paraId="0BB2A0EE" w14:textId="77777777" w:rsidR="00A329EA" w:rsidRPr="00A329EA" w:rsidRDefault="00A329EA" w:rsidP="00A329EA">
      <w:pPr>
        <w:pStyle w:val="Heading4"/>
      </w:pPr>
      <w:r w:rsidRPr="00A329EA">
        <w:tab/>
      </w:r>
      <w:bookmarkStart w:id="4399" w:name="_Ref34691693"/>
      <w:r>
        <w:t>Additional DCC System Processing</w:t>
      </w:r>
      <w:bookmarkEnd w:id="4399"/>
      <w:r w:rsidRPr="00A329EA">
        <w:tab/>
      </w:r>
    </w:p>
    <w:p w14:paraId="5ED47997"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1849795D"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55C1A0A7"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003D0588" w14:textId="77777777" w:rsidR="00A329EA" w:rsidRDefault="00A329EA" w:rsidP="004F33B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4009E43C" w14:textId="77777777" w:rsidR="00A329EA" w:rsidRDefault="00A329EA" w:rsidP="004F33B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5685A39E" w14:textId="77777777" w:rsidR="00A329EA" w:rsidRDefault="00A329EA" w:rsidP="004F33B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5FE2DA1C" w14:textId="77777777" w:rsidR="000B60A3" w:rsidRPr="00A329EA" w:rsidRDefault="00A329EA" w:rsidP="004F33BC">
      <w:pPr>
        <w:pStyle w:val="ListParagraph"/>
        <w:numPr>
          <w:ilvl w:val="0"/>
          <w:numId w:val="269"/>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1CD64BBA" w14:textId="77777777" w:rsidR="000B60A3" w:rsidRPr="00971C80" w:rsidRDefault="000B60A3" w:rsidP="006A674B">
      <w:pPr>
        <w:pStyle w:val="Heading3"/>
      </w:pPr>
      <w:bookmarkStart w:id="4400" w:name="_Toc398808738"/>
      <w:bookmarkStart w:id="4401" w:name="_Ref489281068"/>
      <w:bookmarkStart w:id="4402" w:name="_Toc489860811"/>
      <w:bookmarkStart w:id="4403" w:name="_Toc10286884"/>
      <w:bookmarkStart w:id="4404" w:name="_Toc506336185"/>
      <w:bookmarkStart w:id="4405" w:name="_Toc509172541"/>
      <w:r w:rsidRPr="00971C80">
        <w:lastRenderedPageBreak/>
        <w:t>Activate Firmware</w:t>
      </w:r>
      <w:bookmarkEnd w:id="4400"/>
      <w:bookmarkEnd w:id="4401"/>
      <w:bookmarkEnd w:id="4402"/>
      <w:bookmarkEnd w:id="4403"/>
      <w:bookmarkEnd w:id="4404"/>
      <w:bookmarkEnd w:id="4405"/>
    </w:p>
    <w:p w14:paraId="6423D31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50A18AD" w14:textId="77777777" w:rsidTr="00400115">
        <w:trPr>
          <w:trHeight w:val="425"/>
        </w:trPr>
        <w:tc>
          <w:tcPr>
            <w:tcW w:w="1501" w:type="pct"/>
            <w:vAlign w:val="center"/>
          </w:tcPr>
          <w:p w14:paraId="4D6626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2D51E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795ACD94" w14:textId="77777777" w:rsidTr="00400115">
        <w:trPr>
          <w:trHeight w:val="425"/>
        </w:trPr>
        <w:tc>
          <w:tcPr>
            <w:tcW w:w="1501" w:type="pct"/>
            <w:vAlign w:val="center"/>
          </w:tcPr>
          <w:p w14:paraId="0F6165A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685E2C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9E1F2F0" w14:textId="77777777" w:rsidTr="00400115">
        <w:trPr>
          <w:trHeight w:val="425"/>
        </w:trPr>
        <w:tc>
          <w:tcPr>
            <w:tcW w:w="1501" w:type="pct"/>
            <w:vAlign w:val="center"/>
          </w:tcPr>
          <w:p w14:paraId="2B8D915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0C8F4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822100C" w14:textId="77777777" w:rsidTr="00400115">
        <w:trPr>
          <w:trHeight w:val="425"/>
        </w:trPr>
        <w:tc>
          <w:tcPr>
            <w:tcW w:w="1501" w:type="pct"/>
            <w:vAlign w:val="center"/>
          </w:tcPr>
          <w:p w14:paraId="3C3187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332A5A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90AA328"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3759A694" w14:textId="77777777" w:rsidTr="00400115">
        <w:trPr>
          <w:trHeight w:val="425"/>
        </w:trPr>
        <w:tc>
          <w:tcPr>
            <w:tcW w:w="1501" w:type="pct"/>
            <w:vAlign w:val="center"/>
          </w:tcPr>
          <w:p w14:paraId="1DCE600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1467A7C" w14:textId="77777777" w:rsidR="000B60A3" w:rsidRPr="00971C80" w:rsidRDefault="000B60A3" w:rsidP="000B60A3">
            <w:pPr>
              <w:spacing w:before="60" w:after="60"/>
              <w:contextualSpacing/>
              <w:rPr>
                <w:sz w:val="20"/>
                <w:szCs w:val="20"/>
              </w:rPr>
            </w:pPr>
            <w:r w:rsidRPr="00971C80">
              <w:rPr>
                <w:sz w:val="20"/>
                <w:szCs w:val="20"/>
              </w:rPr>
              <w:t>Critical</w:t>
            </w:r>
          </w:p>
          <w:p w14:paraId="57D59248" w14:textId="77777777" w:rsidR="000B60A3" w:rsidRPr="00971C80" w:rsidRDefault="000B60A3" w:rsidP="000B60A3">
            <w:pPr>
              <w:spacing w:before="60" w:after="60"/>
              <w:contextualSpacing/>
              <w:jc w:val="left"/>
              <w:rPr>
                <w:sz w:val="20"/>
                <w:szCs w:val="20"/>
              </w:rPr>
            </w:pPr>
          </w:p>
        </w:tc>
      </w:tr>
      <w:tr w:rsidR="00846622" w:rsidRPr="00FA1A3B" w14:paraId="79EF6E57" w14:textId="77777777" w:rsidTr="00400115">
        <w:trPr>
          <w:trHeight w:val="425"/>
        </w:trPr>
        <w:tc>
          <w:tcPr>
            <w:tcW w:w="1501" w:type="pct"/>
            <w:vAlign w:val="center"/>
          </w:tcPr>
          <w:p w14:paraId="05584E1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7B979EA"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186D583"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CB9AB59"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4943C5A5" w14:textId="77777777" w:rsidTr="00400115">
        <w:trPr>
          <w:trHeight w:val="425"/>
        </w:trPr>
        <w:tc>
          <w:tcPr>
            <w:tcW w:w="1501" w:type="pct"/>
            <w:vAlign w:val="center"/>
          </w:tcPr>
          <w:p w14:paraId="7168E6E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07024E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0A6D2E47" w14:textId="77777777" w:rsidTr="00400115">
        <w:trPr>
          <w:trHeight w:val="425"/>
        </w:trPr>
        <w:tc>
          <w:tcPr>
            <w:tcW w:w="1501" w:type="pct"/>
            <w:vAlign w:val="center"/>
          </w:tcPr>
          <w:p w14:paraId="4802391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54DB4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068BB5CF" w14:textId="77777777" w:rsidTr="00400115">
        <w:trPr>
          <w:trHeight w:val="425"/>
        </w:trPr>
        <w:tc>
          <w:tcPr>
            <w:tcW w:w="1501" w:type="pct"/>
            <w:vAlign w:val="center"/>
          </w:tcPr>
          <w:p w14:paraId="19951A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24CA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4D76B57" w14:textId="77777777" w:rsidTr="00400115">
        <w:trPr>
          <w:trHeight w:val="425"/>
        </w:trPr>
        <w:tc>
          <w:tcPr>
            <w:tcW w:w="1501" w:type="pct"/>
            <w:vAlign w:val="center"/>
          </w:tcPr>
          <w:p w14:paraId="38CA89A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D0EF7F9"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24BE96B"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467F2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897188" w14:textId="77777777" w:rsidR="000B60A3" w:rsidRPr="00971C80" w:rsidRDefault="000B60A3" w:rsidP="000B60A3">
            <w:pPr>
              <w:spacing w:before="60" w:after="60"/>
              <w:contextualSpacing/>
              <w:jc w:val="left"/>
              <w:rPr>
                <w:sz w:val="20"/>
                <w:szCs w:val="20"/>
              </w:rPr>
            </w:pPr>
          </w:p>
          <w:p w14:paraId="7FD5513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59A5B0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DA36C5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18134E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26B08CC8" w14:textId="77777777" w:rsidTr="00400115">
        <w:trPr>
          <w:trHeight w:val="425"/>
        </w:trPr>
        <w:tc>
          <w:tcPr>
            <w:tcW w:w="1501" w:type="pct"/>
            <w:vAlign w:val="center"/>
          </w:tcPr>
          <w:p w14:paraId="673DD8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A9DE6EA" w14:textId="135E54E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A2F75C7" w14:textId="77777777" w:rsidTr="00400115">
        <w:trPr>
          <w:trHeight w:val="425"/>
        </w:trPr>
        <w:tc>
          <w:tcPr>
            <w:tcW w:w="1501" w:type="pct"/>
            <w:vAlign w:val="center"/>
          </w:tcPr>
          <w:p w14:paraId="5E158C1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BACAB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D9647FB" w14:textId="77777777" w:rsidTr="00400115">
        <w:trPr>
          <w:trHeight w:val="425"/>
        </w:trPr>
        <w:tc>
          <w:tcPr>
            <w:tcW w:w="1501" w:type="pct"/>
            <w:vAlign w:val="center"/>
          </w:tcPr>
          <w:p w14:paraId="79C60F2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E4076C1" w14:textId="73A02D9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4A18A274"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2E1D1BE7"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2DC425A4"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58E4CB4F"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5C588185"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A6DB3C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06CF4950" w14:textId="77777777" w:rsidTr="00400115">
        <w:trPr>
          <w:trHeight w:val="425"/>
        </w:trPr>
        <w:tc>
          <w:tcPr>
            <w:tcW w:w="1501" w:type="pct"/>
            <w:vAlign w:val="center"/>
          </w:tcPr>
          <w:p w14:paraId="395469F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671CCEB" w14:textId="61527B9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89D0DA4" w14:textId="77777777" w:rsidTr="00400115">
        <w:trPr>
          <w:trHeight w:val="425"/>
        </w:trPr>
        <w:tc>
          <w:tcPr>
            <w:tcW w:w="1501" w:type="pct"/>
            <w:vAlign w:val="center"/>
          </w:tcPr>
          <w:p w14:paraId="593C31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54C7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639D79"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131692F0" w14:textId="77777777" w:rsidTr="00400115">
        <w:trPr>
          <w:trHeight w:val="425"/>
        </w:trPr>
        <w:tc>
          <w:tcPr>
            <w:tcW w:w="1501" w:type="pct"/>
            <w:vAlign w:val="center"/>
          </w:tcPr>
          <w:p w14:paraId="5C210885"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50BC24"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064EAB84"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0BD6839B" w14:textId="77777777" w:rsidTr="00400115">
        <w:trPr>
          <w:trHeight w:val="425"/>
        </w:trPr>
        <w:tc>
          <w:tcPr>
            <w:tcW w:w="1501" w:type="pct"/>
            <w:vAlign w:val="center"/>
          </w:tcPr>
          <w:p w14:paraId="640FCC90"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4D27A62D"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51EDB7A"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3F839232"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358C6D8B"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74850A86" w14:textId="77777777" w:rsidTr="00400115">
        <w:trPr>
          <w:trHeight w:val="553"/>
        </w:trPr>
        <w:tc>
          <w:tcPr>
            <w:tcW w:w="962" w:type="pct"/>
          </w:tcPr>
          <w:p w14:paraId="67533E1E"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7F82EFD1" w14:textId="77777777" w:rsidR="000B60A3" w:rsidRPr="00971C80" w:rsidRDefault="000B60A3" w:rsidP="006673B6">
            <w:pPr>
              <w:keepNext/>
              <w:jc w:val="left"/>
              <w:rPr>
                <w:b/>
                <w:sz w:val="20"/>
                <w:szCs w:val="20"/>
              </w:rPr>
            </w:pPr>
            <w:r w:rsidRPr="00971C80">
              <w:rPr>
                <w:b/>
                <w:sz w:val="20"/>
                <w:szCs w:val="20"/>
              </w:rPr>
              <w:t>Description</w:t>
            </w:r>
          </w:p>
          <w:p w14:paraId="5D372CD8"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8C0477E"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73836B4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13B6D5EA"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68392D20"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4C0A7E6E" w14:textId="77777777" w:rsidTr="00400115">
        <w:tc>
          <w:tcPr>
            <w:tcW w:w="962" w:type="pct"/>
          </w:tcPr>
          <w:p w14:paraId="2EF1B815"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0A2FCBC8"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A97C70"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0F17CB27"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ED95151" w14:textId="77777777" w:rsidR="004F4508" w:rsidRPr="00971C80" w:rsidRDefault="004F4508" w:rsidP="006673B6">
            <w:pPr>
              <w:keepNext/>
              <w:spacing w:after="60"/>
              <w:contextualSpacing/>
              <w:jc w:val="left"/>
              <w:rPr>
                <w:sz w:val="20"/>
                <w:szCs w:val="20"/>
              </w:rPr>
            </w:pPr>
          </w:p>
        </w:tc>
        <w:tc>
          <w:tcPr>
            <w:tcW w:w="853" w:type="pct"/>
          </w:tcPr>
          <w:p w14:paraId="1211421B"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3B21C9B2"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A437ADF"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29CD823F"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6909D801" w14:textId="77777777" w:rsidTr="00400115">
        <w:tc>
          <w:tcPr>
            <w:tcW w:w="962" w:type="pct"/>
          </w:tcPr>
          <w:p w14:paraId="49A1301B"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47BF5619"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1256D234" w14:textId="77777777" w:rsidR="0084756A" w:rsidRPr="007C1926" w:rsidRDefault="0084756A" w:rsidP="008C54CF">
            <w:pPr>
              <w:keepNext/>
              <w:spacing w:after="60"/>
              <w:jc w:val="left"/>
              <w:rPr>
                <w:sz w:val="20"/>
                <w:szCs w:val="20"/>
              </w:rPr>
            </w:pPr>
          </w:p>
          <w:p w14:paraId="27CAD58E"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2B6F790F"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E84116F"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B9DB91F"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CD3C662"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736E7B8F"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7087149B"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092E81A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830F3E7" w14:textId="77777777" w:rsidR="000B60A3" w:rsidRPr="00971C80" w:rsidRDefault="000B60A3" w:rsidP="006673B6">
            <w:pPr>
              <w:keepNext/>
              <w:spacing w:before="60" w:after="60"/>
              <w:jc w:val="left"/>
              <w:rPr>
                <w:sz w:val="20"/>
                <w:szCs w:val="20"/>
              </w:rPr>
            </w:pPr>
            <w:r w:rsidRPr="00971C80">
              <w:rPr>
                <w:sz w:val="20"/>
                <w:szCs w:val="20"/>
              </w:rPr>
              <w:t>N/A</w:t>
            </w:r>
          </w:p>
        </w:tc>
      </w:tr>
    </w:tbl>
    <w:p w14:paraId="39B09E91" w14:textId="4FE249C8" w:rsidR="000B60A3" w:rsidRPr="00BC6284" w:rsidRDefault="007F15B4" w:rsidP="006E1A14">
      <w:pPr>
        <w:pStyle w:val="Caption"/>
      </w:pPr>
      <w:bookmarkStart w:id="4406"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4406"/>
    </w:p>
    <w:p w14:paraId="47BFF259" w14:textId="77777777" w:rsidR="004059C0" w:rsidRDefault="00F000C9" w:rsidP="004059C0">
      <w:pPr>
        <w:pStyle w:val="Heading4"/>
        <w:spacing w:after="120"/>
      </w:pPr>
      <w:r w:rsidRPr="00971C80">
        <w:tab/>
        <w:t>Specific Validation for this Request</w:t>
      </w:r>
    </w:p>
    <w:p w14:paraId="29C119B9"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70049C6E" w14:textId="77777777" w:rsidR="00F07560" w:rsidRPr="00F70D4D" w:rsidRDefault="00F70D4D" w:rsidP="00F70D4D">
      <w:pPr>
        <w:pStyle w:val="Heading4"/>
      </w:pPr>
      <w:r>
        <w:t xml:space="preserve">Additional DCC System Processing </w:t>
      </w:r>
    </w:p>
    <w:p w14:paraId="7BF21A13" w14:textId="77777777" w:rsidR="00F07560" w:rsidRDefault="00F07560" w:rsidP="000B60A3">
      <w:pPr>
        <w:jc w:val="left"/>
      </w:pPr>
    </w:p>
    <w:p w14:paraId="11DF3D52"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3C40345A" w14:textId="77777777" w:rsidR="00816093" w:rsidRDefault="00816093" w:rsidP="000B60A3">
      <w:pPr>
        <w:jc w:val="left"/>
      </w:pPr>
    </w:p>
    <w:p w14:paraId="06253811"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5CE48FB5" w14:textId="77777777" w:rsidR="00816093" w:rsidRDefault="00816093" w:rsidP="000B60A3">
      <w:pPr>
        <w:jc w:val="left"/>
      </w:pPr>
    </w:p>
    <w:p w14:paraId="476A010C"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8B71196"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322A745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1BF21ED" w14:textId="77777777" w:rsidR="000B60A3" w:rsidRPr="00971C80" w:rsidRDefault="000B60A3" w:rsidP="00144C89">
      <w:pPr>
        <w:pStyle w:val="Heading3"/>
      </w:pPr>
      <w:bookmarkStart w:id="4407" w:name="_Toc402019931"/>
      <w:bookmarkStart w:id="4408" w:name="_Toc402363442"/>
      <w:bookmarkStart w:id="4409" w:name="_Toc398808739"/>
      <w:bookmarkStart w:id="4410" w:name="_Toc489860812"/>
      <w:bookmarkStart w:id="4411" w:name="_Toc10286885"/>
      <w:bookmarkStart w:id="4412" w:name="_Toc506336186"/>
      <w:bookmarkStart w:id="4413" w:name="_Toc509172542"/>
      <w:bookmarkEnd w:id="4407"/>
      <w:bookmarkEnd w:id="4408"/>
      <w:r w:rsidRPr="00971C80">
        <w:lastRenderedPageBreak/>
        <w:t>Request WAN Matrix</w:t>
      </w:r>
      <w:bookmarkEnd w:id="4409"/>
      <w:bookmarkEnd w:id="4410"/>
      <w:bookmarkEnd w:id="4411"/>
      <w:bookmarkEnd w:id="4412"/>
      <w:bookmarkEnd w:id="4413"/>
    </w:p>
    <w:p w14:paraId="3C854A8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55AE5E2" w14:textId="77777777" w:rsidTr="00400115">
        <w:trPr>
          <w:trHeight w:val="425"/>
        </w:trPr>
        <w:tc>
          <w:tcPr>
            <w:tcW w:w="1501" w:type="pct"/>
            <w:vAlign w:val="center"/>
          </w:tcPr>
          <w:p w14:paraId="6088F72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17F8D4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2464C40B" w14:textId="77777777" w:rsidTr="00400115">
        <w:trPr>
          <w:trHeight w:val="425"/>
        </w:trPr>
        <w:tc>
          <w:tcPr>
            <w:tcW w:w="1501" w:type="pct"/>
            <w:vAlign w:val="center"/>
          </w:tcPr>
          <w:p w14:paraId="5B31DED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33E34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03999AFF" w14:textId="77777777" w:rsidTr="00400115">
        <w:trPr>
          <w:trHeight w:val="425"/>
        </w:trPr>
        <w:tc>
          <w:tcPr>
            <w:tcW w:w="1501" w:type="pct"/>
            <w:vAlign w:val="center"/>
          </w:tcPr>
          <w:p w14:paraId="48C1B3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002BB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76B9A61B" w14:textId="77777777" w:rsidTr="00400115">
        <w:trPr>
          <w:trHeight w:val="425"/>
        </w:trPr>
        <w:tc>
          <w:tcPr>
            <w:tcW w:w="1501" w:type="pct"/>
            <w:vAlign w:val="center"/>
          </w:tcPr>
          <w:p w14:paraId="36DBCC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94AD0B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635FD0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5039F699"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5AB636BA"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1B5E7409"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1196376B"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4AD8B58C"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AD13289" w14:textId="77777777" w:rsidTr="00400115">
        <w:trPr>
          <w:trHeight w:val="425"/>
        </w:trPr>
        <w:tc>
          <w:tcPr>
            <w:tcW w:w="1501" w:type="pct"/>
            <w:vAlign w:val="center"/>
          </w:tcPr>
          <w:p w14:paraId="4B26496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6D9D38D" w14:textId="77777777" w:rsidR="000B60A3" w:rsidRPr="00971C80" w:rsidRDefault="000B60A3" w:rsidP="000B60A3">
            <w:pPr>
              <w:spacing w:before="60" w:after="60"/>
              <w:contextualSpacing/>
              <w:rPr>
                <w:sz w:val="20"/>
                <w:szCs w:val="20"/>
              </w:rPr>
            </w:pPr>
            <w:r w:rsidRPr="00971C80">
              <w:rPr>
                <w:sz w:val="20"/>
                <w:szCs w:val="20"/>
              </w:rPr>
              <w:t>Non Critical</w:t>
            </w:r>
          </w:p>
          <w:p w14:paraId="3D957C60" w14:textId="77777777" w:rsidR="000B60A3" w:rsidRPr="00971C80" w:rsidRDefault="000B60A3" w:rsidP="000B60A3">
            <w:pPr>
              <w:spacing w:before="60" w:after="60"/>
              <w:contextualSpacing/>
              <w:jc w:val="left"/>
              <w:rPr>
                <w:sz w:val="20"/>
                <w:szCs w:val="20"/>
              </w:rPr>
            </w:pPr>
          </w:p>
        </w:tc>
      </w:tr>
      <w:tr w:rsidR="00846622" w:rsidRPr="00971C80" w14:paraId="39D947E1" w14:textId="77777777" w:rsidTr="00400115">
        <w:trPr>
          <w:trHeight w:val="425"/>
        </w:trPr>
        <w:tc>
          <w:tcPr>
            <w:tcW w:w="1501" w:type="pct"/>
            <w:vAlign w:val="center"/>
          </w:tcPr>
          <w:p w14:paraId="368C8C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8F44FE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FAAE3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2EBAC2E" w14:textId="77777777" w:rsidTr="00400115">
        <w:trPr>
          <w:trHeight w:val="425"/>
        </w:trPr>
        <w:tc>
          <w:tcPr>
            <w:tcW w:w="1501" w:type="pct"/>
            <w:vAlign w:val="center"/>
          </w:tcPr>
          <w:p w14:paraId="5FA74E1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06CA4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EC8E914" w14:textId="77777777" w:rsidTr="00400115">
        <w:trPr>
          <w:trHeight w:val="425"/>
        </w:trPr>
        <w:tc>
          <w:tcPr>
            <w:tcW w:w="1501" w:type="pct"/>
            <w:vAlign w:val="center"/>
          </w:tcPr>
          <w:p w14:paraId="3639335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7411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9D39E86" w14:textId="77777777" w:rsidTr="00400115">
        <w:trPr>
          <w:trHeight w:val="425"/>
        </w:trPr>
        <w:tc>
          <w:tcPr>
            <w:tcW w:w="1501" w:type="pct"/>
            <w:vAlign w:val="center"/>
          </w:tcPr>
          <w:p w14:paraId="3CA274E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F6B13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335F5E3" w14:textId="77777777" w:rsidTr="00400115">
        <w:trPr>
          <w:trHeight w:val="425"/>
        </w:trPr>
        <w:tc>
          <w:tcPr>
            <w:tcW w:w="1501" w:type="pct"/>
            <w:vAlign w:val="center"/>
          </w:tcPr>
          <w:p w14:paraId="16754131"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2B52A55B"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C9E6283"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C23C864" w14:textId="77777777" w:rsidTr="00400115">
        <w:trPr>
          <w:trHeight w:val="425"/>
        </w:trPr>
        <w:tc>
          <w:tcPr>
            <w:tcW w:w="1501" w:type="pct"/>
            <w:vAlign w:val="center"/>
          </w:tcPr>
          <w:p w14:paraId="4826C51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637247" w14:textId="1422980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30EAD36" w14:textId="77777777" w:rsidTr="00400115">
        <w:trPr>
          <w:trHeight w:val="425"/>
        </w:trPr>
        <w:tc>
          <w:tcPr>
            <w:tcW w:w="1501" w:type="pct"/>
            <w:vAlign w:val="center"/>
          </w:tcPr>
          <w:p w14:paraId="53CB5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388A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20FCFB0" w14:textId="77777777" w:rsidTr="00400115">
        <w:trPr>
          <w:trHeight w:val="425"/>
        </w:trPr>
        <w:tc>
          <w:tcPr>
            <w:tcW w:w="1501" w:type="pct"/>
            <w:vAlign w:val="center"/>
          </w:tcPr>
          <w:p w14:paraId="2517C71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C3D61FF" w14:textId="55CC540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79E546A7"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6BD47EC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3AF388E" w14:textId="77777777" w:rsidTr="00400115">
        <w:trPr>
          <w:trHeight w:val="425"/>
        </w:trPr>
        <w:tc>
          <w:tcPr>
            <w:tcW w:w="1501" w:type="pct"/>
            <w:vAlign w:val="center"/>
          </w:tcPr>
          <w:p w14:paraId="439F6C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11607B" w14:textId="4B54B0E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D6570F" w14:textId="77777777" w:rsidTr="00400115">
        <w:trPr>
          <w:trHeight w:val="425"/>
        </w:trPr>
        <w:tc>
          <w:tcPr>
            <w:tcW w:w="1501" w:type="pct"/>
            <w:vAlign w:val="center"/>
          </w:tcPr>
          <w:p w14:paraId="241992A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1CD0B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7EC19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7A26970" w14:textId="77777777" w:rsidTr="00400115">
        <w:trPr>
          <w:trHeight w:val="425"/>
        </w:trPr>
        <w:tc>
          <w:tcPr>
            <w:tcW w:w="1501" w:type="pct"/>
            <w:vAlign w:val="center"/>
          </w:tcPr>
          <w:p w14:paraId="2ED6CF0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17E64"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CEA67F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3902147" w14:textId="77777777" w:rsidTr="00400115">
        <w:trPr>
          <w:trHeight w:val="425"/>
        </w:trPr>
        <w:tc>
          <w:tcPr>
            <w:tcW w:w="1501" w:type="pct"/>
            <w:vAlign w:val="center"/>
          </w:tcPr>
          <w:p w14:paraId="1CB3B2D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4E0FB6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619B70C" w14:textId="77777777" w:rsidR="00963AD3" w:rsidRPr="00713C07" w:rsidRDefault="00963AD3" w:rsidP="00416DEB">
            <w:pPr>
              <w:spacing w:before="60" w:after="60"/>
              <w:contextualSpacing/>
              <w:jc w:val="left"/>
              <w:rPr>
                <w:sz w:val="20"/>
                <w:szCs w:val="20"/>
              </w:rPr>
            </w:pPr>
            <w:r>
              <w:rPr>
                <w:sz w:val="20"/>
                <w:szCs w:val="20"/>
              </w:rPr>
              <w:t>N/A</w:t>
            </w:r>
          </w:p>
        </w:tc>
      </w:tr>
    </w:tbl>
    <w:p w14:paraId="1B595313" w14:textId="77777777" w:rsidR="000B60A3" w:rsidRPr="00971C80" w:rsidRDefault="000B60A3" w:rsidP="000B60A3"/>
    <w:p w14:paraId="4CD4AECF" w14:textId="77777777" w:rsidR="000B60A3" w:rsidRPr="00971C80" w:rsidRDefault="00F000C9" w:rsidP="00F000C9">
      <w:pPr>
        <w:pStyle w:val="Heading4"/>
      </w:pPr>
      <w:r w:rsidRPr="00971C80">
        <w:lastRenderedPageBreak/>
        <w:tab/>
        <w:t>Specific Data Items for this Request</w:t>
      </w:r>
    </w:p>
    <w:p w14:paraId="164309C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4806CA0A" w14:textId="77777777" w:rsidTr="00400115">
        <w:trPr>
          <w:trHeight w:val="553"/>
        </w:trPr>
        <w:tc>
          <w:tcPr>
            <w:tcW w:w="1000" w:type="pct"/>
          </w:tcPr>
          <w:p w14:paraId="24DBC5B5"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1E3C6821" w14:textId="77777777" w:rsidR="000B60A3" w:rsidRPr="00971C80" w:rsidRDefault="000B60A3" w:rsidP="006673B6">
            <w:pPr>
              <w:keepNext/>
              <w:jc w:val="left"/>
              <w:rPr>
                <w:b/>
                <w:sz w:val="20"/>
                <w:szCs w:val="20"/>
              </w:rPr>
            </w:pPr>
            <w:r w:rsidRPr="00971C80">
              <w:rPr>
                <w:b/>
                <w:sz w:val="20"/>
                <w:szCs w:val="20"/>
              </w:rPr>
              <w:t>Description</w:t>
            </w:r>
          </w:p>
          <w:p w14:paraId="0E737662"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7E915082"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27CA934C"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1819F0E"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4BFAAC4"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D544936" w14:textId="77777777" w:rsidTr="00400115">
        <w:tc>
          <w:tcPr>
            <w:tcW w:w="1000" w:type="pct"/>
          </w:tcPr>
          <w:p w14:paraId="4781BB3F"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56F94304"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338CD635" w14:textId="77777777" w:rsidR="00D11A78" w:rsidRPr="00D11A78" w:rsidRDefault="00D11A78" w:rsidP="006673B6">
            <w:pPr>
              <w:keepNext/>
              <w:spacing w:before="60" w:after="60"/>
              <w:jc w:val="left"/>
              <w:rPr>
                <w:sz w:val="20"/>
                <w:szCs w:val="20"/>
              </w:rPr>
            </w:pPr>
            <w:r w:rsidRPr="00D11A78">
              <w:rPr>
                <w:sz w:val="20"/>
                <w:szCs w:val="20"/>
              </w:rPr>
              <w:t>sr:UPRN</w:t>
            </w:r>
          </w:p>
          <w:p w14:paraId="3D027C5B" w14:textId="77777777" w:rsidR="00D11A78" w:rsidRPr="00D11A78" w:rsidRDefault="00D11A78" w:rsidP="006673B6">
            <w:pPr>
              <w:keepNext/>
              <w:spacing w:before="60" w:after="60"/>
              <w:jc w:val="left"/>
              <w:rPr>
                <w:sz w:val="20"/>
                <w:szCs w:val="20"/>
              </w:rPr>
            </w:pPr>
            <w:r w:rsidRPr="00D11A78">
              <w:rPr>
                <w:sz w:val="20"/>
                <w:szCs w:val="20"/>
              </w:rPr>
              <w:t>(Restriction of</w:t>
            </w:r>
          </w:p>
          <w:p w14:paraId="23698561" w14:textId="77777777" w:rsidR="00D11A78" w:rsidRPr="00D11A78" w:rsidRDefault="00D11A78" w:rsidP="006673B6">
            <w:pPr>
              <w:keepNext/>
              <w:spacing w:before="60" w:after="60"/>
              <w:jc w:val="left"/>
              <w:rPr>
                <w:sz w:val="20"/>
                <w:szCs w:val="20"/>
              </w:rPr>
            </w:pPr>
            <w:r w:rsidRPr="00D11A78">
              <w:rPr>
                <w:sz w:val="20"/>
                <w:szCs w:val="20"/>
              </w:rPr>
              <w:t>xs:positiveInteger</w:t>
            </w:r>
          </w:p>
          <w:p w14:paraId="222E974F" w14:textId="77777777" w:rsidR="000B60A3" w:rsidRDefault="00D11A78" w:rsidP="006673B6">
            <w:pPr>
              <w:keepNext/>
              <w:spacing w:before="60" w:after="60"/>
              <w:jc w:val="left"/>
              <w:rPr>
                <w:sz w:val="20"/>
                <w:szCs w:val="20"/>
              </w:rPr>
            </w:pPr>
            <w:r w:rsidRPr="00D11A78">
              <w:rPr>
                <w:sz w:val="20"/>
                <w:szCs w:val="20"/>
              </w:rPr>
              <w:t>(totalDigits = 12))</w:t>
            </w:r>
          </w:p>
          <w:p w14:paraId="706F6699" w14:textId="77777777" w:rsidR="0056199B" w:rsidRPr="00971C80" w:rsidRDefault="0056199B" w:rsidP="006673B6">
            <w:pPr>
              <w:keepNext/>
              <w:spacing w:before="60" w:after="60"/>
              <w:jc w:val="left"/>
              <w:rPr>
                <w:sz w:val="20"/>
                <w:szCs w:val="20"/>
              </w:rPr>
            </w:pPr>
          </w:p>
        </w:tc>
        <w:tc>
          <w:tcPr>
            <w:tcW w:w="766" w:type="pct"/>
          </w:tcPr>
          <w:p w14:paraId="7CBFDE8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67CA1234"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4E293147"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23BCC8BF" w14:textId="77777777" w:rsidTr="00400115">
        <w:tc>
          <w:tcPr>
            <w:tcW w:w="1000" w:type="pct"/>
          </w:tcPr>
          <w:p w14:paraId="45895CF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41C0E426"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1FFD4CEA" w14:textId="77777777" w:rsidR="000B60A3" w:rsidRPr="00971C80" w:rsidRDefault="000B60A3" w:rsidP="006746CE">
            <w:pPr>
              <w:spacing w:before="60" w:after="60"/>
              <w:jc w:val="left"/>
              <w:rPr>
                <w:sz w:val="20"/>
                <w:szCs w:val="20"/>
              </w:rPr>
            </w:pPr>
            <w:r w:rsidRPr="00971C80">
              <w:rPr>
                <w:sz w:val="20"/>
                <w:szCs w:val="20"/>
              </w:rPr>
              <w:t>sr:PartialAddress</w:t>
            </w:r>
          </w:p>
          <w:p w14:paraId="537C6EF2"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67B90DC2"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4151AF22" w14:textId="77777777" w:rsidR="0056199B" w:rsidRPr="00971C80" w:rsidRDefault="0056199B" w:rsidP="004E38C4">
            <w:pPr>
              <w:spacing w:before="60" w:after="60"/>
              <w:jc w:val="left"/>
              <w:rPr>
                <w:sz w:val="20"/>
                <w:szCs w:val="20"/>
              </w:rPr>
            </w:pPr>
          </w:p>
        </w:tc>
        <w:tc>
          <w:tcPr>
            <w:tcW w:w="450" w:type="pct"/>
          </w:tcPr>
          <w:p w14:paraId="75B8752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0735626" w14:textId="77777777" w:rsidR="000B60A3" w:rsidRPr="00971C80" w:rsidRDefault="000B60A3" w:rsidP="006746CE">
            <w:pPr>
              <w:spacing w:before="60" w:after="60"/>
              <w:jc w:val="left"/>
              <w:rPr>
                <w:sz w:val="20"/>
                <w:szCs w:val="20"/>
              </w:rPr>
            </w:pPr>
            <w:r w:rsidRPr="00971C80">
              <w:rPr>
                <w:sz w:val="20"/>
                <w:szCs w:val="20"/>
              </w:rPr>
              <w:t>N/A</w:t>
            </w:r>
          </w:p>
        </w:tc>
      </w:tr>
    </w:tbl>
    <w:p w14:paraId="1C6E122B" w14:textId="775B7DCD" w:rsidR="007F15B4" w:rsidRPr="000B4DCD" w:rsidRDefault="007F15B4" w:rsidP="006E1A14">
      <w:pPr>
        <w:pStyle w:val="Caption"/>
      </w:pPr>
      <w:bookmarkStart w:id="4414"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4414"/>
    </w:p>
    <w:p w14:paraId="45BBB9BD" w14:textId="77777777" w:rsidR="000B60A3" w:rsidRPr="00971C80" w:rsidRDefault="000B60A3" w:rsidP="000B60A3"/>
    <w:p w14:paraId="4DD15164" w14:textId="77777777" w:rsidR="000B60A3" w:rsidRPr="00971C80" w:rsidRDefault="000B60A3" w:rsidP="000B60A3">
      <w:pPr>
        <w:rPr>
          <w:b/>
          <w:i/>
        </w:rPr>
      </w:pPr>
      <w:bookmarkStart w:id="4415" w:name="_Ref381086990"/>
      <w:r w:rsidRPr="00971C80">
        <w:rPr>
          <w:b/>
        </w:rPr>
        <w:t>PartialAddress Definition</w:t>
      </w:r>
      <w:bookmarkEnd w:id="4415"/>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09449D35" w14:textId="77777777" w:rsidTr="00400115">
        <w:trPr>
          <w:trHeight w:val="553"/>
        </w:trPr>
        <w:tc>
          <w:tcPr>
            <w:tcW w:w="1001" w:type="pct"/>
          </w:tcPr>
          <w:p w14:paraId="722C38F9" w14:textId="77777777" w:rsidR="000B60A3" w:rsidRPr="00971C80" w:rsidRDefault="000B60A3" w:rsidP="000B60A3">
            <w:pPr>
              <w:jc w:val="left"/>
              <w:rPr>
                <w:b/>
                <w:sz w:val="20"/>
                <w:szCs w:val="20"/>
              </w:rPr>
            </w:pPr>
            <w:r w:rsidRPr="00971C80">
              <w:rPr>
                <w:b/>
                <w:sz w:val="20"/>
                <w:szCs w:val="20"/>
              </w:rPr>
              <w:t>Data Item</w:t>
            </w:r>
          </w:p>
        </w:tc>
        <w:tc>
          <w:tcPr>
            <w:tcW w:w="1501" w:type="pct"/>
          </w:tcPr>
          <w:p w14:paraId="2592ABE2" w14:textId="77777777" w:rsidR="000B60A3" w:rsidRPr="00971C80" w:rsidRDefault="000B60A3" w:rsidP="000B60A3">
            <w:pPr>
              <w:jc w:val="left"/>
              <w:rPr>
                <w:b/>
                <w:sz w:val="20"/>
                <w:szCs w:val="20"/>
              </w:rPr>
            </w:pPr>
            <w:r w:rsidRPr="00971C80">
              <w:rPr>
                <w:b/>
                <w:sz w:val="20"/>
                <w:szCs w:val="20"/>
              </w:rPr>
              <w:t>Description</w:t>
            </w:r>
          </w:p>
          <w:p w14:paraId="06D8C7A9"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4570479B"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7F77DB66"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3428CCF2" w14:textId="77777777" w:rsidR="000B60A3" w:rsidRPr="00971C80" w:rsidRDefault="000B60A3" w:rsidP="000B60A3">
            <w:pPr>
              <w:jc w:val="left"/>
              <w:rPr>
                <w:b/>
                <w:sz w:val="20"/>
                <w:szCs w:val="20"/>
              </w:rPr>
            </w:pPr>
            <w:r w:rsidRPr="00971C80">
              <w:rPr>
                <w:b/>
                <w:sz w:val="20"/>
                <w:szCs w:val="20"/>
              </w:rPr>
              <w:t>Default</w:t>
            </w:r>
          </w:p>
        </w:tc>
        <w:tc>
          <w:tcPr>
            <w:tcW w:w="384" w:type="pct"/>
          </w:tcPr>
          <w:p w14:paraId="1C4B212E" w14:textId="77777777" w:rsidR="000B60A3" w:rsidRPr="00971C80" w:rsidRDefault="000B60A3" w:rsidP="000B60A3">
            <w:pPr>
              <w:jc w:val="left"/>
              <w:rPr>
                <w:b/>
                <w:sz w:val="20"/>
                <w:szCs w:val="20"/>
              </w:rPr>
            </w:pPr>
            <w:r w:rsidRPr="00971C80">
              <w:rPr>
                <w:b/>
                <w:sz w:val="20"/>
                <w:szCs w:val="20"/>
              </w:rPr>
              <w:t>Units</w:t>
            </w:r>
          </w:p>
        </w:tc>
      </w:tr>
      <w:tr w:rsidR="00846622" w:rsidRPr="00971C80" w14:paraId="523B675E" w14:textId="77777777" w:rsidTr="00400115">
        <w:tc>
          <w:tcPr>
            <w:tcW w:w="1001" w:type="pct"/>
          </w:tcPr>
          <w:p w14:paraId="284FB64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51061DD" w14:textId="77777777" w:rsidR="008071EF" w:rsidRDefault="000B60A3" w:rsidP="000B60A3">
            <w:pPr>
              <w:spacing w:before="60" w:after="60"/>
              <w:jc w:val="left"/>
              <w:rPr>
                <w:sz w:val="20"/>
                <w:szCs w:val="20"/>
              </w:rPr>
            </w:pPr>
            <w:r w:rsidRPr="00971C80">
              <w:rPr>
                <w:sz w:val="20"/>
                <w:szCs w:val="20"/>
              </w:rPr>
              <w:t>Postcode of Metering Point</w:t>
            </w:r>
          </w:p>
          <w:p w14:paraId="30872B3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4C926F5E"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28C7496F" w14:textId="77777777" w:rsidR="000B60A3" w:rsidRPr="00971C80" w:rsidRDefault="000B60A3" w:rsidP="000B60A3">
            <w:pPr>
              <w:spacing w:before="60" w:after="60"/>
              <w:jc w:val="left"/>
              <w:rPr>
                <w:sz w:val="20"/>
                <w:szCs w:val="20"/>
              </w:rPr>
            </w:pPr>
            <w:r w:rsidRPr="00971C80">
              <w:rPr>
                <w:sz w:val="20"/>
                <w:szCs w:val="20"/>
              </w:rPr>
              <w:t>xs:string</w:t>
            </w:r>
          </w:p>
          <w:p w14:paraId="0058EA77"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E27811D"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7C9123FA" w14:textId="77777777" w:rsidR="0056199B" w:rsidRPr="00971C80" w:rsidRDefault="0056199B" w:rsidP="000B60A3">
            <w:pPr>
              <w:spacing w:before="60" w:after="60"/>
              <w:jc w:val="left"/>
              <w:rPr>
                <w:sz w:val="20"/>
                <w:szCs w:val="20"/>
              </w:rPr>
            </w:pPr>
          </w:p>
        </w:tc>
        <w:tc>
          <w:tcPr>
            <w:tcW w:w="645" w:type="pct"/>
          </w:tcPr>
          <w:p w14:paraId="671E325E"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C7F266E"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04F1FB1E"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065B468E" w14:textId="77777777" w:rsidTr="00400115">
        <w:tc>
          <w:tcPr>
            <w:tcW w:w="1001" w:type="pct"/>
          </w:tcPr>
          <w:p w14:paraId="4BF96733"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39F8F881"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F6232B3" w14:textId="77777777" w:rsidR="008071EF" w:rsidRDefault="008071EF" w:rsidP="0021604B">
            <w:pPr>
              <w:spacing w:after="60"/>
              <w:contextualSpacing/>
              <w:jc w:val="left"/>
              <w:rPr>
                <w:sz w:val="20"/>
                <w:szCs w:val="20"/>
              </w:rPr>
            </w:pPr>
          </w:p>
          <w:p w14:paraId="153FBB98"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490C8365" w14:textId="77777777" w:rsidR="008071EF" w:rsidRPr="00971C80" w:rsidRDefault="008071EF" w:rsidP="0021604B">
            <w:pPr>
              <w:spacing w:after="60"/>
              <w:contextualSpacing/>
              <w:jc w:val="left"/>
              <w:rPr>
                <w:sz w:val="20"/>
                <w:szCs w:val="20"/>
              </w:rPr>
            </w:pPr>
          </w:p>
        </w:tc>
        <w:tc>
          <w:tcPr>
            <w:tcW w:w="1020" w:type="pct"/>
          </w:tcPr>
          <w:p w14:paraId="001996FB"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0C1D420" w14:textId="77777777" w:rsidR="000B60A3" w:rsidRPr="00971C80" w:rsidRDefault="000B60A3" w:rsidP="000B60A3">
            <w:pPr>
              <w:spacing w:before="60" w:after="60"/>
              <w:jc w:val="left"/>
              <w:rPr>
                <w:sz w:val="20"/>
                <w:szCs w:val="20"/>
              </w:rPr>
            </w:pPr>
            <w:r w:rsidRPr="00971C80">
              <w:rPr>
                <w:sz w:val="20"/>
                <w:szCs w:val="20"/>
              </w:rPr>
              <w:t>xs:string</w:t>
            </w:r>
          </w:p>
          <w:p w14:paraId="56F3D1A0"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62BDD44B" w14:textId="77777777" w:rsidR="0056199B" w:rsidRPr="00971C80" w:rsidRDefault="0056199B" w:rsidP="000B60A3">
            <w:pPr>
              <w:spacing w:before="60" w:after="60"/>
              <w:jc w:val="left"/>
              <w:rPr>
                <w:sz w:val="20"/>
                <w:szCs w:val="20"/>
              </w:rPr>
            </w:pPr>
          </w:p>
        </w:tc>
        <w:tc>
          <w:tcPr>
            <w:tcW w:w="645" w:type="pct"/>
          </w:tcPr>
          <w:p w14:paraId="2786340A"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62872199"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7520CCBC" w14:textId="77777777" w:rsidR="000B60A3" w:rsidRPr="00971C80" w:rsidRDefault="000B60A3" w:rsidP="000B60A3">
            <w:pPr>
              <w:spacing w:before="60" w:after="60"/>
              <w:jc w:val="left"/>
              <w:rPr>
                <w:sz w:val="20"/>
                <w:szCs w:val="20"/>
              </w:rPr>
            </w:pPr>
            <w:r w:rsidRPr="00971C80">
              <w:rPr>
                <w:sz w:val="20"/>
                <w:szCs w:val="20"/>
              </w:rPr>
              <w:t>N/A</w:t>
            </w:r>
          </w:p>
        </w:tc>
      </w:tr>
    </w:tbl>
    <w:p w14:paraId="76AE6B9B" w14:textId="1DCA1B73" w:rsidR="004D29C5" w:rsidRDefault="004E38C4" w:rsidP="006E1A14">
      <w:pPr>
        <w:pStyle w:val="Caption"/>
      </w:pPr>
      <w:bookmarkStart w:id="4416"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4416"/>
    </w:p>
    <w:p w14:paraId="1C631817" w14:textId="77777777" w:rsidR="00BC6284" w:rsidRDefault="00BC6284" w:rsidP="00BC6284"/>
    <w:p w14:paraId="209FEAB9" w14:textId="77777777" w:rsidR="00BC6284" w:rsidRPr="00BC6284" w:rsidRDefault="00BC6284" w:rsidP="00BC6284"/>
    <w:p w14:paraId="31FC6FCF" w14:textId="77777777" w:rsidR="000B60A3" w:rsidRPr="00971C80" w:rsidRDefault="00F000C9" w:rsidP="00963AD3">
      <w:pPr>
        <w:pStyle w:val="Heading4"/>
      </w:pPr>
      <w:r w:rsidRPr="00971C80">
        <w:t>Specific Validation for this Request</w:t>
      </w:r>
      <w:r w:rsidR="000B60A3" w:rsidRPr="00971C80">
        <w:tab/>
      </w:r>
    </w:p>
    <w:p w14:paraId="3C5A1F4F" w14:textId="77777777" w:rsidR="008B1DCF" w:rsidRDefault="008B1DCF" w:rsidP="006673B6">
      <w:pPr>
        <w:keepNext/>
        <w:jc w:val="left"/>
      </w:pPr>
    </w:p>
    <w:p w14:paraId="686FDBA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649D010" w14:textId="77777777" w:rsidR="006E7531" w:rsidRDefault="006E7531" w:rsidP="006673B6">
      <w:pPr>
        <w:keepNext/>
        <w:jc w:val="left"/>
      </w:pPr>
    </w:p>
    <w:p w14:paraId="78BFB31A"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6D46DC9C" w14:textId="77777777" w:rsidR="008B1DCF" w:rsidRPr="001D7F39" w:rsidRDefault="008B1DCF" w:rsidP="006673B6">
      <w:pPr>
        <w:keepNext/>
        <w:jc w:val="left"/>
      </w:pPr>
    </w:p>
    <w:p w14:paraId="528A49BA" w14:textId="77777777" w:rsidR="008B1DCF" w:rsidRPr="001D7F39" w:rsidRDefault="000E29D7" w:rsidP="008956A0">
      <w:pPr>
        <w:pStyle w:val="ListParagraph"/>
        <w:keepNext/>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1E3B448E" w14:textId="77777777" w:rsidR="008B1DCF" w:rsidRPr="001D7F39" w:rsidRDefault="008B1DCF" w:rsidP="008956A0">
      <w:pPr>
        <w:pStyle w:val="ListParagraph"/>
        <w:keepNext/>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C1C936"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1DF37DAE" w14:textId="77777777" w:rsidTr="00400115">
        <w:tc>
          <w:tcPr>
            <w:tcW w:w="0" w:type="auto"/>
          </w:tcPr>
          <w:p w14:paraId="3F50FD5A"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21142C4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53837E2" w14:textId="77777777" w:rsidTr="00400115">
        <w:trPr>
          <w:trHeight w:val="372"/>
        </w:trPr>
        <w:tc>
          <w:tcPr>
            <w:tcW w:w="0" w:type="auto"/>
            <w:vAlign w:val="center"/>
          </w:tcPr>
          <w:p w14:paraId="2129468B"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4783FD2A" w14:textId="77777777" w:rsidR="00B01F4F" w:rsidRPr="00971C80" w:rsidRDefault="00B01F4F" w:rsidP="000B60A3">
            <w:pPr>
              <w:spacing w:before="60" w:after="60"/>
              <w:jc w:val="left"/>
              <w:rPr>
                <w:sz w:val="20"/>
                <w:szCs w:val="20"/>
              </w:rPr>
            </w:pPr>
          </w:p>
          <w:p w14:paraId="2D9416B7"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3DB84C43" w14:textId="77777777" w:rsidTr="00400115">
        <w:trPr>
          <w:trHeight w:val="372"/>
        </w:trPr>
        <w:tc>
          <w:tcPr>
            <w:tcW w:w="0" w:type="auto"/>
            <w:vAlign w:val="center"/>
          </w:tcPr>
          <w:p w14:paraId="78C4A4ED"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2AF81168" w14:textId="77777777" w:rsidR="00B01F4F" w:rsidRPr="00971C80" w:rsidRDefault="00B01F4F" w:rsidP="000B60A3">
            <w:pPr>
              <w:spacing w:before="60" w:after="60"/>
              <w:jc w:val="left"/>
              <w:rPr>
                <w:sz w:val="20"/>
                <w:szCs w:val="20"/>
              </w:rPr>
            </w:pPr>
          </w:p>
          <w:p w14:paraId="09C09F9F"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62527457" w14:textId="77777777" w:rsidR="00BC6284" w:rsidRDefault="000100AB" w:rsidP="000D1CFA">
      <w:pPr>
        <w:pStyle w:val="NormalIndented"/>
      </w:pPr>
      <w:r w:rsidRPr="00BC6284">
        <w:tab/>
      </w:r>
    </w:p>
    <w:p w14:paraId="10460AD2" w14:textId="77777777" w:rsidR="000B60A3" w:rsidRPr="00BC6284" w:rsidRDefault="000B60A3" w:rsidP="00F000C9">
      <w:pPr>
        <w:pStyle w:val="Heading4"/>
      </w:pPr>
      <w:r w:rsidRPr="00BC6284">
        <w:t>Specific Data Items in the Response</w:t>
      </w:r>
    </w:p>
    <w:p w14:paraId="6A19CC44" w14:textId="77777777" w:rsidR="000B60A3" w:rsidRPr="00971C80" w:rsidRDefault="000B60A3" w:rsidP="000B60A3"/>
    <w:p w14:paraId="7ABE2C75" w14:textId="77777777" w:rsidR="0097385C" w:rsidRPr="00971C80" w:rsidRDefault="00AA568E" w:rsidP="000B60A3">
      <w:r w:rsidRPr="00971C80">
        <w:t>This Service Response is defined in the XSD ResponseMessage DSPWANMatrix element, which contains the SM WAN connectivity details.</w:t>
      </w:r>
    </w:p>
    <w:p w14:paraId="6CBC89F3" w14:textId="77777777" w:rsidR="0097385C" w:rsidRPr="00971C80" w:rsidRDefault="0097385C" w:rsidP="000B60A3"/>
    <w:p w14:paraId="18051C73" w14:textId="77777777" w:rsidR="0097385C" w:rsidRDefault="009916AC" w:rsidP="0021604B">
      <w:pPr>
        <w:keepNext/>
      </w:pPr>
      <w:r w:rsidRPr="00971C80">
        <w:t>Request WAN Matrix Service Request Response Data Items</w:t>
      </w:r>
    </w:p>
    <w:p w14:paraId="17213448"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59A78B17" w14:textId="77777777" w:rsidTr="00400115">
        <w:trPr>
          <w:cantSplit/>
          <w:trHeight w:val="553"/>
        </w:trPr>
        <w:tc>
          <w:tcPr>
            <w:tcW w:w="1428" w:type="pct"/>
          </w:tcPr>
          <w:p w14:paraId="6FDF7316"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A4F1763" w14:textId="77777777" w:rsidR="00AA568E" w:rsidRPr="006673B6" w:rsidRDefault="00AA568E" w:rsidP="006673B6">
            <w:pPr>
              <w:keepNext/>
              <w:jc w:val="left"/>
              <w:rPr>
                <w:b/>
                <w:sz w:val="20"/>
                <w:szCs w:val="20"/>
              </w:rPr>
            </w:pPr>
            <w:r w:rsidRPr="006673B6">
              <w:rPr>
                <w:b/>
                <w:sz w:val="20"/>
                <w:szCs w:val="20"/>
              </w:rPr>
              <w:t>Description</w:t>
            </w:r>
          </w:p>
          <w:p w14:paraId="77412FAA"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1ACE92E2"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01E5A0FA"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15D4520"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5231C035"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11D7E84" w14:textId="77777777" w:rsidTr="00400115">
        <w:trPr>
          <w:cantSplit/>
        </w:trPr>
        <w:tc>
          <w:tcPr>
            <w:tcW w:w="1428" w:type="pct"/>
          </w:tcPr>
          <w:p w14:paraId="0B8FE965"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AF97AB8"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3FE5B31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6A13854A" w14:textId="77777777" w:rsidR="00AA568E" w:rsidRPr="006673B6" w:rsidRDefault="00AA568E" w:rsidP="006673B6">
            <w:pPr>
              <w:keepNext/>
              <w:spacing w:before="60" w:after="60"/>
              <w:jc w:val="center"/>
              <w:rPr>
                <w:sz w:val="20"/>
                <w:szCs w:val="20"/>
              </w:rPr>
            </w:pPr>
          </w:p>
        </w:tc>
        <w:tc>
          <w:tcPr>
            <w:tcW w:w="621" w:type="pct"/>
          </w:tcPr>
          <w:p w14:paraId="09ED5A3A"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71AB1D9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C9AFE6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75C4ABFB" w14:textId="77777777" w:rsidTr="00400115">
        <w:trPr>
          <w:cantSplit/>
        </w:trPr>
        <w:tc>
          <w:tcPr>
            <w:tcW w:w="1428" w:type="pct"/>
          </w:tcPr>
          <w:p w14:paraId="138B7F66"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69A31FD4"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208F590" w14:textId="77777777" w:rsidR="00AA568E" w:rsidRPr="006673B6" w:rsidRDefault="00AA568E" w:rsidP="006673B6">
            <w:pPr>
              <w:keepNext/>
              <w:spacing w:after="60"/>
              <w:jc w:val="left"/>
              <w:rPr>
                <w:sz w:val="20"/>
                <w:szCs w:val="20"/>
              </w:rPr>
            </w:pPr>
            <w:r w:rsidRPr="006673B6">
              <w:rPr>
                <w:sz w:val="20"/>
                <w:szCs w:val="20"/>
              </w:rPr>
              <w:t>Valid set:</w:t>
            </w:r>
          </w:p>
          <w:p w14:paraId="1CC15E38"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 xml:space="preserve">North </w:t>
            </w:r>
          </w:p>
          <w:p w14:paraId="41485A11" w14:textId="77777777" w:rsidR="00AA568E" w:rsidRPr="006673B6" w:rsidRDefault="00AA568E" w:rsidP="008956A0">
            <w:pPr>
              <w:pStyle w:val="ListParagraph"/>
              <w:keepNext/>
              <w:numPr>
                <w:ilvl w:val="0"/>
                <w:numId w:val="202"/>
              </w:numPr>
              <w:spacing w:line="276" w:lineRule="auto"/>
              <w:contextualSpacing w:val="0"/>
              <w:jc w:val="left"/>
              <w:rPr>
                <w:sz w:val="20"/>
                <w:szCs w:val="20"/>
              </w:rPr>
            </w:pPr>
            <w:r w:rsidRPr="006673B6">
              <w:rPr>
                <w:sz w:val="20"/>
                <w:szCs w:val="20"/>
              </w:rPr>
              <w:t>Central</w:t>
            </w:r>
          </w:p>
          <w:p w14:paraId="0FB42235" w14:textId="77777777" w:rsidR="00AA568E" w:rsidRPr="006673B6" w:rsidRDefault="00AA568E" w:rsidP="008956A0">
            <w:pPr>
              <w:pStyle w:val="ListParagraph"/>
              <w:keepNext/>
              <w:numPr>
                <w:ilvl w:val="0"/>
                <w:numId w:val="202"/>
              </w:numPr>
              <w:spacing w:after="60"/>
              <w:jc w:val="left"/>
              <w:rPr>
                <w:sz w:val="20"/>
                <w:szCs w:val="20"/>
              </w:rPr>
            </w:pPr>
            <w:r w:rsidRPr="006673B6">
              <w:rPr>
                <w:sz w:val="20"/>
                <w:szCs w:val="20"/>
              </w:rPr>
              <w:t>South</w:t>
            </w:r>
          </w:p>
        </w:tc>
        <w:tc>
          <w:tcPr>
            <w:tcW w:w="853" w:type="pct"/>
          </w:tcPr>
          <w:p w14:paraId="0C91118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345A9D25"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134B6F4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FF7F025"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CDDFBE5" w14:textId="77777777" w:rsidTr="00400115">
        <w:trPr>
          <w:cantSplit/>
        </w:trPr>
        <w:tc>
          <w:tcPr>
            <w:tcW w:w="1428" w:type="pct"/>
          </w:tcPr>
          <w:p w14:paraId="1506B5A5"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3D733F5A" w14:textId="77777777" w:rsidR="00AA568E" w:rsidRPr="006673B6" w:rsidRDefault="00AA568E" w:rsidP="00AA568E">
            <w:pPr>
              <w:spacing w:after="60"/>
              <w:rPr>
                <w:sz w:val="20"/>
                <w:szCs w:val="20"/>
              </w:rPr>
            </w:pPr>
            <w:r w:rsidRPr="006673B6">
              <w:rPr>
                <w:sz w:val="20"/>
                <w:szCs w:val="20"/>
              </w:rPr>
              <w:t>Coverage Availability</w:t>
            </w:r>
          </w:p>
          <w:p w14:paraId="09523352" w14:textId="77777777" w:rsidR="00AA568E" w:rsidRPr="006673B6" w:rsidRDefault="00AA568E" w:rsidP="00AA568E">
            <w:pPr>
              <w:spacing w:after="60"/>
              <w:rPr>
                <w:sz w:val="20"/>
                <w:szCs w:val="20"/>
              </w:rPr>
            </w:pPr>
            <w:r w:rsidRPr="006673B6">
              <w:rPr>
                <w:sz w:val="20"/>
                <w:szCs w:val="20"/>
              </w:rPr>
              <w:t>Valid set:</w:t>
            </w:r>
          </w:p>
          <w:p w14:paraId="3187792D" w14:textId="77777777" w:rsidR="00AA568E" w:rsidRPr="006673B6" w:rsidRDefault="00D56FD5" w:rsidP="008956A0">
            <w:pPr>
              <w:pStyle w:val="ListParagraph"/>
              <w:numPr>
                <w:ilvl w:val="0"/>
                <w:numId w:val="203"/>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35408984" w14:textId="77777777" w:rsidR="00AA568E" w:rsidRPr="006673B6" w:rsidRDefault="00D56FD5" w:rsidP="008956A0">
            <w:pPr>
              <w:pStyle w:val="ListParagraph"/>
              <w:numPr>
                <w:ilvl w:val="0"/>
                <w:numId w:val="203"/>
              </w:numPr>
              <w:spacing w:after="60"/>
              <w:jc w:val="left"/>
              <w:rPr>
                <w:sz w:val="20"/>
                <w:szCs w:val="20"/>
              </w:rPr>
            </w:pPr>
            <w:r>
              <w:rPr>
                <w:sz w:val="20"/>
                <w:szCs w:val="20"/>
              </w:rPr>
              <w:t>f</w:t>
            </w:r>
            <w:r w:rsidR="00AA568E" w:rsidRPr="006673B6">
              <w:rPr>
                <w:sz w:val="20"/>
                <w:szCs w:val="20"/>
              </w:rPr>
              <w:t>alse. (No)</w:t>
            </w:r>
          </w:p>
        </w:tc>
        <w:tc>
          <w:tcPr>
            <w:tcW w:w="853" w:type="pct"/>
          </w:tcPr>
          <w:p w14:paraId="07E86273"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791592EA"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BB2239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C0CA9E2"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CE8045" w14:textId="77777777" w:rsidTr="00400115">
        <w:trPr>
          <w:cantSplit/>
        </w:trPr>
        <w:tc>
          <w:tcPr>
            <w:tcW w:w="1428" w:type="pct"/>
          </w:tcPr>
          <w:p w14:paraId="4B157441"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1119C951"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254CEAE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12DBE4BA" w14:textId="77777777" w:rsidR="00AA568E" w:rsidRPr="006673B6" w:rsidRDefault="00AA568E" w:rsidP="0021604B">
            <w:pPr>
              <w:spacing w:before="60" w:after="60"/>
              <w:jc w:val="center"/>
              <w:rPr>
                <w:sz w:val="20"/>
                <w:szCs w:val="20"/>
              </w:rPr>
            </w:pPr>
          </w:p>
        </w:tc>
        <w:tc>
          <w:tcPr>
            <w:tcW w:w="621" w:type="pct"/>
          </w:tcPr>
          <w:p w14:paraId="18E27A61"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437DA7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46960916"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04E77327"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E3950B2"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7D998F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5A8CEBA" w14:textId="77777777" w:rsidTr="00400115">
        <w:trPr>
          <w:cantSplit/>
        </w:trPr>
        <w:tc>
          <w:tcPr>
            <w:tcW w:w="1428" w:type="pct"/>
          </w:tcPr>
          <w:p w14:paraId="5A1B9B8D"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702B4ACF"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47E1D831" w14:textId="77777777" w:rsidR="00230CB7" w:rsidRDefault="00230CB7" w:rsidP="007F255C">
            <w:pPr>
              <w:spacing w:after="60"/>
              <w:contextualSpacing/>
              <w:jc w:val="left"/>
              <w:rPr>
                <w:sz w:val="20"/>
                <w:szCs w:val="20"/>
              </w:rPr>
            </w:pPr>
          </w:p>
          <w:p w14:paraId="3E2FA658"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450D4FF1" w14:textId="77777777" w:rsidR="00C7268F" w:rsidRDefault="00C7268F" w:rsidP="007F255C">
            <w:pPr>
              <w:spacing w:after="60"/>
              <w:contextualSpacing/>
              <w:jc w:val="left"/>
              <w:rPr>
                <w:sz w:val="20"/>
                <w:szCs w:val="20"/>
              </w:rPr>
            </w:pPr>
          </w:p>
          <w:p w14:paraId="2AC09F74" w14:textId="77777777" w:rsidR="00230CB7" w:rsidRPr="006673B6" w:rsidRDefault="00230CB7" w:rsidP="003A42E1">
            <w:pPr>
              <w:pStyle w:val="ListParagraph"/>
              <w:spacing w:after="60"/>
              <w:jc w:val="left"/>
              <w:rPr>
                <w:sz w:val="20"/>
                <w:szCs w:val="20"/>
              </w:rPr>
            </w:pPr>
          </w:p>
        </w:tc>
        <w:tc>
          <w:tcPr>
            <w:tcW w:w="853" w:type="pct"/>
          </w:tcPr>
          <w:p w14:paraId="3AB1E2E2"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5559C55A"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FF4F1F2"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22F2D27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5880FB5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36355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2E51823" w14:textId="77777777" w:rsidTr="00400115">
        <w:trPr>
          <w:cantSplit/>
        </w:trPr>
        <w:tc>
          <w:tcPr>
            <w:tcW w:w="1428" w:type="pct"/>
          </w:tcPr>
          <w:p w14:paraId="580F8F09"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67EF2176"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5BE399DC"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45927FA3"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High</w:t>
            </w:r>
          </w:p>
          <w:p w14:paraId="20376D94" w14:textId="77777777" w:rsidR="00AA568E" w:rsidRPr="006673B6" w:rsidRDefault="00AA568E" w:rsidP="008956A0">
            <w:pPr>
              <w:pStyle w:val="ListParagraph"/>
              <w:numPr>
                <w:ilvl w:val="0"/>
                <w:numId w:val="204"/>
              </w:numPr>
              <w:spacing w:line="276" w:lineRule="auto"/>
              <w:contextualSpacing w:val="0"/>
              <w:jc w:val="left"/>
              <w:rPr>
                <w:sz w:val="20"/>
                <w:szCs w:val="20"/>
              </w:rPr>
            </w:pPr>
            <w:r w:rsidRPr="006673B6">
              <w:rPr>
                <w:sz w:val="20"/>
                <w:szCs w:val="20"/>
              </w:rPr>
              <w:t>Medium</w:t>
            </w:r>
          </w:p>
          <w:p w14:paraId="097386AF" w14:textId="77777777" w:rsidR="009916AC" w:rsidRPr="006673B6" w:rsidRDefault="00AA568E" w:rsidP="008956A0">
            <w:pPr>
              <w:pStyle w:val="ListParagraph"/>
              <w:numPr>
                <w:ilvl w:val="0"/>
                <w:numId w:val="204"/>
              </w:numPr>
              <w:spacing w:after="60"/>
              <w:jc w:val="left"/>
              <w:rPr>
                <w:sz w:val="20"/>
                <w:szCs w:val="20"/>
              </w:rPr>
            </w:pPr>
            <w:r w:rsidRPr="006673B6">
              <w:rPr>
                <w:sz w:val="20"/>
                <w:szCs w:val="20"/>
              </w:rPr>
              <w:t>Low</w:t>
            </w:r>
          </w:p>
        </w:tc>
        <w:tc>
          <w:tcPr>
            <w:tcW w:w="853" w:type="pct"/>
          </w:tcPr>
          <w:p w14:paraId="300298B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6EA9F76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9851079"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50D5B4B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82CA9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1A3C5B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A6F3A48" w14:textId="77777777" w:rsidTr="00400115">
        <w:trPr>
          <w:cantSplit/>
        </w:trPr>
        <w:tc>
          <w:tcPr>
            <w:tcW w:w="1428" w:type="pct"/>
          </w:tcPr>
          <w:p w14:paraId="29DBA699"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6A92FD2D"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2407A4BE"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5447D2B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26B40BE" w14:textId="77777777" w:rsidR="00EE1B2C" w:rsidRDefault="00AA568E" w:rsidP="0021604B">
            <w:pPr>
              <w:spacing w:before="60" w:after="60"/>
              <w:jc w:val="center"/>
              <w:rPr>
                <w:sz w:val="20"/>
                <w:szCs w:val="20"/>
              </w:rPr>
            </w:pPr>
            <w:r w:rsidRPr="006673B6">
              <w:rPr>
                <w:sz w:val="20"/>
                <w:szCs w:val="20"/>
              </w:rPr>
              <w:t xml:space="preserve">(maxLength </w:t>
            </w:r>
          </w:p>
          <w:p w14:paraId="479FB4CE"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54E81F5F"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80865D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538ADC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08FD6B8" w14:textId="77777777" w:rsidTr="00400115">
        <w:trPr>
          <w:cantSplit/>
        </w:trPr>
        <w:tc>
          <w:tcPr>
            <w:tcW w:w="1428" w:type="pct"/>
          </w:tcPr>
          <w:p w14:paraId="681B9C38"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0644F5CD"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1E966A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0B883BD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46C15F3" w14:textId="77777777" w:rsidR="00EE1B2C" w:rsidRDefault="00AA568E" w:rsidP="0021604B">
            <w:pPr>
              <w:spacing w:before="60" w:after="60"/>
              <w:jc w:val="center"/>
              <w:rPr>
                <w:sz w:val="20"/>
                <w:szCs w:val="20"/>
              </w:rPr>
            </w:pPr>
            <w:r w:rsidRPr="006673B6">
              <w:rPr>
                <w:sz w:val="20"/>
                <w:szCs w:val="20"/>
              </w:rPr>
              <w:t xml:space="preserve">(maxLength </w:t>
            </w:r>
          </w:p>
          <w:p w14:paraId="4192CE43"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37FFC90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ACF6EC6"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2D99758" w14:textId="77777777" w:rsidR="00AA568E" w:rsidRPr="006673B6" w:rsidRDefault="00AA568E" w:rsidP="007F255C">
            <w:pPr>
              <w:spacing w:before="60" w:after="60"/>
              <w:jc w:val="left"/>
              <w:rPr>
                <w:sz w:val="20"/>
                <w:szCs w:val="20"/>
              </w:rPr>
            </w:pPr>
            <w:r w:rsidRPr="006673B6">
              <w:rPr>
                <w:sz w:val="20"/>
                <w:szCs w:val="20"/>
              </w:rPr>
              <w:t>N/A</w:t>
            </w:r>
          </w:p>
        </w:tc>
      </w:tr>
    </w:tbl>
    <w:p w14:paraId="092D4330" w14:textId="59C167BC" w:rsidR="0097385C" w:rsidRPr="00971C80" w:rsidRDefault="007F15B4" w:rsidP="006E1A14">
      <w:pPr>
        <w:pStyle w:val="Caption"/>
      </w:pPr>
      <w:bookmarkStart w:id="4417"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4417"/>
    </w:p>
    <w:p w14:paraId="287742F5" w14:textId="77777777" w:rsidR="00BC6284" w:rsidRDefault="00BC6284">
      <w:pPr>
        <w:spacing w:after="200" w:line="276" w:lineRule="auto"/>
        <w:jc w:val="left"/>
        <w:rPr>
          <w:rFonts w:eastAsiaTheme="majorEastAsia" w:cstheme="majorBidi"/>
          <w:b/>
          <w:bCs/>
        </w:rPr>
      </w:pPr>
      <w:bookmarkStart w:id="4418" w:name="_Toc398808740"/>
      <w:bookmarkStart w:id="4419" w:name="_Ref413335143"/>
      <w:bookmarkStart w:id="4420" w:name="_Ref413335163"/>
      <w:bookmarkStart w:id="4421" w:name="_Ref413335465"/>
      <w:r>
        <w:br w:type="page"/>
      </w:r>
    </w:p>
    <w:p w14:paraId="02508587" w14:textId="77777777" w:rsidR="000B60A3" w:rsidRPr="00971C80" w:rsidRDefault="000B60A3" w:rsidP="000D4CE4">
      <w:pPr>
        <w:pStyle w:val="Heading3"/>
        <w:pageBreakBefore/>
      </w:pPr>
      <w:bookmarkStart w:id="4422" w:name="_Ref441667007"/>
      <w:bookmarkStart w:id="4423" w:name="_Toc489860813"/>
      <w:bookmarkStart w:id="4424" w:name="_Toc10286886"/>
      <w:bookmarkStart w:id="4425" w:name="_Toc506336187"/>
      <w:bookmarkStart w:id="4426" w:name="_Toc509172543"/>
      <w:r w:rsidRPr="00971C80">
        <w:lastRenderedPageBreak/>
        <w:t>Device Pre-notification</w:t>
      </w:r>
      <w:bookmarkEnd w:id="4418"/>
      <w:bookmarkEnd w:id="4419"/>
      <w:bookmarkEnd w:id="4420"/>
      <w:bookmarkEnd w:id="4421"/>
      <w:bookmarkEnd w:id="4422"/>
      <w:bookmarkEnd w:id="4423"/>
      <w:bookmarkEnd w:id="4424"/>
      <w:bookmarkEnd w:id="4425"/>
      <w:bookmarkEnd w:id="4426"/>
    </w:p>
    <w:p w14:paraId="661F3B52"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FC94E24" w14:textId="77777777" w:rsidTr="00400115">
        <w:trPr>
          <w:trHeight w:val="425"/>
        </w:trPr>
        <w:tc>
          <w:tcPr>
            <w:tcW w:w="1501" w:type="pct"/>
            <w:vAlign w:val="center"/>
          </w:tcPr>
          <w:p w14:paraId="5733AA3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4168A6C"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933F3C1" w14:textId="77777777" w:rsidTr="00400115">
        <w:trPr>
          <w:trHeight w:val="425"/>
        </w:trPr>
        <w:tc>
          <w:tcPr>
            <w:tcW w:w="1501" w:type="pct"/>
            <w:vAlign w:val="center"/>
          </w:tcPr>
          <w:p w14:paraId="08C78D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7DDA7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08AC384C" w14:textId="77777777" w:rsidTr="00400115">
        <w:trPr>
          <w:trHeight w:val="425"/>
        </w:trPr>
        <w:tc>
          <w:tcPr>
            <w:tcW w:w="1501" w:type="pct"/>
            <w:vAlign w:val="center"/>
          </w:tcPr>
          <w:p w14:paraId="591B27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1B7F1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6402C98D" w14:textId="77777777" w:rsidTr="00400115">
        <w:trPr>
          <w:trHeight w:val="425"/>
        </w:trPr>
        <w:tc>
          <w:tcPr>
            <w:tcW w:w="1501" w:type="pct"/>
            <w:vAlign w:val="center"/>
          </w:tcPr>
          <w:p w14:paraId="51F8732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365C0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9D758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0B29D3B" w14:textId="77777777" w:rsidR="000B60A3" w:rsidRDefault="000B60A3" w:rsidP="000B60A3">
            <w:pPr>
              <w:spacing w:before="60" w:after="60"/>
              <w:contextualSpacing/>
              <w:jc w:val="left"/>
              <w:rPr>
                <w:sz w:val="20"/>
                <w:szCs w:val="20"/>
              </w:rPr>
            </w:pPr>
            <w:r w:rsidRPr="00971C80">
              <w:rPr>
                <w:sz w:val="20"/>
                <w:szCs w:val="20"/>
              </w:rPr>
              <w:t>Gas Supplier (GS)</w:t>
            </w:r>
          </w:p>
          <w:p w14:paraId="5F46841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2F469E9B"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433F7859"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74F8D894"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09999556" w14:textId="77777777" w:rsidR="00012426" w:rsidRPr="00971C80" w:rsidRDefault="00012426" w:rsidP="000B60A3">
            <w:pPr>
              <w:spacing w:before="60" w:after="60"/>
              <w:contextualSpacing/>
              <w:jc w:val="left"/>
              <w:rPr>
                <w:sz w:val="20"/>
                <w:szCs w:val="20"/>
              </w:rPr>
            </w:pPr>
          </w:p>
        </w:tc>
      </w:tr>
      <w:tr w:rsidR="00846622" w:rsidRPr="00971C80" w14:paraId="1AFF8DBD" w14:textId="77777777" w:rsidTr="00400115">
        <w:trPr>
          <w:trHeight w:val="425"/>
        </w:trPr>
        <w:tc>
          <w:tcPr>
            <w:tcW w:w="1501" w:type="pct"/>
            <w:vAlign w:val="center"/>
          </w:tcPr>
          <w:p w14:paraId="59FB00B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D581653" w14:textId="77777777" w:rsidR="000B60A3" w:rsidRPr="00971C80" w:rsidRDefault="000B60A3" w:rsidP="000B60A3">
            <w:pPr>
              <w:spacing w:before="60" w:after="60"/>
              <w:contextualSpacing/>
              <w:rPr>
                <w:sz w:val="20"/>
                <w:szCs w:val="20"/>
              </w:rPr>
            </w:pPr>
            <w:r w:rsidRPr="00971C80">
              <w:rPr>
                <w:sz w:val="20"/>
                <w:szCs w:val="20"/>
              </w:rPr>
              <w:t>Non Critical</w:t>
            </w:r>
          </w:p>
          <w:p w14:paraId="075D2275" w14:textId="77777777" w:rsidR="000B60A3" w:rsidRPr="00971C80" w:rsidRDefault="000B60A3" w:rsidP="000B60A3">
            <w:pPr>
              <w:spacing w:before="60" w:after="60"/>
              <w:contextualSpacing/>
              <w:jc w:val="left"/>
              <w:rPr>
                <w:sz w:val="20"/>
                <w:szCs w:val="20"/>
              </w:rPr>
            </w:pPr>
          </w:p>
        </w:tc>
      </w:tr>
      <w:tr w:rsidR="00846622" w:rsidRPr="00971C80" w14:paraId="6C193306" w14:textId="77777777" w:rsidTr="00400115">
        <w:trPr>
          <w:trHeight w:val="425"/>
        </w:trPr>
        <w:tc>
          <w:tcPr>
            <w:tcW w:w="1501" w:type="pct"/>
            <w:vAlign w:val="center"/>
          </w:tcPr>
          <w:p w14:paraId="58ED5E1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53F1DF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16DCB34"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1AE4E89" w14:textId="77777777" w:rsidTr="00400115">
        <w:trPr>
          <w:trHeight w:val="425"/>
        </w:trPr>
        <w:tc>
          <w:tcPr>
            <w:tcW w:w="1501" w:type="pct"/>
            <w:vAlign w:val="center"/>
          </w:tcPr>
          <w:p w14:paraId="1DC762A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52118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8E6016" w14:textId="77777777" w:rsidTr="00400115">
        <w:trPr>
          <w:trHeight w:val="425"/>
        </w:trPr>
        <w:tc>
          <w:tcPr>
            <w:tcW w:w="1501" w:type="pct"/>
            <w:vAlign w:val="center"/>
          </w:tcPr>
          <w:p w14:paraId="7707D4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276FB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76800D3" w14:textId="77777777" w:rsidTr="00400115">
        <w:trPr>
          <w:trHeight w:val="425"/>
        </w:trPr>
        <w:tc>
          <w:tcPr>
            <w:tcW w:w="1501" w:type="pct"/>
            <w:vAlign w:val="center"/>
          </w:tcPr>
          <w:p w14:paraId="5609001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2544F0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87F1A6D" w14:textId="77777777" w:rsidTr="00400115">
        <w:trPr>
          <w:trHeight w:val="425"/>
        </w:trPr>
        <w:tc>
          <w:tcPr>
            <w:tcW w:w="1501" w:type="pct"/>
            <w:vAlign w:val="center"/>
          </w:tcPr>
          <w:p w14:paraId="1BF49D95"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24E2B6F"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BE4EDA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73478C0" w14:textId="77777777" w:rsidTr="00400115">
        <w:trPr>
          <w:trHeight w:val="425"/>
        </w:trPr>
        <w:tc>
          <w:tcPr>
            <w:tcW w:w="1501" w:type="pct"/>
            <w:vAlign w:val="center"/>
          </w:tcPr>
          <w:p w14:paraId="3F25CF3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8B687E" w14:textId="2D0C8301"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340844" w14:textId="77777777" w:rsidTr="00400115">
        <w:trPr>
          <w:trHeight w:val="425"/>
        </w:trPr>
        <w:tc>
          <w:tcPr>
            <w:tcW w:w="1501" w:type="pct"/>
            <w:vAlign w:val="center"/>
          </w:tcPr>
          <w:p w14:paraId="0309227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7BD20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3436FF7" w14:textId="77777777" w:rsidTr="00400115">
        <w:trPr>
          <w:trHeight w:val="425"/>
        </w:trPr>
        <w:tc>
          <w:tcPr>
            <w:tcW w:w="1501" w:type="pct"/>
            <w:vAlign w:val="center"/>
          </w:tcPr>
          <w:p w14:paraId="5C2E07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CDDAC4A" w14:textId="35CA726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0F27787D"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846129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AB5545D" w14:textId="77777777" w:rsidTr="00400115">
        <w:trPr>
          <w:trHeight w:val="425"/>
        </w:trPr>
        <w:tc>
          <w:tcPr>
            <w:tcW w:w="1501" w:type="pct"/>
            <w:vAlign w:val="center"/>
          </w:tcPr>
          <w:p w14:paraId="3D2B133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88C5568" w14:textId="544B57B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589529F4" w14:textId="77777777" w:rsidTr="00400115">
        <w:trPr>
          <w:trHeight w:val="425"/>
        </w:trPr>
        <w:tc>
          <w:tcPr>
            <w:tcW w:w="1501" w:type="pct"/>
            <w:vAlign w:val="center"/>
          </w:tcPr>
          <w:p w14:paraId="19726E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17EB3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EA8B0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3D0D284" w14:textId="77777777" w:rsidTr="00400115">
        <w:trPr>
          <w:trHeight w:val="425"/>
        </w:trPr>
        <w:tc>
          <w:tcPr>
            <w:tcW w:w="1501" w:type="pct"/>
            <w:vAlign w:val="center"/>
          </w:tcPr>
          <w:p w14:paraId="6D776D9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47F5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C870B7F"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55E3295" w14:textId="77777777" w:rsidTr="00400115">
        <w:trPr>
          <w:trHeight w:val="425"/>
        </w:trPr>
        <w:tc>
          <w:tcPr>
            <w:tcW w:w="1501" w:type="pct"/>
            <w:vAlign w:val="center"/>
          </w:tcPr>
          <w:p w14:paraId="1D28E17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45DEE4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28A7959" w14:textId="77777777" w:rsidR="00963AD3" w:rsidRPr="00713C07" w:rsidRDefault="00963AD3" w:rsidP="00416DEB">
            <w:pPr>
              <w:spacing w:before="60" w:after="60"/>
              <w:contextualSpacing/>
              <w:jc w:val="left"/>
              <w:rPr>
                <w:sz w:val="20"/>
                <w:szCs w:val="20"/>
              </w:rPr>
            </w:pPr>
            <w:r>
              <w:rPr>
                <w:sz w:val="20"/>
                <w:szCs w:val="20"/>
              </w:rPr>
              <w:t>N/A</w:t>
            </w:r>
          </w:p>
        </w:tc>
      </w:tr>
    </w:tbl>
    <w:p w14:paraId="39C76382" w14:textId="77777777" w:rsidR="000B60A3" w:rsidRPr="00971C80" w:rsidRDefault="000B60A3" w:rsidP="000B60A3"/>
    <w:p w14:paraId="314142E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B149A0"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3F625C90"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FD1F028" w14:textId="77777777" w:rsidTr="00400115">
        <w:trPr>
          <w:cantSplit/>
          <w:trHeight w:val="553"/>
          <w:tblHeader/>
        </w:trPr>
        <w:tc>
          <w:tcPr>
            <w:tcW w:w="1898" w:type="dxa"/>
          </w:tcPr>
          <w:p w14:paraId="3B85C732" w14:textId="77777777" w:rsidR="000B60A3" w:rsidRPr="00971C80" w:rsidRDefault="000B60A3" w:rsidP="006746CE">
            <w:pPr>
              <w:jc w:val="left"/>
              <w:rPr>
                <w:b/>
                <w:sz w:val="20"/>
                <w:szCs w:val="20"/>
              </w:rPr>
            </w:pPr>
            <w:r w:rsidRPr="00971C80">
              <w:rPr>
                <w:b/>
                <w:sz w:val="20"/>
                <w:szCs w:val="20"/>
              </w:rPr>
              <w:t>Data Item</w:t>
            </w:r>
          </w:p>
        </w:tc>
        <w:tc>
          <w:tcPr>
            <w:tcW w:w="2980" w:type="dxa"/>
          </w:tcPr>
          <w:p w14:paraId="16379C90" w14:textId="77777777" w:rsidR="000B60A3" w:rsidRPr="00971C80" w:rsidRDefault="000B60A3" w:rsidP="006746CE">
            <w:pPr>
              <w:jc w:val="left"/>
              <w:rPr>
                <w:b/>
                <w:sz w:val="20"/>
                <w:szCs w:val="20"/>
              </w:rPr>
            </w:pPr>
            <w:r w:rsidRPr="00971C80">
              <w:rPr>
                <w:b/>
                <w:sz w:val="20"/>
                <w:szCs w:val="20"/>
              </w:rPr>
              <w:t>Description</w:t>
            </w:r>
          </w:p>
          <w:p w14:paraId="6E7DFA28"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1F2B30F"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06CC4143"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64F04FB9" w14:textId="77777777" w:rsidR="000B60A3" w:rsidRPr="00971C80" w:rsidRDefault="000B60A3" w:rsidP="006746CE">
            <w:pPr>
              <w:jc w:val="left"/>
              <w:rPr>
                <w:b/>
                <w:sz w:val="20"/>
                <w:szCs w:val="20"/>
              </w:rPr>
            </w:pPr>
            <w:r w:rsidRPr="00971C80">
              <w:rPr>
                <w:b/>
                <w:sz w:val="20"/>
                <w:szCs w:val="20"/>
              </w:rPr>
              <w:t>Default</w:t>
            </w:r>
          </w:p>
        </w:tc>
        <w:tc>
          <w:tcPr>
            <w:tcW w:w="576" w:type="dxa"/>
          </w:tcPr>
          <w:p w14:paraId="722F68BC" w14:textId="77777777" w:rsidR="000B60A3" w:rsidRPr="00971C80" w:rsidRDefault="000B60A3" w:rsidP="006746CE">
            <w:pPr>
              <w:jc w:val="left"/>
              <w:rPr>
                <w:b/>
                <w:sz w:val="20"/>
                <w:szCs w:val="20"/>
              </w:rPr>
            </w:pPr>
            <w:r w:rsidRPr="00971C80">
              <w:rPr>
                <w:b/>
                <w:sz w:val="20"/>
                <w:szCs w:val="20"/>
              </w:rPr>
              <w:t>Units</w:t>
            </w:r>
          </w:p>
        </w:tc>
      </w:tr>
      <w:tr w:rsidR="00846622" w:rsidRPr="00971C80" w14:paraId="093DEA3E" w14:textId="77777777" w:rsidTr="00400115">
        <w:trPr>
          <w:cantSplit/>
        </w:trPr>
        <w:tc>
          <w:tcPr>
            <w:tcW w:w="1898" w:type="dxa"/>
          </w:tcPr>
          <w:p w14:paraId="53F6EBBF"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42BEE796" w14:textId="77777777" w:rsidR="000B60A3" w:rsidRPr="00971C80" w:rsidRDefault="000B60A3" w:rsidP="006746CE">
            <w:pPr>
              <w:spacing w:before="60" w:after="60"/>
              <w:jc w:val="left"/>
              <w:rPr>
                <w:sz w:val="20"/>
                <w:szCs w:val="20"/>
              </w:rPr>
            </w:pPr>
            <w:r w:rsidRPr="00971C80">
              <w:rPr>
                <w:sz w:val="20"/>
                <w:szCs w:val="20"/>
              </w:rPr>
              <w:t>A unique ID for the Device</w:t>
            </w:r>
          </w:p>
          <w:p w14:paraId="30C7403B" w14:textId="77777777" w:rsidR="000B60A3" w:rsidRPr="00971C80" w:rsidRDefault="000B60A3" w:rsidP="006746CE">
            <w:pPr>
              <w:jc w:val="left"/>
              <w:rPr>
                <w:sz w:val="20"/>
                <w:szCs w:val="20"/>
              </w:rPr>
            </w:pPr>
          </w:p>
        </w:tc>
        <w:tc>
          <w:tcPr>
            <w:tcW w:w="1702" w:type="dxa"/>
          </w:tcPr>
          <w:p w14:paraId="66F7EFFF" w14:textId="77777777" w:rsidR="000B60A3" w:rsidRPr="00971C80" w:rsidRDefault="000B60A3" w:rsidP="006746CE">
            <w:pPr>
              <w:spacing w:before="60" w:after="60"/>
              <w:jc w:val="left"/>
              <w:rPr>
                <w:sz w:val="20"/>
                <w:szCs w:val="20"/>
              </w:rPr>
            </w:pPr>
            <w:r w:rsidRPr="00971C80">
              <w:rPr>
                <w:sz w:val="20"/>
                <w:szCs w:val="20"/>
              </w:rPr>
              <w:t>sr:EUI</w:t>
            </w:r>
          </w:p>
          <w:p w14:paraId="50BEFE4D" w14:textId="3B86946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4A2EA2B1" w14:textId="77777777" w:rsidR="003D1F5F" w:rsidRPr="00971C80" w:rsidRDefault="003D1F5F" w:rsidP="006746CE">
            <w:pPr>
              <w:spacing w:before="60" w:after="60"/>
              <w:jc w:val="left"/>
              <w:rPr>
                <w:sz w:val="20"/>
                <w:szCs w:val="20"/>
              </w:rPr>
            </w:pPr>
          </w:p>
          <w:p w14:paraId="7A244E84"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5DE5259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ADF498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315753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617CCEE" w14:textId="77777777" w:rsidTr="00400115">
        <w:trPr>
          <w:cantSplit/>
        </w:trPr>
        <w:tc>
          <w:tcPr>
            <w:tcW w:w="1898" w:type="dxa"/>
          </w:tcPr>
          <w:p w14:paraId="274FEF4B"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09BCE83"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344E4F42"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3B435E62"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2288B36A"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7157ACDE"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4B8FA5CD" w14:textId="77777777" w:rsidR="002D6988" w:rsidRPr="002D6988" w:rsidRDefault="002D6988" w:rsidP="002D6988">
            <w:pPr>
              <w:tabs>
                <w:tab w:val="num" w:pos="454"/>
              </w:tabs>
              <w:spacing w:before="60" w:after="60"/>
              <w:jc w:val="left"/>
              <w:rPr>
                <w:sz w:val="20"/>
                <w:szCs w:val="20"/>
              </w:rPr>
            </w:pPr>
          </w:p>
          <w:p w14:paraId="60D88BB4"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6E74573F" w14:textId="77777777" w:rsidR="005A7785" w:rsidRPr="00971C80" w:rsidRDefault="005A7785" w:rsidP="002D6988">
            <w:pPr>
              <w:tabs>
                <w:tab w:val="num" w:pos="454"/>
              </w:tabs>
              <w:spacing w:before="60" w:after="60"/>
              <w:jc w:val="left"/>
              <w:rPr>
                <w:sz w:val="20"/>
                <w:szCs w:val="20"/>
              </w:rPr>
            </w:pPr>
          </w:p>
        </w:tc>
        <w:tc>
          <w:tcPr>
            <w:tcW w:w="1702" w:type="dxa"/>
          </w:tcPr>
          <w:p w14:paraId="00440A72"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4D5162F2" w14:textId="77777777" w:rsidR="000B60A3" w:rsidRPr="00971C80" w:rsidRDefault="000B60A3" w:rsidP="006746CE">
            <w:pPr>
              <w:spacing w:before="60" w:after="60"/>
              <w:jc w:val="left"/>
              <w:rPr>
                <w:sz w:val="20"/>
                <w:szCs w:val="20"/>
              </w:rPr>
            </w:pPr>
            <w:r w:rsidRPr="00971C80">
              <w:rPr>
                <w:sz w:val="20"/>
                <w:szCs w:val="20"/>
              </w:rPr>
              <w:t>xs:string</w:t>
            </w:r>
          </w:p>
          <w:p w14:paraId="464DCC3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31A003D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C123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848CB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FB1AA6A" w14:textId="77777777" w:rsidTr="00400115">
        <w:trPr>
          <w:cantSplit/>
        </w:trPr>
        <w:tc>
          <w:tcPr>
            <w:tcW w:w="1898" w:type="dxa"/>
          </w:tcPr>
          <w:p w14:paraId="1A1DAEFD"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7FCEE24B"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ECC54E7"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FE1ECEC"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94AECC1"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A698BD8"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2E26AE3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1CF7530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738C021"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372F9F9C"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390AF38C" w14:textId="77777777" w:rsidR="00283E7E" w:rsidRPr="00691795" w:rsidRDefault="00283E7E" w:rsidP="00691795">
            <w:pPr>
              <w:tabs>
                <w:tab w:val="num" w:pos="454"/>
              </w:tabs>
              <w:spacing w:before="60" w:after="60"/>
              <w:jc w:val="left"/>
              <w:rPr>
                <w:sz w:val="20"/>
                <w:szCs w:val="20"/>
              </w:rPr>
            </w:pPr>
          </w:p>
          <w:p w14:paraId="742E0D76"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25C74C46" w14:textId="77777777" w:rsidR="005A7785" w:rsidRPr="00971C80" w:rsidRDefault="005A7785" w:rsidP="00691795">
            <w:pPr>
              <w:tabs>
                <w:tab w:val="num" w:pos="454"/>
              </w:tabs>
              <w:spacing w:before="60" w:after="60"/>
              <w:jc w:val="left"/>
              <w:rPr>
                <w:sz w:val="20"/>
                <w:szCs w:val="20"/>
              </w:rPr>
            </w:pPr>
          </w:p>
        </w:tc>
        <w:tc>
          <w:tcPr>
            <w:tcW w:w="1702" w:type="dxa"/>
          </w:tcPr>
          <w:p w14:paraId="69C5DC30" w14:textId="77777777" w:rsidR="000B60A3" w:rsidRPr="00971C80" w:rsidRDefault="000B60A3" w:rsidP="006746CE">
            <w:pPr>
              <w:spacing w:before="60" w:after="60"/>
              <w:jc w:val="left"/>
              <w:rPr>
                <w:sz w:val="20"/>
                <w:szCs w:val="20"/>
              </w:rPr>
            </w:pPr>
            <w:r w:rsidRPr="00971C80">
              <w:rPr>
                <w:sz w:val="20"/>
                <w:szCs w:val="20"/>
              </w:rPr>
              <w:t>sr:DeviceModel</w:t>
            </w:r>
          </w:p>
          <w:p w14:paraId="669D1792" w14:textId="77777777" w:rsidR="000B60A3" w:rsidRPr="00971C80" w:rsidRDefault="000B60A3" w:rsidP="006746CE">
            <w:pPr>
              <w:spacing w:before="60" w:after="60"/>
              <w:jc w:val="left"/>
              <w:rPr>
                <w:sz w:val="20"/>
                <w:szCs w:val="20"/>
              </w:rPr>
            </w:pPr>
            <w:r w:rsidRPr="00971C80">
              <w:rPr>
                <w:sz w:val="20"/>
                <w:szCs w:val="20"/>
              </w:rPr>
              <w:t>(Restriction of xs:string</w:t>
            </w:r>
          </w:p>
          <w:p w14:paraId="339E18BA"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5327657F"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96D8F6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B2258B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4F874F1" w14:textId="77777777" w:rsidTr="00400115">
        <w:trPr>
          <w:cantSplit/>
        </w:trPr>
        <w:tc>
          <w:tcPr>
            <w:tcW w:w="1898" w:type="dxa"/>
          </w:tcPr>
          <w:p w14:paraId="7DE360D2"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170660F6"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6AC27CD4"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423BCB73"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0AF8CCFA"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05DC504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6FFFF21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48F6DE01"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41AFA63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0A87EA91"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1B3E6FB4" w14:textId="77777777" w:rsidR="00F81D45" w:rsidRDefault="00F81D45" w:rsidP="000B767A">
            <w:pPr>
              <w:spacing w:after="60" w:line="276" w:lineRule="auto"/>
              <w:jc w:val="left"/>
              <w:rPr>
                <w:rFonts w:eastAsia="Calibri"/>
                <w:iCs/>
                <w:sz w:val="20"/>
                <w:szCs w:val="20"/>
              </w:rPr>
            </w:pPr>
          </w:p>
          <w:p w14:paraId="45501A9E"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2D19EB27" w14:textId="77777777" w:rsidR="00294644" w:rsidRDefault="00294644" w:rsidP="000B767A">
            <w:pPr>
              <w:spacing w:after="60" w:line="276" w:lineRule="auto"/>
              <w:jc w:val="left"/>
              <w:rPr>
                <w:rFonts w:eastAsia="Calibri"/>
                <w:iCs/>
                <w:sz w:val="20"/>
                <w:szCs w:val="20"/>
              </w:rPr>
            </w:pPr>
          </w:p>
          <w:p w14:paraId="565F0325"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16088354" w14:textId="77777777" w:rsidR="000B60A3" w:rsidRPr="00971C80" w:rsidRDefault="000B60A3" w:rsidP="006746CE">
            <w:pPr>
              <w:spacing w:before="60" w:after="60"/>
              <w:jc w:val="left"/>
              <w:rPr>
                <w:sz w:val="20"/>
                <w:szCs w:val="20"/>
              </w:rPr>
            </w:pPr>
            <w:r w:rsidRPr="00971C80">
              <w:rPr>
                <w:sz w:val="20"/>
                <w:szCs w:val="20"/>
              </w:rPr>
              <w:t>sr:DeviceType</w:t>
            </w:r>
          </w:p>
          <w:p w14:paraId="5FA2DBAB"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05D22B2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ACD5C1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351D22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F5927F5" w14:textId="77777777" w:rsidTr="00400115">
        <w:trPr>
          <w:cantSplit/>
        </w:trPr>
        <w:tc>
          <w:tcPr>
            <w:tcW w:w="1898" w:type="dxa"/>
          </w:tcPr>
          <w:p w14:paraId="5AAB19AA"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71047FF9"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54AE5EE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407BB00A" w14:textId="77777777" w:rsidR="000B60A3" w:rsidRPr="00971C80" w:rsidRDefault="000B60A3" w:rsidP="006746CE">
            <w:pPr>
              <w:spacing w:before="60" w:after="60"/>
              <w:jc w:val="left"/>
              <w:rPr>
                <w:sz w:val="20"/>
                <w:szCs w:val="20"/>
              </w:rPr>
            </w:pPr>
            <w:r w:rsidRPr="00971C80">
              <w:rPr>
                <w:sz w:val="20"/>
                <w:szCs w:val="20"/>
              </w:rPr>
              <w:t>sr:SMETSCHTSVersion</w:t>
            </w:r>
          </w:p>
          <w:p w14:paraId="641D4D97" w14:textId="77777777" w:rsidR="000B60A3" w:rsidRPr="00971C80" w:rsidRDefault="000B60A3" w:rsidP="006746CE">
            <w:pPr>
              <w:spacing w:before="60" w:after="60"/>
              <w:jc w:val="left"/>
              <w:rPr>
                <w:sz w:val="20"/>
                <w:szCs w:val="20"/>
              </w:rPr>
            </w:pPr>
            <w:r w:rsidRPr="00971C80">
              <w:rPr>
                <w:sz w:val="20"/>
                <w:szCs w:val="20"/>
              </w:rPr>
              <w:t>(Restriction of</w:t>
            </w:r>
          </w:p>
          <w:p w14:paraId="53369184" w14:textId="77777777" w:rsidR="000B60A3" w:rsidRPr="00971C80" w:rsidRDefault="000B60A3" w:rsidP="006746CE">
            <w:pPr>
              <w:spacing w:before="60" w:after="60"/>
              <w:jc w:val="left"/>
              <w:rPr>
                <w:sz w:val="20"/>
                <w:szCs w:val="20"/>
              </w:rPr>
            </w:pPr>
            <w:r w:rsidRPr="00971C80">
              <w:rPr>
                <w:sz w:val="20"/>
                <w:szCs w:val="20"/>
              </w:rPr>
              <w:t>xs:string</w:t>
            </w:r>
          </w:p>
          <w:p w14:paraId="6F7951DD" w14:textId="77777777" w:rsidR="000B60A3" w:rsidRPr="00971C80" w:rsidRDefault="000B60A3" w:rsidP="006746CE">
            <w:pPr>
              <w:spacing w:before="60" w:after="60"/>
              <w:jc w:val="left"/>
              <w:rPr>
                <w:sz w:val="20"/>
                <w:szCs w:val="20"/>
              </w:rPr>
            </w:pPr>
            <w:r w:rsidRPr="00971C80">
              <w:rPr>
                <w:sz w:val="20"/>
                <w:szCs w:val="20"/>
              </w:rPr>
              <w:t>(minLength = 1,</w:t>
            </w:r>
          </w:p>
          <w:p w14:paraId="1C466E1E"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4FB3EDA" w14:textId="77777777" w:rsidR="000B60A3" w:rsidRPr="00971C80" w:rsidRDefault="000B60A3" w:rsidP="006746CE">
            <w:pPr>
              <w:spacing w:before="60" w:after="60"/>
              <w:jc w:val="left"/>
              <w:rPr>
                <w:sz w:val="20"/>
                <w:szCs w:val="20"/>
              </w:rPr>
            </w:pPr>
            <w:r w:rsidRPr="00971C80">
              <w:rPr>
                <w:sz w:val="20"/>
                <w:szCs w:val="20"/>
              </w:rPr>
              <w:t>Device Type = CAD:</w:t>
            </w:r>
          </w:p>
          <w:p w14:paraId="45A715C0" w14:textId="77777777" w:rsidR="000B60A3" w:rsidRPr="00971C80" w:rsidRDefault="000B60A3" w:rsidP="006746CE">
            <w:pPr>
              <w:spacing w:before="60" w:after="60"/>
              <w:jc w:val="left"/>
              <w:rPr>
                <w:sz w:val="20"/>
                <w:szCs w:val="20"/>
              </w:rPr>
            </w:pPr>
            <w:r w:rsidRPr="00971C80">
              <w:rPr>
                <w:sz w:val="20"/>
                <w:szCs w:val="20"/>
              </w:rPr>
              <w:t>N/A</w:t>
            </w:r>
          </w:p>
          <w:p w14:paraId="35FA3773" w14:textId="77777777" w:rsidR="000B60A3" w:rsidRPr="00971C80" w:rsidRDefault="000B60A3" w:rsidP="006746CE">
            <w:pPr>
              <w:spacing w:before="60" w:after="60"/>
              <w:jc w:val="left"/>
              <w:rPr>
                <w:sz w:val="20"/>
                <w:szCs w:val="20"/>
              </w:rPr>
            </w:pPr>
            <w:r w:rsidRPr="00971C80">
              <w:rPr>
                <w:sz w:val="20"/>
                <w:szCs w:val="20"/>
              </w:rPr>
              <w:t>Otherwise:</w:t>
            </w:r>
          </w:p>
          <w:p w14:paraId="5B2E024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1B47C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49D3DD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48DDBB5" w14:textId="77777777" w:rsidTr="00400115">
        <w:trPr>
          <w:cantSplit/>
        </w:trPr>
        <w:tc>
          <w:tcPr>
            <w:tcW w:w="1898" w:type="dxa"/>
          </w:tcPr>
          <w:p w14:paraId="5A5EC236"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004D7427"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366DAA2D"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826480F"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5FA722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29EE9A31" w14:textId="77777777" w:rsidR="00283E7E" w:rsidRPr="00971C80" w:rsidRDefault="00283E7E" w:rsidP="006746CE">
            <w:pPr>
              <w:spacing w:before="120" w:after="60"/>
              <w:jc w:val="left"/>
              <w:rPr>
                <w:rFonts w:eastAsia="Calibri"/>
                <w:sz w:val="20"/>
                <w:szCs w:val="20"/>
              </w:rPr>
            </w:pPr>
          </w:p>
        </w:tc>
        <w:tc>
          <w:tcPr>
            <w:tcW w:w="1702" w:type="dxa"/>
          </w:tcPr>
          <w:p w14:paraId="419E187A"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691DCF84"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37AEFAEE" w14:textId="77777777" w:rsidR="000B60A3" w:rsidRPr="00971C80" w:rsidRDefault="000B60A3" w:rsidP="006746CE">
            <w:pPr>
              <w:spacing w:before="60" w:after="60"/>
              <w:jc w:val="left"/>
              <w:rPr>
                <w:sz w:val="20"/>
                <w:szCs w:val="20"/>
              </w:rPr>
            </w:pPr>
            <w:r w:rsidRPr="00971C80">
              <w:rPr>
                <w:sz w:val="20"/>
                <w:szCs w:val="20"/>
              </w:rPr>
              <w:t>xs:string</w:t>
            </w:r>
          </w:p>
          <w:p w14:paraId="4EDD5F97" w14:textId="77777777" w:rsidR="000B60A3" w:rsidRPr="00971C80" w:rsidRDefault="000B60A3" w:rsidP="006746CE">
            <w:pPr>
              <w:spacing w:before="60" w:after="60"/>
              <w:jc w:val="left"/>
              <w:rPr>
                <w:sz w:val="20"/>
                <w:szCs w:val="20"/>
              </w:rPr>
            </w:pPr>
            <w:r w:rsidRPr="00971C80">
              <w:rPr>
                <w:sz w:val="20"/>
                <w:szCs w:val="20"/>
              </w:rPr>
              <w:t>(minLength = 1,</w:t>
            </w:r>
          </w:p>
          <w:p w14:paraId="1DA9099C"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78E272C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259EC40"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6EC91050" w14:textId="77777777" w:rsidR="00402CE8" w:rsidRDefault="00402CE8" w:rsidP="006746CE">
            <w:pPr>
              <w:spacing w:before="60" w:after="60"/>
              <w:jc w:val="left"/>
              <w:rPr>
                <w:sz w:val="20"/>
                <w:szCs w:val="20"/>
              </w:rPr>
            </w:pPr>
          </w:p>
          <w:p w14:paraId="3283CEB1"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059D191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76D786E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4560259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0352FA0" w14:textId="77777777" w:rsidTr="00400115">
        <w:trPr>
          <w:cantSplit/>
        </w:trPr>
        <w:tc>
          <w:tcPr>
            <w:tcW w:w="1898" w:type="dxa"/>
          </w:tcPr>
          <w:p w14:paraId="213272CA"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14:paraId="276A8687" w14:textId="47B1A515" w:rsidR="000B60A3" w:rsidRPr="00D036AB" w:rsidDel="00DF7DCF" w:rsidRDefault="000B60A3" w:rsidP="00C96057">
            <w:pPr>
              <w:spacing w:after="60"/>
              <w:jc w:val="left"/>
              <w:rPr>
                <w:del w:id="4427" w:author="Author"/>
                <w:rFonts w:eastAsia="Calibri"/>
                <w:iCs/>
                <w:sz w:val="20"/>
                <w:szCs w:val="20"/>
                <w:highlight w:val="yellow"/>
              </w:rPr>
            </w:pPr>
            <w:del w:id="4428" w:author="Author">
              <w:r w:rsidRPr="00D036AB" w:rsidDel="00DF7DCF">
                <w:rPr>
                  <w:rFonts w:eastAsia="Calibri"/>
                  <w:iCs/>
                  <w:sz w:val="20"/>
                  <w:szCs w:val="20"/>
                  <w:highlight w:val="yellow"/>
                </w:rPr>
                <w:delText>Electricity Smart Metering Equipment Variant.</w:delText>
              </w:r>
            </w:del>
          </w:p>
          <w:p w14:paraId="608AFF00" w14:textId="5EC2FE5B" w:rsidR="005A1525" w:rsidRPr="00D036AB" w:rsidDel="00DF7DCF" w:rsidRDefault="005A1525" w:rsidP="00C96057">
            <w:pPr>
              <w:keepNext/>
              <w:spacing w:before="60" w:after="60"/>
              <w:jc w:val="left"/>
              <w:rPr>
                <w:del w:id="4429" w:author="Author"/>
                <w:sz w:val="20"/>
                <w:szCs w:val="20"/>
                <w:highlight w:val="yellow"/>
              </w:rPr>
            </w:pPr>
            <w:del w:id="4430" w:author="Author">
              <w:r w:rsidRPr="00D036AB" w:rsidDel="00DF7DCF">
                <w:rPr>
                  <w:sz w:val="20"/>
                  <w:szCs w:val="20"/>
                  <w:highlight w:val="yellow"/>
                </w:rPr>
                <w:delText>Valid set:</w:delText>
              </w:r>
            </w:del>
          </w:p>
          <w:p w14:paraId="4F658FCC" w14:textId="42A48E68" w:rsidR="005A1525" w:rsidRPr="00D036AB" w:rsidDel="00DF7DCF" w:rsidRDefault="005A1525" w:rsidP="00AB013A">
            <w:pPr>
              <w:keepNext/>
              <w:numPr>
                <w:ilvl w:val="0"/>
                <w:numId w:val="186"/>
              </w:numPr>
              <w:spacing w:before="60" w:after="60"/>
              <w:jc w:val="left"/>
              <w:rPr>
                <w:del w:id="4431" w:author="Author"/>
                <w:sz w:val="20"/>
                <w:szCs w:val="20"/>
                <w:highlight w:val="yellow"/>
              </w:rPr>
            </w:pPr>
            <w:del w:id="4432" w:author="Author">
              <w:r w:rsidRPr="00D036AB" w:rsidDel="00DF7DCF">
                <w:rPr>
                  <w:sz w:val="20"/>
                  <w:szCs w:val="20"/>
                  <w:highlight w:val="yellow"/>
                </w:rPr>
                <w:delText>A. Single Element</w:delText>
              </w:r>
            </w:del>
          </w:p>
          <w:p w14:paraId="064A5510" w14:textId="6D3C0A9B" w:rsidR="005A1525" w:rsidRPr="00D036AB" w:rsidDel="00DF7DCF" w:rsidRDefault="005A1525" w:rsidP="00AB013A">
            <w:pPr>
              <w:keepNext/>
              <w:numPr>
                <w:ilvl w:val="0"/>
                <w:numId w:val="186"/>
              </w:numPr>
              <w:spacing w:before="60" w:after="60"/>
              <w:jc w:val="left"/>
              <w:rPr>
                <w:del w:id="4433" w:author="Author"/>
                <w:sz w:val="20"/>
                <w:szCs w:val="20"/>
                <w:highlight w:val="yellow"/>
              </w:rPr>
            </w:pPr>
            <w:del w:id="4434" w:author="Author">
              <w:r w:rsidRPr="00D036AB" w:rsidDel="00DF7DCF">
                <w:rPr>
                  <w:sz w:val="20"/>
                  <w:szCs w:val="20"/>
                  <w:highlight w:val="yellow"/>
                </w:rPr>
                <w:delText>B. Twin Element</w:delText>
              </w:r>
            </w:del>
          </w:p>
          <w:p w14:paraId="6CADF305" w14:textId="63F5B026" w:rsidR="005A1525" w:rsidRPr="00D036AB" w:rsidDel="00DF7DCF" w:rsidRDefault="005A1525" w:rsidP="00AB013A">
            <w:pPr>
              <w:keepNext/>
              <w:numPr>
                <w:ilvl w:val="0"/>
                <w:numId w:val="186"/>
              </w:numPr>
              <w:spacing w:before="60" w:after="60"/>
              <w:jc w:val="left"/>
              <w:rPr>
                <w:del w:id="4435" w:author="Author"/>
                <w:sz w:val="20"/>
                <w:szCs w:val="20"/>
                <w:highlight w:val="yellow"/>
              </w:rPr>
            </w:pPr>
            <w:del w:id="4436" w:author="Author">
              <w:r w:rsidRPr="00D036AB" w:rsidDel="00DF7DCF">
                <w:rPr>
                  <w:sz w:val="20"/>
                  <w:szCs w:val="20"/>
                  <w:highlight w:val="yellow"/>
                </w:rPr>
                <w:delText>C. Polyphase</w:delText>
              </w:r>
            </w:del>
          </w:p>
          <w:p w14:paraId="6850E719" w14:textId="612191B0" w:rsidR="005A1525" w:rsidRPr="00D036AB" w:rsidDel="00DF7DCF" w:rsidRDefault="005A1525" w:rsidP="00AB013A">
            <w:pPr>
              <w:keepNext/>
              <w:numPr>
                <w:ilvl w:val="0"/>
                <w:numId w:val="186"/>
              </w:numPr>
              <w:spacing w:before="60" w:after="60"/>
              <w:jc w:val="left"/>
              <w:rPr>
                <w:del w:id="4437" w:author="Author"/>
                <w:sz w:val="20"/>
                <w:szCs w:val="20"/>
                <w:highlight w:val="yellow"/>
              </w:rPr>
            </w:pPr>
            <w:del w:id="4438" w:author="Author">
              <w:r w:rsidRPr="00D036AB" w:rsidDel="00DF7DCF">
                <w:rPr>
                  <w:sz w:val="20"/>
                  <w:szCs w:val="20"/>
                  <w:highlight w:val="yellow"/>
                </w:rPr>
                <w:delText>AD. Single Element with ALCS</w:delText>
              </w:r>
            </w:del>
          </w:p>
          <w:p w14:paraId="02BE93A9" w14:textId="08982BD1" w:rsidR="005A1525" w:rsidRPr="00D036AB" w:rsidDel="00DF7DCF" w:rsidRDefault="005A1525" w:rsidP="00AB013A">
            <w:pPr>
              <w:keepNext/>
              <w:numPr>
                <w:ilvl w:val="0"/>
                <w:numId w:val="186"/>
              </w:numPr>
              <w:spacing w:before="60" w:after="60"/>
              <w:jc w:val="left"/>
              <w:rPr>
                <w:del w:id="4439" w:author="Author"/>
                <w:sz w:val="20"/>
                <w:szCs w:val="20"/>
                <w:highlight w:val="yellow"/>
              </w:rPr>
            </w:pPr>
            <w:del w:id="4440" w:author="Author">
              <w:r w:rsidRPr="00D036AB" w:rsidDel="00DF7DCF">
                <w:rPr>
                  <w:sz w:val="20"/>
                  <w:szCs w:val="20"/>
                  <w:highlight w:val="yellow"/>
                </w:rPr>
                <w:delText>BD. Twin Element with ALCS</w:delText>
              </w:r>
            </w:del>
          </w:p>
          <w:p w14:paraId="64336B3F" w14:textId="30C8A14E" w:rsidR="005A1525" w:rsidRPr="00D036AB" w:rsidDel="00DF7DCF" w:rsidRDefault="005A1525" w:rsidP="00AB013A">
            <w:pPr>
              <w:keepNext/>
              <w:numPr>
                <w:ilvl w:val="0"/>
                <w:numId w:val="186"/>
              </w:numPr>
              <w:spacing w:before="60" w:after="60"/>
              <w:jc w:val="left"/>
              <w:rPr>
                <w:del w:id="4441" w:author="Author"/>
                <w:sz w:val="20"/>
                <w:szCs w:val="20"/>
                <w:highlight w:val="yellow"/>
              </w:rPr>
            </w:pPr>
            <w:del w:id="4442" w:author="Author">
              <w:r w:rsidRPr="00D036AB" w:rsidDel="00DF7DCF">
                <w:rPr>
                  <w:sz w:val="20"/>
                  <w:szCs w:val="20"/>
                  <w:highlight w:val="yellow"/>
                </w:rPr>
                <w:delText>CD. Polyphase with ALCS</w:delText>
              </w:r>
            </w:del>
          </w:p>
          <w:p w14:paraId="23A63A37" w14:textId="204AD8A3" w:rsidR="005A1525" w:rsidRPr="00D036AB" w:rsidDel="00DF7DCF" w:rsidRDefault="005A1525" w:rsidP="00AB013A">
            <w:pPr>
              <w:keepNext/>
              <w:numPr>
                <w:ilvl w:val="0"/>
                <w:numId w:val="186"/>
              </w:numPr>
              <w:spacing w:before="60" w:after="60"/>
              <w:jc w:val="left"/>
              <w:rPr>
                <w:del w:id="4443" w:author="Author"/>
                <w:sz w:val="20"/>
                <w:szCs w:val="20"/>
                <w:highlight w:val="yellow"/>
              </w:rPr>
            </w:pPr>
            <w:del w:id="4444" w:author="Author">
              <w:r w:rsidRPr="00D036AB" w:rsidDel="00DF7DCF">
                <w:rPr>
                  <w:sz w:val="20"/>
                  <w:szCs w:val="20"/>
                  <w:highlight w:val="yellow"/>
                </w:rPr>
                <w:delText>ADE. Single Element with ALCS and Boost Function</w:delText>
              </w:r>
            </w:del>
          </w:p>
          <w:p w14:paraId="3B1410CB" w14:textId="4200C90C" w:rsidR="005A1525" w:rsidRPr="00D036AB" w:rsidDel="00DF7DCF" w:rsidRDefault="005A1525" w:rsidP="00AB013A">
            <w:pPr>
              <w:keepNext/>
              <w:numPr>
                <w:ilvl w:val="0"/>
                <w:numId w:val="186"/>
              </w:numPr>
              <w:spacing w:before="60" w:after="60"/>
              <w:jc w:val="left"/>
              <w:rPr>
                <w:del w:id="4445" w:author="Author"/>
                <w:sz w:val="20"/>
                <w:szCs w:val="20"/>
                <w:highlight w:val="yellow"/>
              </w:rPr>
            </w:pPr>
            <w:del w:id="4446" w:author="Author">
              <w:r w:rsidRPr="00D036AB" w:rsidDel="00DF7DCF">
                <w:rPr>
                  <w:sz w:val="20"/>
                  <w:szCs w:val="20"/>
                  <w:highlight w:val="yellow"/>
                </w:rPr>
                <w:delText>BDE. Twin Element with ALCS and Boost Function</w:delText>
              </w:r>
            </w:del>
          </w:p>
          <w:p w14:paraId="0BD51A29" w14:textId="7813ABF5" w:rsidR="005A1525" w:rsidRPr="00D036AB" w:rsidDel="00DF7DCF" w:rsidRDefault="005A1525" w:rsidP="00AB013A">
            <w:pPr>
              <w:keepNext/>
              <w:numPr>
                <w:ilvl w:val="0"/>
                <w:numId w:val="186"/>
              </w:numPr>
              <w:spacing w:before="60" w:after="60"/>
              <w:jc w:val="left"/>
              <w:rPr>
                <w:del w:id="4447" w:author="Author"/>
                <w:sz w:val="20"/>
                <w:szCs w:val="20"/>
                <w:highlight w:val="yellow"/>
              </w:rPr>
            </w:pPr>
            <w:del w:id="4448" w:author="Author">
              <w:r w:rsidRPr="00D036AB" w:rsidDel="00DF7DCF">
                <w:rPr>
                  <w:sz w:val="20"/>
                  <w:szCs w:val="20"/>
                  <w:highlight w:val="yellow"/>
                </w:rPr>
                <w:delText>CDE. Polyphase with ALCS and Boost Function</w:delText>
              </w:r>
            </w:del>
          </w:p>
          <w:p w14:paraId="01F5E42C" w14:textId="0E59FCE2" w:rsidR="00414F00" w:rsidRPr="00D036AB" w:rsidRDefault="00197E4D" w:rsidP="00C96057">
            <w:pPr>
              <w:spacing w:before="240" w:after="60" w:line="276" w:lineRule="auto"/>
              <w:jc w:val="left"/>
              <w:rPr>
                <w:rFonts w:eastAsia="Calibri"/>
                <w:iCs/>
                <w:sz w:val="20"/>
                <w:szCs w:val="20"/>
                <w:highlight w:val="yellow"/>
              </w:rPr>
            </w:pPr>
            <w:r w:rsidRPr="00D036AB">
              <w:rPr>
                <w:sz w:val="20"/>
                <w:szCs w:val="20"/>
                <w:highlight w:val="yellow"/>
                <w:lang w:eastAsia="zh-CN"/>
              </w:rPr>
              <w:t xml:space="preserve">See </w:t>
            </w:r>
            <w:r w:rsidRPr="00D036AB">
              <w:rPr>
                <w:sz w:val="20"/>
                <w:szCs w:val="20"/>
                <w:highlight w:val="yellow"/>
                <w:lang w:eastAsia="zh-CN"/>
              </w:rPr>
              <w:fldChar w:fldCharType="begin"/>
            </w:r>
            <w:r w:rsidRPr="00D036AB">
              <w:rPr>
                <w:sz w:val="20"/>
                <w:szCs w:val="20"/>
                <w:highlight w:val="yellow"/>
                <w:lang w:eastAsia="zh-CN"/>
              </w:rPr>
              <w:instrText xml:space="preserve"> REF _Ref444528996 \h  \* MERGEFORMAT </w:instrText>
            </w:r>
            <w:r w:rsidRPr="00D036AB">
              <w:rPr>
                <w:sz w:val="20"/>
                <w:szCs w:val="20"/>
                <w:highlight w:val="yellow"/>
                <w:lang w:eastAsia="zh-CN"/>
              </w:rPr>
            </w:r>
            <w:r w:rsidRPr="00D036AB">
              <w:rPr>
                <w:sz w:val="20"/>
                <w:szCs w:val="20"/>
                <w:highlight w:val="yellow"/>
                <w:lang w:eastAsia="zh-CN"/>
              </w:rPr>
              <w:fldChar w:fldCharType="separate"/>
            </w:r>
            <w:r w:rsidR="00486EFE" w:rsidRPr="00D036AB">
              <w:rPr>
                <w:sz w:val="20"/>
                <w:szCs w:val="20"/>
                <w:highlight w:val="yellow"/>
                <w:lang w:eastAsia="zh-CN"/>
              </w:rPr>
              <w:t>Table 229</w:t>
            </w:r>
            <w:r w:rsidRPr="00D036AB">
              <w:rPr>
                <w:sz w:val="20"/>
                <w:szCs w:val="20"/>
                <w:highlight w:val="yellow"/>
                <w:lang w:eastAsia="zh-CN"/>
              </w:rPr>
              <w:fldChar w:fldCharType="end"/>
            </w:r>
            <w:r w:rsidRPr="00D036AB">
              <w:rPr>
                <w:sz w:val="20"/>
                <w:szCs w:val="20"/>
                <w:highlight w:val="yellow"/>
                <w:lang w:eastAsia="zh-CN"/>
              </w:rPr>
              <w:t xml:space="preserve"> for mapping</w:t>
            </w:r>
            <w:ins w:id="4449" w:author="Author">
              <w:r w:rsidR="00A14628" w:rsidRPr="00D036AB">
                <w:rPr>
                  <w:sz w:val="20"/>
                  <w:szCs w:val="20"/>
                  <w:highlight w:val="yellow"/>
                  <w:lang w:eastAsia="zh-CN"/>
                </w:rPr>
                <w:t xml:space="preserve"> and valid set</w:t>
              </w:r>
            </w:ins>
            <w:r w:rsidRPr="00D036AB">
              <w:rPr>
                <w:sz w:val="20"/>
                <w:szCs w:val="20"/>
                <w:highlight w:val="yellow"/>
                <w:lang w:eastAsia="zh-CN"/>
              </w:rPr>
              <w:t>.</w:t>
            </w:r>
          </w:p>
          <w:p w14:paraId="513F18DE" w14:textId="721BDBF7" w:rsidR="00414F00" w:rsidRPr="004C7C19" w:rsidRDefault="00DF7DCF" w:rsidP="00F20909">
            <w:pPr>
              <w:spacing w:before="240" w:after="60" w:line="276" w:lineRule="auto"/>
              <w:jc w:val="left"/>
              <w:rPr>
                <w:rFonts w:eastAsia="Calibri"/>
                <w:iCs/>
                <w:sz w:val="20"/>
                <w:szCs w:val="20"/>
              </w:rPr>
            </w:pPr>
            <w:ins w:id="4450" w:author="Author">
              <w:r w:rsidRPr="00D036AB">
                <w:rPr>
                  <w:sz w:val="20"/>
                  <w:szCs w:val="20"/>
                  <w:highlight w:val="yellow"/>
                  <w:lang w:eastAsia="zh-CN"/>
                </w:rPr>
                <w:t xml:space="preserve">Values including F or G are not applicable to </w:t>
              </w:r>
              <w:r w:rsidRPr="00D036AB">
                <w:rPr>
                  <w:sz w:val="20"/>
                  <w:szCs w:val="20"/>
                  <w:highlight w:val="yellow"/>
                </w:rPr>
                <w:t>Devices prior to GBCS v4.0</w:t>
              </w:r>
            </w:ins>
          </w:p>
        </w:tc>
        <w:tc>
          <w:tcPr>
            <w:tcW w:w="1702" w:type="dxa"/>
          </w:tcPr>
          <w:p w14:paraId="7CA9CEEB" w14:textId="77777777" w:rsidR="000B60A3" w:rsidRPr="00971C80" w:rsidRDefault="000B60A3" w:rsidP="006746CE">
            <w:pPr>
              <w:spacing w:before="60" w:after="60"/>
              <w:jc w:val="left"/>
              <w:rPr>
                <w:sz w:val="20"/>
                <w:szCs w:val="20"/>
              </w:rPr>
            </w:pPr>
            <w:r w:rsidRPr="00971C80">
              <w:rPr>
                <w:sz w:val="20"/>
                <w:szCs w:val="20"/>
              </w:rPr>
              <w:t>sr:ESMEVariant</w:t>
            </w:r>
          </w:p>
          <w:p w14:paraId="19740F26" w14:textId="77777777" w:rsidR="000B60A3" w:rsidRPr="00971C80" w:rsidRDefault="000B60A3" w:rsidP="006746CE">
            <w:pPr>
              <w:spacing w:before="60" w:after="60"/>
              <w:jc w:val="left"/>
              <w:rPr>
                <w:sz w:val="20"/>
                <w:szCs w:val="20"/>
              </w:rPr>
            </w:pPr>
            <w:r w:rsidRPr="00971C80">
              <w:rPr>
                <w:sz w:val="20"/>
                <w:szCs w:val="20"/>
              </w:rPr>
              <w:t>Restriction of xs:string</w:t>
            </w:r>
          </w:p>
          <w:p w14:paraId="1475EF5C"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0B6C6C00"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5977EBBA" w14:textId="77777777" w:rsidR="000B60A3" w:rsidRPr="00971C80" w:rsidRDefault="000B60A3" w:rsidP="006746CE">
            <w:pPr>
              <w:spacing w:before="60" w:after="60"/>
              <w:jc w:val="left"/>
              <w:rPr>
                <w:sz w:val="20"/>
                <w:szCs w:val="20"/>
              </w:rPr>
            </w:pPr>
            <w:r w:rsidRPr="00971C80">
              <w:rPr>
                <w:sz w:val="20"/>
                <w:szCs w:val="20"/>
              </w:rPr>
              <w:t>Yes</w:t>
            </w:r>
          </w:p>
          <w:p w14:paraId="689B3375" w14:textId="77777777" w:rsidR="000B60A3" w:rsidRPr="00971C80" w:rsidRDefault="000B60A3" w:rsidP="006746CE">
            <w:pPr>
              <w:spacing w:before="60" w:after="60"/>
              <w:jc w:val="left"/>
              <w:rPr>
                <w:sz w:val="20"/>
                <w:szCs w:val="20"/>
              </w:rPr>
            </w:pPr>
            <w:r w:rsidRPr="00971C80">
              <w:rPr>
                <w:sz w:val="20"/>
                <w:szCs w:val="20"/>
              </w:rPr>
              <w:t>Otherwise:</w:t>
            </w:r>
          </w:p>
          <w:p w14:paraId="2511F72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3D428ED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D6ED6D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6A9BAAE5" w14:textId="77777777" w:rsidTr="00400115">
        <w:trPr>
          <w:cantSplit/>
        </w:trPr>
        <w:tc>
          <w:tcPr>
            <w:tcW w:w="1898" w:type="dxa"/>
          </w:tcPr>
          <w:p w14:paraId="7371036F"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519DB242"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29CC6E69" w14:textId="77777777" w:rsidR="000B60A3" w:rsidRPr="00971C80" w:rsidDel="00505965" w:rsidRDefault="000B60A3" w:rsidP="006746CE">
            <w:pPr>
              <w:spacing w:before="120" w:after="60"/>
              <w:jc w:val="left"/>
              <w:rPr>
                <w:sz w:val="20"/>
                <w:szCs w:val="20"/>
              </w:rPr>
            </w:pPr>
          </w:p>
        </w:tc>
        <w:tc>
          <w:tcPr>
            <w:tcW w:w="1702" w:type="dxa"/>
          </w:tcPr>
          <w:p w14:paraId="22B48338" w14:textId="77777777" w:rsidR="000B60A3" w:rsidRPr="00971C80" w:rsidRDefault="000B60A3" w:rsidP="006746CE">
            <w:pPr>
              <w:spacing w:before="60" w:after="60"/>
              <w:jc w:val="left"/>
              <w:rPr>
                <w:sz w:val="20"/>
                <w:szCs w:val="20"/>
              </w:rPr>
            </w:pPr>
            <w:r w:rsidRPr="00971C80">
              <w:rPr>
                <w:sz w:val="20"/>
                <w:szCs w:val="20"/>
              </w:rPr>
              <w:t>sr:EUI</w:t>
            </w:r>
          </w:p>
          <w:p w14:paraId="021AC35B" w14:textId="05C87E82"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7C51C86" w14:textId="77777777" w:rsidR="003D1F5F" w:rsidRPr="00971C80" w:rsidRDefault="003D1F5F" w:rsidP="006746CE">
            <w:pPr>
              <w:spacing w:before="60" w:after="60"/>
              <w:jc w:val="left"/>
              <w:rPr>
                <w:sz w:val="20"/>
                <w:szCs w:val="20"/>
              </w:rPr>
            </w:pPr>
          </w:p>
          <w:p w14:paraId="3FE42FCD"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300AA444"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34C818C" w14:textId="77777777" w:rsidR="000B60A3" w:rsidRPr="00971C80" w:rsidRDefault="000B60A3" w:rsidP="006746CE">
            <w:pPr>
              <w:spacing w:before="60" w:after="60"/>
              <w:jc w:val="left"/>
              <w:rPr>
                <w:sz w:val="20"/>
                <w:szCs w:val="20"/>
              </w:rPr>
            </w:pPr>
            <w:r w:rsidRPr="00971C80">
              <w:rPr>
                <w:sz w:val="20"/>
                <w:szCs w:val="20"/>
              </w:rPr>
              <w:t>Yes</w:t>
            </w:r>
          </w:p>
          <w:p w14:paraId="49129E38" w14:textId="77777777" w:rsidR="000B60A3" w:rsidRPr="00971C80" w:rsidRDefault="000B60A3" w:rsidP="006746CE">
            <w:pPr>
              <w:spacing w:before="60" w:after="60"/>
              <w:jc w:val="left"/>
              <w:rPr>
                <w:sz w:val="20"/>
                <w:szCs w:val="20"/>
              </w:rPr>
            </w:pPr>
            <w:r w:rsidRPr="00971C80">
              <w:rPr>
                <w:sz w:val="20"/>
                <w:szCs w:val="20"/>
              </w:rPr>
              <w:t>Otherwise:</w:t>
            </w:r>
          </w:p>
          <w:p w14:paraId="6A4C9352"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16BCADD9"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661760"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0F7F80B" w14:textId="50339735" w:rsidR="007F15B4" w:rsidRDefault="007F15B4" w:rsidP="006E1A14">
      <w:pPr>
        <w:pStyle w:val="Caption"/>
      </w:pPr>
      <w:bookmarkStart w:id="4451"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4451"/>
    </w:p>
    <w:p w14:paraId="73F3AA90" w14:textId="77777777" w:rsidR="00BC6284" w:rsidRPr="002D6988" w:rsidRDefault="00BC6284" w:rsidP="0064196C"/>
    <w:p w14:paraId="65E35E28" w14:textId="77777777" w:rsidR="000B60A3" w:rsidRPr="00971C80" w:rsidRDefault="00F000C9" w:rsidP="00F000C9">
      <w:pPr>
        <w:pStyle w:val="Heading4"/>
      </w:pPr>
      <w:r w:rsidRPr="00971C80">
        <w:t>Specific Validation for this Request</w:t>
      </w:r>
      <w:r w:rsidR="000B60A3" w:rsidRPr="00971C80">
        <w:tab/>
      </w:r>
    </w:p>
    <w:p w14:paraId="5EA00A82" w14:textId="77777777" w:rsidR="008650B6" w:rsidRDefault="008650B6" w:rsidP="008650B6">
      <w:pPr>
        <w:jc w:val="left"/>
        <w:rPr>
          <w:sz w:val="20"/>
          <w:szCs w:val="20"/>
        </w:rPr>
      </w:pPr>
    </w:p>
    <w:p w14:paraId="3CBFFF3C"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CAF6AC1" w14:textId="77777777" w:rsidR="006E7531" w:rsidRDefault="006E7531" w:rsidP="008B1DCF">
      <w:pPr>
        <w:jc w:val="left"/>
      </w:pPr>
    </w:p>
    <w:p w14:paraId="609F2C4D" w14:textId="77777777" w:rsidR="008B1DCF" w:rsidRPr="001D7F39" w:rsidRDefault="008B1DCF" w:rsidP="008B1DCF">
      <w:pPr>
        <w:jc w:val="left"/>
      </w:pPr>
      <w:r w:rsidRPr="009E55CD">
        <w:t>F</w:t>
      </w:r>
      <w:r w:rsidRPr="001D7F39">
        <w:t>or this Request, the general Authorisation Checks as defined below shall not be carried out.</w:t>
      </w:r>
    </w:p>
    <w:p w14:paraId="55737D08" w14:textId="77777777" w:rsidR="008B1DCF" w:rsidRPr="001D7F39" w:rsidRDefault="008B1DCF" w:rsidP="008B1DCF">
      <w:pPr>
        <w:jc w:val="left"/>
      </w:pPr>
    </w:p>
    <w:p w14:paraId="4A908DCC" w14:textId="77777777" w:rsidR="008B1DCF" w:rsidRPr="001D7F39" w:rsidRDefault="008B1DCF" w:rsidP="008956A0">
      <w:pPr>
        <w:pStyle w:val="ListParagraph"/>
        <w:numPr>
          <w:ilvl w:val="0"/>
          <w:numId w:val="229"/>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269CA88C" w14:textId="77777777" w:rsidR="008B1DCF" w:rsidRPr="001D7F39" w:rsidRDefault="008B1DCF" w:rsidP="008956A0">
      <w:pPr>
        <w:pStyle w:val="ListParagraph"/>
        <w:numPr>
          <w:ilvl w:val="0"/>
          <w:numId w:val="229"/>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FAC9BD" w14:textId="77777777" w:rsidR="000B60A3" w:rsidRDefault="000B60A3" w:rsidP="000B60A3">
      <w:pPr>
        <w:jc w:val="left"/>
      </w:pPr>
    </w:p>
    <w:p w14:paraId="4A1A516B"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08D9A98F" w14:textId="77777777" w:rsidTr="00400115">
        <w:tc>
          <w:tcPr>
            <w:tcW w:w="0" w:type="auto"/>
          </w:tcPr>
          <w:p w14:paraId="6EB25614"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4A9D1FC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BEDEFBF" w14:textId="77777777" w:rsidTr="00400115">
        <w:trPr>
          <w:trHeight w:val="372"/>
        </w:trPr>
        <w:tc>
          <w:tcPr>
            <w:tcW w:w="0" w:type="auto"/>
            <w:vAlign w:val="center"/>
          </w:tcPr>
          <w:p w14:paraId="214A7B43"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4167888A"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51A382DB" w14:textId="77777777" w:rsidTr="00400115">
        <w:trPr>
          <w:trHeight w:val="372"/>
        </w:trPr>
        <w:tc>
          <w:tcPr>
            <w:tcW w:w="0" w:type="auto"/>
            <w:vAlign w:val="center"/>
          </w:tcPr>
          <w:p w14:paraId="3213558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AC48EB5"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0028871A" w14:textId="77777777" w:rsidTr="00400115">
        <w:trPr>
          <w:trHeight w:val="372"/>
        </w:trPr>
        <w:tc>
          <w:tcPr>
            <w:tcW w:w="0" w:type="auto"/>
            <w:vAlign w:val="center"/>
          </w:tcPr>
          <w:p w14:paraId="08DFE1E1"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FE931CF"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07A80239" w14:textId="77777777" w:rsidTr="00400115">
        <w:trPr>
          <w:trHeight w:val="372"/>
        </w:trPr>
        <w:tc>
          <w:tcPr>
            <w:tcW w:w="0" w:type="auto"/>
            <w:vAlign w:val="center"/>
          </w:tcPr>
          <w:p w14:paraId="2DD3AD10"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CA316A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5369EF1E" w14:textId="77777777" w:rsidR="000B60A3" w:rsidRDefault="000B60A3" w:rsidP="000B60A3"/>
    <w:p w14:paraId="22072466" w14:textId="77777777" w:rsidR="00BC6284" w:rsidRDefault="00BC6284" w:rsidP="000B60A3"/>
    <w:p w14:paraId="070C1002" w14:textId="77777777" w:rsidR="00902A59" w:rsidRPr="00DF2088" w:rsidRDefault="00902A59" w:rsidP="00DF2088">
      <w:pPr>
        <w:pStyle w:val="Heading4"/>
      </w:pPr>
      <w:r w:rsidRPr="00DF2088">
        <w:t xml:space="preserve">Additional Obligations </w:t>
      </w:r>
    </w:p>
    <w:p w14:paraId="74CEE3FB" w14:textId="77777777" w:rsidR="00412590" w:rsidRDefault="00412590" w:rsidP="000B60A3"/>
    <w:p w14:paraId="400D0A6C"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4F559CFC" w14:textId="77777777" w:rsidR="00902A59" w:rsidRDefault="00902A59" w:rsidP="000B60A3"/>
    <w:p w14:paraId="227461E4"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5DC2258" w14:textId="77777777" w:rsidR="00902A59" w:rsidRDefault="00902A59" w:rsidP="000B60A3"/>
    <w:p w14:paraId="491E84DA" w14:textId="77777777" w:rsidR="00902A59" w:rsidRPr="001D7F39" w:rsidRDefault="00D915F2" w:rsidP="00D915F2">
      <w:pPr>
        <w:pStyle w:val="Heading4"/>
      </w:pPr>
      <w:r w:rsidRPr="001D7F39">
        <w:t>Additional DCC System Processing</w:t>
      </w:r>
    </w:p>
    <w:p w14:paraId="32DB74D7" w14:textId="77777777" w:rsidR="00D915F2" w:rsidRDefault="00D915F2" w:rsidP="000B60A3"/>
    <w:p w14:paraId="281E272F"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27D21011" w14:textId="77777777" w:rsidR="00412590" w:rsidRDefault="00412590" w:rsidP="00412590">
      <w:pPr>
        <w:spacing w:after="200" w:line="276" w:lineRule="auto"/>
        <w:jc w:val="left"/>
      </w:pPr>
    </w:p>
    <w:p w14:paraId="40BF156C" w14:textId="77777777" w:rsidR="000B60A3" w:rsidRPr="00971C80" w:rsidRDefault="000B60A3" w:rsidP="000B60A3">
      <w:pPr>
        <w:spacing w:after="200" w:line="276" w:lineRule="auto"/>
        <w:jc w:val="left"/>
      </w:pPr>
    </w:p>
    <w:p w14:paraId="7DA5A161" w14:textId="77777777" w:rsidR="001804FA" w:rsidRDefault="001804FA">
      <w:pPr>
        <w:spacing w:after="200" w:line="276" w:lineRule="auto"/>
        <w:jc w:val="left"/>
        <w:rPr>
          <w:rFonts w:eastAsiaTheme="majorEastAsia" w:cstheme="majorBidi"/>
          <w:b/>
          <w:bCs/>
        </w:rPr>
      </w:pPr>
      <w:r>
        <w:br w:type="page"/>
      </w:r>
    </w:p>
    <w:p w14:paraId="562CFB93" w14:textId="77777777" w:rsidR="000B60A3" w:rsidRPr="00971C80" w:rsidRDefault="000B60A3" w:rsidP="006A674B">
      <w:pPr>
        <w:pStyle w:val="Heading3"/>
      </w:pPr>
      <w:bookmarkStart w:id="4452" w:name="_Toc489860814"/>
      <w:bookmarkStart w:id="4453" w:name="_Toc10286887"/>
      <w:bookmarkStart w:id="4454" w:name="_Toc506336188"/>
      <w:bookmarkStart w:id="4455" w:name="_Toc509172544"/>
      <w:r w:rsidRPr="00971C80">
        <w:lastRenderedPageBreak/>
        <w:t>Record Network Data (Gas)</w:t>
      </w:r>
      <w:bookmarkEnd w:id="4452"/>
      <w:bookmarkEnd w:id="4453"/>
      <w:bookmarkEnd w:id="4454"/>
      <w:bookmarkEnd w:id="4455"/>
    </w:p>
    <w:p w14:paraId="16BC21A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CCCABD9" w14:textId="77777777" w:rsidTr="00400115">
        <w:trPr>
          <w:trHeight w:val="425"/>
        </w:trPr>
        <w:tc>
          <w:tcPr>
            <w:tcW w:w="1501" w:type="pct"/>
            <w:vAlign w:val="center"/>
          </w:tcPr>
          <w:p w14:paraId="4A62CE3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B8D0A3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146A0202" w14:textId="77777777" w:rsidTr="00400115">
        <w:trPr>
          <w:trHeight w:val="425"/>
        </w:trPr>
        <w:tc>
          <w:tcPr>
            <w:tcW w:w="1501" w:type="pct"/>
            <w:vAlign w:val="center"/>
          </w:tcPr>
          <w:p w14:paraId="52E9B0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3528C5"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2693389E" w14:textId="77777777" w:rsidTr="00400115">
        <w:trPr>
          <w:trHeight w:val="425"/>
        </w:trPr>
        <w:tc>
          <w:tcPr>
            <w:tcW w:w="1501" w:type="pct"/>
            <w:vAlign w:val="center"/>
          </w:tcPr>
          <w:p w14:paraId="41DBC48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70FDCB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7CFD984E" w14:textId="77777777" w:rsidTr="00400115">
        <w:trPr>
          <w:trHeight w:val="425"/>
        </w:trPr>
        <w:tc>
          <w:tcPr>
            <w:tcW w:w="1501" w:type="pct"/>
            <w:vAlign w:val="center"/>
          </w:tcPr>
          <w:p w14:paraId="78EFBA9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FD6581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6BCAEF6E" w14:textId="77777777" w:rsidTr="00400115">
        <w:trPr>
          <w:trHeight w:val="425"/>
        </w:trPr>
        <w:tc>
          <w:tcPr>
            <w:tcW w:w="1501" w:type="pct"/>
            <w:vAlign w:val="center"/>
          </w:tcPr>
          <w:p w14:paraId="27C8EC8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2620F3"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7CA60FCC" w14:textId="77777777" w:rsidTr="00400115">
        <w:trPr>
          <w:trHeight w:val="425"/>
        </w:trPr>
        <w:tc>
          <w:tcPr>
            <w:tcW w:w="1501" w:type="pct"/>
            <w:vAlign w:val="center"/>
          </w:tcPr>
          <w:p w14:paraId="635031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67643FF"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521B4EA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39A527E7" w14:textId="77777777" w:rsidTr="00400115">
        <w:trPr>
          <w:trHeight w:val="425"/>
        </w:trPr>
        <w:tc>
          <w:tcPr>
            <w:tcW w:w="1501" w:type="pct"/>
            <w:vAlign w:val="center"/>
          </w:tcPr>
          <w:p w14:paraId="09B8F3D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6FDE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1B699B" w14:textId="77777777" w:rsidTr="00400115">
        <w:trPr>
          <w:trHeight w:val="425"/>
        </w:trPr>
        <w:tc>
          <w:tcPr>
            <w:tcW w:w="1501" w:type="pct"/>
            <w:vAlign w:val="center"/>
          </w:tcPr>
          <w:p w14:paraId="0FF8AAB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B9707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A44CEB1" w14:textId="77777777" w:rsidTr="00400115">
        <w:trPr>
          <w:trHeight w:val="425"/>
        </w:trPr>
        <w:tc>
          <w:tcPr>
            <w:tcW w:w="1501" w:type="pct"/>
            <w:vAlign w:val="center"/>
          </w:tcPr>
          <w:p w14:paraId="00AF2EE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A66A3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49F9B7D" w14:textId="77777777" w:rsidTr="00400115">
        <w:trPr>
          <w:trHeight w:val="425"/>
        </w:trPr>
        <w:tc>
          <w:tcPr>
            <w:tcW w:w="1501" w:type="pct"/>
            <w:vAlign w:val="center"/>
          </w:tcPr>
          <w:p w14:paraId="5CBA2907"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CC4CB61"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4BB404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E9D96F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EB5844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62EB0A26" w14:textId="77777777" w:rsidTr="00400115">
        <w:trPr>
          <w:trHeight w:val="425"/>
        </w:trPr>
        <w:tc>
          <w:tcPr>
            <w:tcW w:w="1501" w:type="pct"/>
            <w:vAlign w:val="center"/>
          </w:tcPr>
          <w:p w14:paraId="3A1CD73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F79136C" w14:textId="405231A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DFF3492" w14:textId="77777777" w:rsidTr="00400115">
        <w:trPr>
          <w:trHeight w:val="425"/>
        </w:trPr>
        <w:tc>
          <w:tcPr>
            <w:tcW w:w="1501" w:type="pct"/>
            <w:vAlign w:val="center"/>
          </w:tcPr>
          <w:p w14:paraId="6DF12D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70E49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BDEE92" w14:textId="77777777" w:rsidTr="00400115">
        <w:trPr>
          <w:trHeight w:val="425"/>
        </w:trPr>
        <w:tc>
          <w:tcPr>
            <w:tcW w:w="1501" w:type="pct"/>
            <w:vAlign w:val="center"/>
          </w:tcPr>
          <w:p w14:paraId="4290C7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744C956" w14:textId="6867849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4ECC2E8"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79FE0FE0"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22B3FD29"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6E03E03D"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25BE75E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1960BD1" w14:textId="77777777" w:rsidTr="00400115">
        <w:trPr>
          <w:trHeight w:val="425"/>
        </w:trPr>
        <w:tc>
          <w:tcPr>
            <w:tcW w:w="1501" w:type="pct"/>
            <w:vAlign w:val="center"/>
          </w:tcPr>
          <w:p w14:paraId="0F760DB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F9D610" w14:textId="3E90F05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9F595C7" w14:textId="77777777" w:rsidTr="00400115">
        <w:trPr>
          <w:trHeight w:val="425"/>
        </w:trPr>
        <w:tc>
          <w:tcPr>
            <w:tcW w:w="1501" w:type="pct"/>
            <w:vAlign w:val="center"/>
          </w:tcPr>
          <w:p w14:paraId="445008E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D722D5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041DE30"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7008DA50" w14:textId="77777777" w:rsidTr="00400115">
        <w:trPr>
          <w:trHeight w:val="425"/>
        </w:trPr>
        <w:tc>
          <w:tcPr>
            <w:tcW w:w="1501" w:type="pct"/>
            <w:vAlign w:val="center"/>
          </w:tcPr>
          <w:p w14:paraId="0D7FD1EE"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A55ABE"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11972F93"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334591A5" w14:textId="77777777" w:rsidTr="00400115">
        <w:trPr>
          <w:trHeight w:val="425"/>
        </w:trPr>
        <w:tc>
          <w:tcPr>
            <w:tcW w:w="1501" w:type="pct"/>
            <w:vAlign w:val="center"/>
          </w:tcPr>
          <w:p w14:paraId="1EAC2CF2"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4E44F962"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47200AA7"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0EF12CC7" w14:textId="77777777" w:rsidR="000B60A3" w:rsidRPr="00971C80" w:rsidRDefault="000B60A3" w:rsidP="000B60A3"/>
    <w:p w14:paraId="554F8C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7DBA119"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FC0195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379A0A75"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B900625" w14:textId="77777777" w:rsidR="000B60A3" w:rsidRPr="00971C80" w:rsidRDefault="00F000C9" w:rsidP="00F000C9">
      <w:pPr>
        <w:pStyle w:val="Heading4"/>
      </w:pPr>
      <w:r w:rsidRPr="00971C80">
        <w:tab/>
        <w:t>Specific Validation for this Request</w:t>
      </w:r>
      <w:r w:rsidR="000B60A3" w:rsidRPr="00971C80">
        <w:tab/>
      </w:r>
    </w:p>
    <w:p w14:paraId="4F487289"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295EDB58" w14:textId="77777777" w:rsidR="003B4ECE" w:rsidRPr="00971C80" w:rsidRDefault="003B4ECE" w:rsidP="003B4ECE">
      <w:pPr>
        <w:jc w:val="left"/>
      </w:pPr>
    </w:p>
    <w:p w14:paraId="37119630" w14:textId="77777777" w:rsidR="00EE22F0" w:rsidRPr="00971C80" w:rsidRDefault="00EE22F0" w:rsidP="000B60A3"/>
    <w:p w14:paraId="38BB7366" w14:textId="77777777" w:rsidR="000B60A3" w:rsidRPr="00971C80" w:rsidRDefault="000B60A3" w:rsidP="000B60A3">
      <w:pPr>
        <w:spacing w:after="200" w:line="276" w:lineRule="auto"/>
        <w:jc w:val="left"/>
      </w:pPr>
    </w:p>
    <w:p w14:paraId="0A46E03B" w14:textId="77777777" w:rsidR="000B60A3" w:rsidRPr="00971C80" w:rsidRDefault="000B60A3" w:rsidP="000B60A3">
      <w:pPr>
        <w:spacing w:after="200" w:line="276" w:lineRule="auto"/>
        <w:jc w:val="left"/>
        <w:rPr>
          <w:rFonts w:eastAsiaTheme="majorEastAsia"/>
          <w:b/>
          <w:bCs/>
          <w:szCs w:val="26"/>
        </w:rPr>
      </w:pPr>
      <w:r w:rsidRPr="00971C80">
        <w:br w:type="page"/>
      </w:r>
    </w:p>
    <w:p w14:paraId="5C14F88B" w14:textId="77777777" w:rsidR="000B60A3" w:rsidRPr="00971C80" w:rsidRDefault="000B60A3" w:rsidP="006A674B">
      <w:pPr>
        <w:pStyle w:val="Heading2"/>
      </w:pPr>
      <w:bookmarkStart w:id="4456" w:name="_Ref402176689"/>
      <w:bookmarkStart w:id="4457" w:name="_Ref402176728"/>
      <w:bookmarkStart w:id="4458" w:name="_Toc489860815"/>
      <w:bookmarkStart w:id="4459" w:name="_Toc10286888"/>
      <w:bookmarkStart w:id="4460" w:name="_Toc506336189"/>
      <w:bookmarkStart w:id="4461" w:name="_Toc509172545"/>
      <w:r w:rsidRPr="00971C80">
        <w:lastRenderedPageBreak/>
        <w:t>DCC Alert Messages</w:t>
      </w:r>
      <w:bookmarkEnd w:id="4456"/>
      <w:bookmarkEnd w:id="4457"/>
      <w:bookmarkEnd w:id="4458"/>
      <w:bookmarkEnd w:id="4459"/>
      <w:bookmarkEnd w:id="4460"/>
      <w:bookmarkEnd w:id="4461"/>
    </w:p>
    <w:p w14:paraId="2B8FE6C8" w14:textId="77777777" w:rsidR="000B60A3" w:rsidRPr="00971C80" w:rsidRDefault="000B60A3" w:rsidP="006A674B">
      <w:pPr>
        <w:pStyle w:val="Heading3"/>
      </w:pPr>
      <w:bookmarkStart w:id="4462" w:name="_Toc489860816"/>
      <w:bookmarkStart w:id="4463" w:name="_Toc10286889"/>
      <w:bookmarkStart w:id="4464" w:name="_Toc506336190"/>
      <w:bookmarkStart w:id="4465" w:name="_Toc509172546"/>
      <w:r w:rsidRPr="00971C80">
        <w:t xml:space="preserve">Specific Data Items in the </w:t>
      </w:r>
      <w:r w:rsidR="00E0384B" w:rsidRPr="00971C80">
        <w:t xml:space="preserve">DCC </w:t>
      </w:r>
      <w:r w:rsidRPr="00971C80">
        <w:t>Alert Message</w:t>
      </w:r>
      <w:bookmarkEnd w:id="4462"/>
      <w:bookmarkEnd w:id="4463"/>
      <w:bookmarkEnd w:id="4464"/>
      <w:bookmarkEnd w:id="4465"/>
    </w:p>
    <w:p w14:paraId="4A954AEA" w14:textId="65E86122"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5C67DF0E" w14:textId="77777777" w:rsidR="009D0FC9" w:rsidRPr="00971C80" w:rsidRDefault="009D0FC9" w:rsidP="003B5AD8"/>
    <w:p w14:paraId="17E4F315"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3C709A5C" w14:textId="77777777" w:rsidTr="00400115">
        <w:trPr>
          <w:cantSplit/>
          <w:trHeight w:val="553"/>
          <w:tblHeader/>
        </w:trPr>
        <w:tc>
          <w:tcPr>
            <w:tcW w:w="1407" w:type="pct"/>
          </w:tcPr>
          <w:p w14:paraId="454E1BAF"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6088E51C" w14:textId="77777777" w:rsidR="000B60A3" w:rsidRPr="00971C80" w:rsidRDefault="000B60A3" w:rsidP="000B60A3">
            <w:pPr>
              <w:jc w:val="left"/>
              <w:rPr>
                <w:b/>
                <w:sz w:val="20"/>
                <w:szCs w:val="20"/>
              </w:rPr>
            </w:pPr>
            <w:r w:rsidRPr="00971C80">
              <w:rPr>
                <w:b/>
                <w:sz w:val="20"/>
                <w:szCs w:val="20"/>
              </w:rPr>
              <w:t>Description</w:t>
            </w:r>
          </w:p>
          <w:p w14:paraId="7ECA4985"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173782A"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35D5BF0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640EF664" w14:textId="77777777" w:rsidR="000B60A3" w:rsidRPr="00971C80" w:rsidRDefault="000B60A3" w:rsidP="000B60A3">
            <w:pPr>
              <w:jc w:val="center"/>
              <w:rPr>
                <w:b/>
                <w:sz w:val="20"/>
                <w:szCs w:val="20"/>
              </w:rPr>
            </w:pPr>
            <w:r w:rsidRPr="00971C80">
              <w:rPr>
                <w:b/>
                <w:sz w:val="20"/>
                <w:szCs w:val="20"/>
              </w:rPr>
              <w:t>Default</w:t>
            </w:r>
          </w:p>
        </w:tc>
        <w:tc>
          <w:tcPr>
            <w:tcW w:w="380" w:type="pct"/>
          </w:tcPr>
          <w:p w14:paraId="2D0F3BA9" w14:textId="77777777" w:rsidR="000B60A3" w:rsidRPr="00971C80" w:rsidRDefault="000B60A3" w:rsidP="000B60A3">
            <w:pPr>
              <w:jc w:val="center"/>
              <w:rPr>
                <w:b/>
                <w:sz w:val="20"/>
                <w:szCs w:val="20"/>
              </w:rPr>
            </w:pPr>
            <w:r w:rsidRPr="00971C80">
              <w:rPr>
                <w:b/>
                <w:sz w:val="20"/>
                <w:szCs w:val="20"/>
              </w:rPr>
              <w:t>Units</w:t>
            </w:r>
          </w:p>
        </w:tc>
      </w:tr>
      <w:tr w:rsidR="001026FB" w:rsidRPr="00971C80" w14:paraId="28793537" w14:textId="77777777" w:rsidTr="00400115">
        <w:trPr>
          <w:cantSplit/>
        </w:trPr>
        <w:tc>
          <w:tcPr>
            <w:tcW w:w="1407" w:type="pct"/>
          </w:tcPr>
          <w:p w14:paraId="46DE9EB4"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657B2CB7"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416F53B4" w14:textId="77777777" w:rsidR="000B60A3" w:rsidRPr="00971C80" w:rsidRDefault="000B60A3" w:rsidP="000B60A3">
            <w:pPr>
              <w:spacing w:before="60" w:after="60"/>
              <w:jc w:val="center"/>
              <w:rPr>
                <w:sz w:val="20"/>
                <w:szCs w:val="20"/>
              </w:rPr>
            </w:pPr>
            <w:r w:rsidRPr="00971C80">
              <w:rPr>
                <w:sz w:val="20"/>
                <w:szCs w:val="20"/>
              </w:rPr>
              <w:t>sr:PowerOutageEvent</w:t>
            </w:r>
          </w:p>
          <w:p w14:paraId="66EAF775" w14:textId="0DD54E1F"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5F241FE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07E846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4DB9F3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EC7BFB5" w14:textId="77777777" w:rsidTr="00400115">
        <w:trPr>
          <w:cantSplit/>
        </w:trPr>
        <w:tc>
          <w:tcPr>
            <w:tcW w:w="1407" w:type="pct"/>
          </w:tcPr>
          <w:p w14:paraId="4CFB463D"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5EC26208"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6237BEDF" w14:textId="77777777" w:rsidR="000B60A3" w:rsidRDefault="000B60A3" w:rsidP="000B60A3">
            <w:pPr>
              <w:spacing w:before="60" w:after="60"/>
              <w:jc w:val="center"/>
              <w:rPr>
                <w:sz w:val="20"/>
                <w:szCs w:val="20"/>
              </w:rPr>
            </w:pPr>
            <w:r w:rsidRPr="00971C80">
              <w:rPr>
                <w:sz w:val="20"/>
                <w:szCs w:val="20"/>
              </w:rPr>
              <w:t>sr:DeviceStatusChangeEvent</w:t>
            </w:r>
          </w:p>
          <w:p w14:paraId="0FA2556B" w14:textId="0CF53611"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61B3AC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44F2969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9892E7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E5B404F" w14:textId="77777777" w:rsidTr="00400115">
        <w:trPr>
          <w:cantSplit/>
        </w:trPr>
        <w:tc>
          <w:tcPr>
            <w:tcW w:w="1407" w:type="pct"/>
          </w:tcPr>
          <w:p w14:paraId="201232A3"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752D4D4F"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65FBD572" w14:textId="77777777" w:rsidR="000B60A3" w:rsidRDefault="000B60A3" w:rsidP="000B60A3">
            <w:pPr>
              <w:spacing w:before="60" w:after="60"/>
              <w:jc w:val="center"/>
              <w:rPr>
                <w:sz w:val="20"/>
                <w:szCs w:val="20"/>
              </w:rPr>
            </w:pPr>
            <w:r w:rsidRPr="00971C80">
              <w:rPr>
                <w:sz w:val="20"/>
                <w:szCs w:val="20"/>
              </w:rPr>
              <w:t>sr:DSPScheduleRemoval</w:t>
            </w:r>
          </w:p>
          <w:p w14:paraId="09385919" w14:textId="34FBA3FC"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51BED006"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203F5C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9B98C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9F7CDF" w14:textId="77777777" w:rsidTr="00400115">
        <w:trPr>
          <w:cantSplit/>
        </w:trPr>
        <w:tc>
          <w:tcPr>
            <w:tcW w:w="1407" w:type="pct"/>
          </w:tcPr>
          <w:p w14:paraId="2DBED424"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0CDD40D3"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F0C86AB" w14:textId="77777777" w:rsidR="000B60A3" w:rsidRDefault="000B60A3" w:rsidP="000B60A3">
            <w:pPr>
              <w:spacing w:before="60" w:after="60"/>
              <w:jc w:val="center"/>
              <w:rPr>
                <w:sz w:val="20"/>
                <w:szCs w:val="20"/>
              </w:rPr>
            </w:pPr>
            <w:r w:rsidRPr="00971C80">
              <w:rPr>
                <w:sz w:val="20"/>
                <w:szCs w:val="20"/>
              </w:rPr>
              <w:t>sr:CommandFailure</w:t>
            </w:r>
          </w:p>
          <w:p w14:paraId="3E970173" w14:textId="7B6F25E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421F5C83"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482CEF3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EE22B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9F77684" w14:textId="77777777" w:rsidTr="00400115">
        <w:trPr>
          <w:cantSplit/>
        </w:trPr>
        <w:tc>
          <w:tcPr>
            <w:tcW w:w="1407" w:type="pct"/>
          </w:tcPr>
          <w:p w14:paraId="128645EA"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4434DFC0"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3B789600" w14:textId="77777777" w:rsidR="000B60A3" w:rsidRDefault="000B60A3" w:rsidP="000B60A3">
            <w:pPr>
              <w:spacing w:before="60" w:after="60"/>
              <w:jc w:val="center"/>
              <w:rPr>
                <w:sz w:val="20"/>
                <w:szCs w:val="20"/>
              </w:rPr>
            </w:pPr>
            <w:r w:rsidRPr="00971C80">
              <w:rPr>
                <w:sz w:val="20"/>
                <w:szCs w:val="20"/>
              </w:rPr>
              <w:t>sr:FirmwareDistributionFailure</w:t>
            </w:r>
          </w:p>
          <w:p w14:paraId="1C1F6242" w14:textId="083A208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7B0932CC"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2AEEBE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40E76F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1CECBDB" w14:textId="77777777" w:rsidTr="00400115">
        <w:trPr>
          <w:cantSplit/>
        </w:trPr>
        <w:tc>
          <w:tcPr>
            <w:tcW w:w="1407" w:type="pct"/>
          </w:tcPr>
          <w:p w14:paraId="058A7F0C"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2D38A1B6"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0A09F5A" w14:textId="77777777" w:rsidR="000B60A3" w:rsidRDefault="0082097A" w:rsidP="00A82644">
            <w:pPr>
              <w:spacing w:before="60" w:after="60"/>
              <w:jc w:val="left"/>
              <w:rPr>
                <w:sz w:val="20"/>
                <w:szCs w:val="20"/>
              </w:rPr>
            </w:pPr>
            <w:r>
              <w:rPr>
                <w:sz w:val="20"/>
                <w:szCs w:val="20"/>
              </w:rPr>
              <w:t>.</w:t>
            </w:r>
          </w:p>
          <w:p w14:paraId="5D0E3089" w14:textId="77777777" w:rsidR="00A82644" w:rsidRPr="00971C80" w:rsidRDefault="00A82644" w:rsidP="00A82644">
            <w:pPr>
              <w:spacing w:before="60" w:after="60"/>
              <w:jc w:val="left"/>
              <w:rPr>
                <w:sz w:val="20"/>
                <w:szCs w:val="20"/>
              </w:rPr>
            </w:pPr>
          </w:p>
        </w:tc>
        <w:tc>
          <w:tcPr>
            <w:tcW w:w="1071" w:type="pct"/>
          </w:tcPr>
          <w:p w14:paraId="0468E6E4" w14:textId="77777777" w:rsidR="000B60A3" w:rsidRDefault="000B60A3" w:rsidP="000B60A3">
            <w:pPr>
              <w:spacing w:before="60" w:after="60"/>
              <w:jc w:val="center"/>
              <w:rPr>
                <w:sz w:val="20"/>
                <w:szCs w:val="20"/>
              </w:rPr>
            </w:pPr>
            <w:r w:rsidRPr="00971C80">
              <w:rPr>
                <w:sz w:val="20"/>
                <w:szCs w:val="20"/>
              </w:rPr>
              <w:t>sr:UpdateHANDeviceLogResult</w:t>
            </w:r>
          </w:p>
          <w:p w14:paraId="476E7A9D" w14:textId="1691EE4E"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7462C54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C382D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22C1FD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D19922E" w14:textId="77777777" w:rsidTr="00400115">
        <w:trPr>
          <w:cantSplit/>
        </w:trPr>
        <w:tc>
          <w:tcPr>
            <w:tcW w:w="1407" w:type="pct"/>
          </w:tcPr>
          <w:p w14:paraId="056F6C5A"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1E9C595E"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6F1D261D" w14:textId="77777777" w:rsidR="000B60A3" w:rsidRDefault="000B60A3" w:rsidP="000B60A3">
            <w:pPr>
              <w:spacing w:before="60" w:after="60"/>
              <w:jc w:val="center"/>
              <w:rPr>
                <w:sz w:val="20"/>
                <w:szCs w:val="20"/>
              </w:rPr>
            </w:pPr>
            <w:r w:rsidRPr="00971C80">
              <w:rPr>
                <w:sz w:val="20"/>
                <w:szCs w:val="20"/>
              </w:rPr>
              <w:t>sr:ChangeOfSupplier</w:t>
            </w:r>
          </w:p>
          <w:p w14:paraId="4C4C24DD" w14:textId="1A120615"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202F15B8"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960E8B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5CDA4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0749CA9" w14:textId="77777777" w:rsidTr="00400115">
        <w:trPr>
          <w:cantSplit/>
        </w:trPr>
        <w:tc>
          <w:tcPr>
            <w:tcW w:w="1407" w:type="pct"/>
          </w:tcPr>
          <w:p w14:paraId="3909C40E"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46B322A7"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61454B24" w14:textId="77777777" w:rsidR="009F20A3" w:rsidRDefault="009F20A3" w:rsidP="000B60A3">
            <w:pPr>
              <w:spacing w:before="60" w:after="60"/>
              <w:jc w:val="center"/>
              <w:rPr>
                <w:sz w:val="20"/>
                <w:szCs w:val="20"/>
              </w:rPr>
            </w:pPr>
            <w:r w:rsidRPr="009F20A3">
              <w:rPr>
                <w:sz w:val="20"/>
                <w:szCs w:val="20"/>
              </w:rPr>
              <w:t>sr:DeviceLogRestored</w:t>
            </w:r>
          </w:p>
          <w:p w14:paraId="3A608230" w14:textId="09FC6FBA"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236F4AAC"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7F907D26"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651E24BF"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18BD2AE" w14:textId="77777777" w:rsidTr="00400115">
        <w:trPr>
          <w:cantSplit/>
        </w:trPr>
        <w:tc>
          <w:tcPr>
            <w:tcW w:w="1407" w:type="pct"/>
          </w:tcPr>
          <w:p w14:paraId="186B7042"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6CBE43EE"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5A40E4E4" w14:textId="77777777" w:rsidR="004955ED" w:rsidRDefault="004955ED" w:rsidP="007C6929">
            <w:pPr>
              <w:keepNext/>
              <w:spacing w:before="60" w:after="60"/>
              <w:jc w:val="center"/>
              <w:rPr>
                <w:sz w:val="20"/>
                <w:szCs w:val="20"/>
              </w:rPr>
            </w:pPr>
            <w:r w:rsidRPr="004955ED">
              <w:rPr>
                <w:sz w:val="20"/>
                <w:szCs w:val="20"/>
              </w:rPr>
              <w:t>sr:PPMIDAlert</w:t>
            </w:r>
          </w:p>
          <w:p w14:paraId="0699DA2B" w14:textId="04C9EBC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57536735"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35AB2FF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35B530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3C10BF5" w14:textId="77777777" w:rsidTr="00400115">
        <w:trPr>
          <w:cantSplit/>
        </w:trPr>
        <w:tc>
          <w:tcPr>
            <w:tcW w:w="1407" w:type="pct"/>
          </w:tcPr>
          <w:p w14:paraId="4C1E5971"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435A2409"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4253AE4" w14:textId="77777777" w:rsidR="00F818EE" w:rsidRPr="004955ED" w:rsidRDefault="00F818EE" w:rsidP="00917721">
            <w:pPr>
              <w:keepNext/>
              <w:spacing w:before="60" w:after="120"/>
              <w:jc w:val="left"/>
              <w:rPr>
                <w:sz w:val="20"/>
                <w:szCs w:val="20"/>
              </w:rPr>
            </w:pPr>
          </w:p>
        </w:tc>
        <w:tc>
          <w:tcPr>
            <w:tcW w:w="1071" w:type="pct"/>
          </w:tcPr>
          <w:p w14:paraId="535143EC"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6FA7A1C1" w14:textId="7215BA3D"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0CF54D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39BCE974"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1F54D020"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6E65C32C" w14:textId="77777777" w:rsidTr="00400115">
        <w:trPr>
          <w:cantSplit/>
        </w:trPr>
        <w:tc>
          <w:tcPr>
            <w:tcW w:w="1407" w:type="pct"/>
          </w:tcPr>
          <w:p w14:paraId="6FF46F8C"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0F683AE2" w14:textId="49899DB8" w:rsidR="008B6BBA" w:rsidRPr="00F818EE" w:rsidRDefault="00B97D2D" w:rsidP="00B97D2D">
            <w:pPr>
              <w:keepNext/>
              <w:spacing w:before="60" w:after="120"/>
              <w:jc w:val="left"/>
              <w:rPr>
                <w:sz w:val="20"/>
                <w:szCs w:val="20"/>
              </w:rPr>
            </w:pPr>
            <w:r w:rsidRPr="00D036AB">
              <w:rPr>
                <w:sz w:val="20"/>
                <w:szCs w:val="20"/>
                <w:highlight w:val="yellow"/>
              </w:rPr>
              <w:t xml:space="preserve">The trigger event </w:t>
            </w:r>
            <w:del w:id="4466" w:author="Author">
              <w:r w:rsidRPr="00D036AB" w:rsidDel="00AE1EC3">
                <w:rPr>
                  <w:sz w:val="20"/>
                  <w:szCs w:val="20"/>
                  <w:highlight w:val="yellow"/>
                </w:rPr>
                <w:delText xml:space="preserve">indicates </w:delText>
              </w:r>
            </w:del>
            <w:ins w:id="4467" w:author="Author">
              <w:r w:rsidR="00AE1EC3">
                <w:rPr>
                  <w:sz w:val="20"/>
                  <w:szCs w:val="20"/>
                  <w:highlight w:val="yellow"/>
                </w:rPr>
                <w:t>is</w:t>
              </w:r>
              <w:r w:rsidR="00B41F4A">
                <w:rPr>
                  <w:sz w:val="20"/>
                  <w:szCs w:val="20"/>
                  <w:highlight w:val="yellow"/>
                </w:rPr>
                <w:t xml:space="preserve"> receipt of a</w:t>
              </w:r>
              <w:r w:rsidR="00AE1EC3" w:rsidRPr="00D036AB">
                <w:rPr>
                  <w:sz w:val="20"/>
                  <w:szCs w:val="20"/>
                  <w:highlight w:val="yellow"/>
                </w:rPr>
                <w:t xml:space="preserve"> </w:t>
              </w:r>
            </w:ins>
            <w:r w:rsidRPr="00D036AB">
              <w:rPr>
                <w:sz w:val="20"/>
                <w:szCs w:val="20"/>
                <w:highlight w:val="yellow"/>
              </w:rPr>
              <w:t>success</w:t>
            </w:r>
            <w:ins w:id="4468" w:author="Author">
              <w:r w:rsidR="00B41F4A">
                <w:rPr>
                  <w:sz w:val="20"/>
                  <w:szCs w:val="20"/>
                  <w:highlight w:val="yellow"/>
                </w:rPr>
                <w:t>ful</w:t>
              </w:r>
            </w:ins>
            <w:r w:rsidRPr="00D036AB">
              <w:rPr>
                <w:sz w:val="20"/>
                <w:szCs w:val="20"/>
                <w:highlight w:val="yellow"/>
              </w:rPr>
              <w:t xml:space="preserve"> Response from Update HAN Device Log (Removal) </w:t>
            </w:r>
            <w:del w:id="4469" w:author="Author">
              <w:r w:rsidRPr="00D036AB" w:rsidDel="007F01C9">
                <w:rPr>
                  <w:sz w:val="20"/>
                  <w:szCs w:val="20"/>
                  <w:highlight w:val="yellow"/>
                </w:rPr>
                <w:delText xml:space="preserve">where the </w:delText>
              </w:r>
            </w:del>
            <w:r w:rsidRPr="00D036AB">
              <w:rPr>
                <w:sz w:val="20"/>
                <w:szCs w:val="20"/>
                <w:highlight w:val="yellow"/>
              </w:rPr>
              <w:t xml:space="preserve">where the removed Device is a PPMID that was joined to both </w:t>
            </w:r>
            <w:del w:id="4470" w:author="Author">
              <w:r w:rsidRPr="00D036AB" w:rsidDel="007F01C9">
                <w:rPr>
                  <w:sz w:val="20"/>
                  <w:szCs w:val="20"/>
                  <w:highlight w:val="yellow"/>
                </w:rPr>
                <w:delText xml:space="preserve">Electricity and Gas </w:delText>
              </w:r>
              <w:r w:rsidR="00A80BA8" w:rsidRPr="00D036AB" w:rsidDel="007F01C9">
                <w:rPr>
                  <w:sz w:val="20"/>
                  <w:szCs w:val="20"/>
                  <w:highlight w:val="yellow"/>
                </w:rPr>
                <w:delText>Smart Metering E</w:delText>
              </w:r>
              <w:r w:rsidRPr="00D036AB" w:rsidDel="007F01C9">
                <w:rPr>
                  <w:sz w:val="20"/>
                  <w:szCs w:val="20"/>
                  <w:highlight w:val="yellow"/>
                </w:rPr>
                <w:delText>quipment</w:delText>
              </w:r>
            </w:del>
            <w:ins w:id="4471" w:author="Author">
              <w:r w:rsidR="007F01C9" w:rsidRPr="00D036AB">
                <w:rPr>
                  <w:sz w:val="20"/>
                  <w:szCs w:val="20"/>
                  <w:highlight w:val="yellow"/>
                </w:rPr>
                <w:t>an ESME and the GSME</w:t>
              </w:r>
            </w:ins>
          </w:p>
        </w:tc>
        <w:tc>
          <w:tcPr>
            <w:tcW w:w="1071" w:type="pct"/>
          </w:tcPr>
          <w:p w14:paraId="2CA7AEAB" w14:textId="77777777" w:rsidR="008B6BBA" w:rsidRDefault="0034444D" w:rsidP="007C6929">
            <w:pPr>
              <w:keepNext/>
              <w:spacing w:before="60" w:after="60"/>
              <w:jc w:val="center"/>
              <w:rPr>
                <w:sz w:val="20"/>
                <w:szCs w:val="20"/>
              </w:rPr>
            </w:pPr>
            <w:r w:rsidRPr="0034444D">
              <w:rPr>
                <w:sz w:val="20"/>
                <w:szCs w:val="20"/>
              </w:rPr>
              <w:t>sr:PPMIDRemoval</w:t>
            </w:r>
          </w:p>
          <w:p w14:paraId="37E4A34C" w14:textId="1BB44401"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486EFE">
              <w:rPr>
                <w:sz w:val="20"/>
                <w:szCs w:val="20"/>
              </w:rPr>
              <w:t>3.9.12</w:t>
            </w:r>
            <w:r>
              <w:rPr>
                <w:sz w:val="20"/>
                <w:szCs w:val="20"/>
              </w:rPr>
              <w:fldChar w:fldCharType="end"/>
            </w:r>
            <w:r>
              <w:rPr>
                <w:sz w:val="20"/>
                <w:szCs w:val="20"/>
              </w:rPr>
              <w:t>)</w:t>
            </w:r>
          </w:p>
        </w:tc>
        <w:tc>
          <w:tcPr>
            <w:tcW w:w="609" w:type="pct"/>
          </w:tcPr>
          <w:p w14:paraId="595977E5"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8596B80"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797DE922"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A75089" w:rsidRPr="00364568" w14:paraId="197958A8" w14:textId="77777777" w:rsidTr="00064FEB">
        <w:tc>
          <w:tcPr>
            <w:tcW w:w="1407" w:type="pct"/>
          </w:tcPr>
          <w:p w14:paraId="1499F58A" w14:textId="198A310A"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716D6202" w14:textId="6588104B"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2FE5E7E9" w14:textId="77777777" w:rsidR="00A75089" w:rsidRDefault="00A75089">
            <w:pPr>
              <w:keepNext/>
              <w:spacing w:before="60" w:after="60"/>
              <w:jc w:val="center"/>
              <w:rPr>
                <w:sz w:val="20"/>
                <w:szCs w:val="20"/>
              </w:rPr>
            </w:pPr>
            <w:r>
              <w:rPr>
                <w:sz w:val="20"/>
                <w:szCs w:val="20"/>
              </w:rPr>
              <w:t>sr:QuarantinedRequest</w:t>
            </w:r>
          </w:p>
          <w:p w14:paraId="0C55CD62" w14:textId="6C748420"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52B4D662" w14:textId="4162C7F2"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7E9146C3" w14:textId="059D6144"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2654ACE3" w14:textId="01A912B9"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0025A2ED" w14:textId="77777777" w:rsidTr="00400115">
        <w:tc>
          <w:tcPr>
            <w:tcW w:w="1407" w:type="pct"/>
            <w:vAlign w:val="center"/>
          </w:tcPr>
          <w:p w14:paraId="30BFB5E7"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45B21EF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5D5B68A3"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16CA0CC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605A21A3" w14:textId="77777777" w:rsidR="000252C7" w:rsidRPr="00364568" w:rsidRDefault="000252C7" w:rsidP="000252C7">
            <w:pPr>
              <w:pStyle w:val="TableText-Centre"/>
              <w:jc w:val="left"/>
              <w:rPr>
                <w:rFonts w:ascii="Times New Roman" w:hAnsi="Times New Roman" w:cs="Times New Roman"/>
                <w:sz w:val="20"/>
                <w:szCs w:val="20"/>
              </w:rPr>
            </w:pPr>
          </w:p>
          <w:p w14:paraId="7CC94C25"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17B10CA" w14:textId="77777777" w:rsidR="000252C7" w:rsidRPr="00364568" w:rsidRDefault="000252C7" w:rsidP="000252C7">
            <w:pPr>
              <w:pStyle w:val="TableText-Centre"/>
              <w:jc w:val="left"/>
              <w:rPr>
                <w:rFonts w:ascii="Times New Roman" w:hAnsi="Times New Roman" w:cs="Times New Roman"/>
                <w:sz w:val="20"/>
                <w:szCs w:val="20"/>
              </w:rPr>
            </w:pPr>
          </w:p>
          <w:p w14:paraId="793FFE34"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27081584" w14:textId="77777777" w:rsidR="000252C7" w:rsidRPr="00364568" w:rsidRDefault="000252C7" w:rsidP="000252C7">
            <w:pPr>
              <w:pStyle w:val="TableText-Centre"/>
              <w:jc w:val="left"/>
              <w:rPr>
                <w:sz w:val="20"/>
                <w:szCs w:val="20"/>
              </w:rPr>
            </w:pPr>
          </w:p>
        </w:tc>
        <w:tc>
          <w:tcPr>
            <w:tcW w:w="1071" w:type="pct"/>
            <w:vAlign w:val="center"/>
          </w:tcPr>
          <w:p w14:paraId="7C2E2FE8"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12F0D803" w14:textId="3B0318CD"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3C9BA0F7"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397AEE36"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C11563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040AC980" w14:textId="77777777" w:rsidTr="00400115">
        <w:trPr>
          <w:cantSplit/>
        </w:trPr>
        <w:tc>
          <w:tcPr>
            <w:tcW w:w="1407" w:type="pct"/>
            <w:vAlign w:val="center"/>
          </w:tcPr>
          <w:p w14:paraId="3EE805E3"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66369A40"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57C867BC"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3E407302" w14:textId="7776D3F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4988FA27"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26F18F9F"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C1F9E5B"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4479E9D1" w14:textId="77777777" w:rsidTr="00400115">
        <w:trPr>
          <w:cantSplit/>
        </w:trPr>
        <w:tc>
          <w:tcPr>
            <w:tcW w:w="1407" w:type="pct"/>
            <w:vAlign w:val="center"/>
          </w:tcPr>
          <w:p w14:paraId="2CE0EF12"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C404886"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592B255A"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6744E46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58FA52A6" w14:textId="5A0065A2"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6419C5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6E17C757"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47399C"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1025624C" w14:textId="77777777" w:rsidTr="00400115">
        <w:trPr>
          <w:cantSplit/>
        </w:trPr>
        <w:tc>
          <w:tcPr>
            <w:tcW w:w="1407" w:type="pct"/>
            <w:vAlign w:val="center"/>
          </w:tcPr>
          <w:p w14:paraId="140BD018"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243AE20A" w14:textId="3815A1B8"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01FE71C1" w14:textId="14C5BDA4"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195E9D9B"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5DD1086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73BE74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0F752DCA" w14:textId="77777777" w:rsidTr="0058484A">
        <w:trPr>
          <w:cantSplit/>
        </w:trPr>
        <w:tc>
          <w:tcPr>
            <w:tcW w:w="1407" w:type="pct"/>
          </w:tcPr>
          <w:p w14:paraId="23A59141" w14:textId="54812924" w:rsidR="0058484A" w:rsidRPr="00364568" w:rsidRDefault="0058484A" w:rsidP="000252C7">
            <w:pPr>
              <w:keepNext/>
              <w:tabs>
                <w:tab w:val="left" w:pos="720"/>
              </w:tabs>
              <w:spacing w:before="60" w:after="60"/>
              <w:jc w:val="left"/>
              <w:rPr>
                <w:sz w:val="20"/>
                <w:szCs w:val="20"/>
              </w:rPr>
            </w:pPr>
            <w:r w:rsidRPr="00DD0398">
              <w:rPr>
                <w:sz w:val="20"/>
                <w:szCs w:val="20"/>
              </w:rPr>
              <w:t>ALCSHCALCSConfigurationChange</w:t>
            </w:r>
          </w:p>
        </w:tc>
        <w:tc>
          <w:tcPr>
            <w:tcW w:w="1074" w:type="pct"/>
          </w:tcPr>
          <w:p w14:paraId="21C231B9" w14:textId="01F0B297" w:rsidR="0058484A" w:rsidRPr="00364568" w:rsidRDefault="0058484A" w:rsidP="000252C7">
            <w:pPr>
              <w:pStyle w:val="TableText-Centre"/>
              <w:jc w:val="left"/>
              <w:rPr>
                <w:rFonts w:ascii="Times New Roman" w:hAnsi="Times New Roman" w:cs="Times New Roman"/>
                <w:sz w:val="20"/>
                <w:szCs w:val="20"/>
              </w:rPr>
            </w:pPr>
            <w:r w:rsidRPr="00D036AB">
              <w:rPr>
                <w:rFonts w:ascii="Times New Roman" w:hAnsi="Times New Roman" w:cs="Times New Roman"/>
                <w:sz w:val="20"/>
                <w:szCs w:val="20"/>
                <w:highlight w:val="yellow"/>
              </w:rPr>
              <w:t>The trigger event indicates the ESME’s ALCS/HCALCS</w:t>
            </w:r>
            <w:ins w:id="4472" w:author="Author">
              <w:r w:rsidR="006C4A8A" w:rsidRPr="00D036AB">
                <w:rPr>
                  <w:highlight w:val="yellow"/>
                </w:rPr>
                <w:t>/</w:t>
              </w:r>
              <w:r w:rsidR="006C4A8A" w:rsidRPr="00D036AB">
                <w:rPr>
                  <w:rFonts w:ascii="Times New Roman" w:hAnsi="Times New Roman" w:cs="Times New Roman"/>
                  <w:sz w:val="20"/>
                  <w:szCs w:val="20"/>
                  <w:highlight w:val="yellow"/>
                </w:rPr>
                <w:t>APC</w:t>
              </w:r>
              <w:r w:rsidR="006C4A8A" w:rsidRPr="00D036AB">
                <w:rPr>
                  <w:highlight w:val="yellow"/>
                </w:rPr>
                <w:t xml:space="preserve"> </w:t>
              </w:r>
            </w:ins>
            <w:r w:rsidRPr="00D036AB">
              <w:rPr>
                <w:rFonts w:ascii="Times New Roman" w:hAnsi="Times New Roman" w:cs="Times New Roman"/>
                <w:sz w:val="20"/>
                <w:szCs w:val="20"/>
                <w:highlight w:val="yellow"/>
              </w:rPr>
              <w:t>configuration has changed</w:t>
            </w:r>
          </w:p>
        </w:tc>
        <w:tc>
          <w:tcPr>
            <w:tcW w:w="1071" w:type="pct"/>
          </w:tcPr>
          <w:p w14:paraId="602A46F5" w14:textId="77777777" w:rsidR="0058484A" w:rsidRDefault="0058484A" w:rsidP="000252C7">
            <w:pPr>
              <w:pStyle w:val="Tablebullet2"/>
              <w:numPr>
                <w:ilvl w:val="0"/>
                <w:numId w:val="0"/>
              </w:numPr>
              <w:jc w:val="center"/>
              <w:rPr>
                <w:rFonts w:ascii="Times New Roman" w:hAnsi="Times New Roman" w:cs="Times New Roman"/>
                <w:sz w:val="20"/>
                <w:szCs w:val="20"/>
              </w:rPr>
            </w:pPr>
            <w:r w:rsidRPr="00DD0398">
              <w:rPr>
                <w:rFonts w:ascii="Times New Roman" w:hAnsi="Times New Roman" w:cs="Times New Roman"/>
                <w:sz w:val="20"/>
                <w:szCs w:val="20"/>
              </w:rPr>
              <w:t>sr:ALCSHCALCSConfigurationChange</w:t>
            </w:r>
          </w:p>
          <w:p w14:paraId="31FA4825" w14:textId="52EA8CD9" w:rsidR="003D2D6E" w:rsidRPr="00364568" w:rsidRDefault="003D2D6E" w:rsidP="000252C7">
            <w:pPr>
              <w:pStyle w:val="Tablebullet2"/>
              <w:numPr>
                <w:ilvl w:val="0"/>
                <w:numId w:val="0"/>
              </w:numPr>
              <w:jc w:val="center"/>
              <w:rPr>
                <w:rFonts w:ascii="Times New Roman" w:hAnsi="Times New Roman" w:cs="Times New Roman"/>
                <w:sz w:val="20"/>
                <w:szCs w:val="20"/>
              </w:rPr>
            </w:pP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_Ref10285110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3.9.19</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69AE8749" w14:textId="72C991FD" w:rsidR="0058484A" w:rsidRPr="00364568" w:rsidRDefault="0058484A" w:rsidP="000252C7">
            <w:pPr>
              <w:keepNext/>
              <w:tabs>
                <w:tab w:val="left" w:pos="720"/>
              </w:tabs>
              <w:spacing w:before="60" w:after="60"/>
              <w:jc w:val="center"/>
              <w:rPr>
                <w:sz w:val="20"/>
                <w:szCs w:val="20"/>
              </w:rPr>
            </w:pPr>
            <w:r w:rsidRPr="00DD0398">
              <w:rPr>
                <w:sz w:val="20"/>
                <w:szCs w:val="20"/>
              </w:rPr>
              <w:t>N58</w:t>
            </w:r>
          </w:p>
        </w:tc>
        <w:tc>
          <w:tcPr>
            <w:tcW w:w="459" w:type="pct"/>
          </w:tcPr>
          <w:p w14:paraId="6788DF2C" w14:textId="39F28056" w:rsidR="0058484A" w:rsidRPr="00364568" w:rsidRDefault="0058484A" w:rsidP="000252C7">
            <w:pPr>
              <w:keepNext/>
              <w:tabs>
                <w:tab w:val="left" w:pos="720"/>
              </w:tabs>
              <w:spacing w:before="60" w:after="60"/>
              <w:jc w:val="center"/>
              <w:rPr>
                <w:sz w:val="20"/>
                <w:szCs w:val="20"/>
              </w:rPr>
            </w:pPr>
            <w:r w:rsidRPr="00DD0398">
              <w:rPr>
                <w:sz w:val="20"/>
                <w:szCs w:val="20"/>
              </w:rPr>
              <w:t>None</w:t>
            </w:r>
          </w:p>
        </w:tc>
        <w:tc>
          <w:tcPr>
            <w:tcW w:w="380" w:type="pct"/>
          </w:tcPr>
          <w:p w14:paraId="08E68B28" w14:textId="27322C99" w:rsidR="0058484A" w:rsidRPr="00364568" w:rsidRDefault="0058484A" w:rsidP="000252C7">
            <w:pPr>
              <w:keepNext/>
              <w:tabs>
                <w:tab w:val="left" w:pos="720"/>
              </w:tabs>
              <w:spacing w:before="60" w:after="60"/>
              <w:jc w:val="center"/>
              <w:rPr>
                <w:sz w:val="20"/>
                <w:szCs w:val="20"/>
              </w:rPr>
            </w:pPr>
            <w:r w:rsidRPr="00DD0398">
              <w:rPr>
                <w:sz w:val="20"/>
                <w:szCs w:val="20"/>
              </w:rPr>
              <w:t>N/A</w:t>
            </w:r>
          </w:p>
        </w:tc>
      </w:tr>
      <w:tr w:rsidR="0058484A" w:rsidRPr="00971C80" w14:paraId="64AA38AC" w14:textId="77777777" w:rsidTr="00400115">
        <w:trPr>
          <w:cantSplit/>
        </w:trPr>
        <w:tc>
          <w:tcPr>
            <w:tcW w:w="1407" w:type="pct"/>
            <w:vAlign w:val="center"/>
          </w:tcPr>
          <w:p w14:paraId="0538B19D"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6B0289C2"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5B6BBA61"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EDA1273" w14:textId="6D421F51"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486EFE">
              <w:rPr>
                <w:sz w:val="20"/>
                <w:szCs w:val="20"/>
              </w:rPr>
              <w:t>3.9.16</w:t>
            </w:r>
            <w:r>
              <w:rPr>
                <w:sz w:val="20"/>
                <w:szCs w:val="20"/>
              </w:rPr>
              <w:fldChar w:fldCharType="end"/>
            </w:r>
            <w:r w:rsidRPr="00364568">
              <w:rPr>
                <w:sz w:val="20"/>
                <w:szCs w:val="20"/>
              </w:rPr>
              <w:t xml:space="preserve">) </w:t>
            </w:r>
          </w:p>
        </w:tc>
        <w:tc>
          <w:tcPr>
            <w:tcW w:w="609" w:type="pct"/>
          </w:tcPr>
          <w:p w14:paraId="1F029F3E"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42A3E2B8"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243D747A"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AA92B94" w14:textId="71E41D9A" w:rsidR="007F15B4" w:rsidRPr="000B4DCD" w:rsidRDefault="007F15B4" w:rsidP="006E1A14">
      <w:pPr>
        <w:pStyle w:val="Caption"/>
      </w:pPr>
      <w:bookmarkStart w:id="4473"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4474" w:name="_Hlk35577008"/>
      <w:r w:rsidR="009D0FC9">
        <w:t xml:space="preserve">DCCAlert </w:t>
      </w:r>
      <w:r>
        <w:t>(sr:</w:t>
      </w:r>
      <w:r w:rsidR="009D0FC9">
        <w:t>DCCAlert</w:t>
      </w:r>
      <w:r>
        <w:t>) data items</w:t>
      </w:r>
      <w:bookmarkEnd w:id="4473"/>
      <w:bookmarkEnd w:id="4474"/>
    </w:p>
    <w:p w14:paraId="76F9C925" w14:textId="77777777" w:rsidR="000B60A3" w:rsidRPr="00971C80" w:rsidRDefault="000B60A3" w:rsidP="009A19C0">
      <w:pPr>
        <w:pStyle w:val="Heading3"/>
      </w:pPr>
      <w:bookmarkStart w:id="4475" w:name="_Toc496884073"/>
      <w:bookmarkStart w:id="4476" w:name="_Ref409077957"/>
      <w:bookmarkStart w:id="4477" w:name="_Toc489860817"/>
      <w:bookmarkStart w:id="4478" w:name="_Toc10286890"/>
      <w:bookmarkStart w:id="4479" w:name="_Toc506336191"/>
      <w:bookmarkStart w:id="4480" w:name="_Toc509172547"/>
      <w:bookmarkEnd w:id="4475"/>
      <w:r w:rsidRPr="00971C80">
        <w:lastRenderedPageBreak/>
        <w:t>Power Outage Event</w:t>
      </w:r>
      <w:bookmarkEnd w:id="4476"/>
      <w:bookmarkEnd w:id="4477"/>
      <w:bookmarkEnd w:id="4478"/>
      <w:bookmarkEnd w:id="4479"/>
      <w:bookmarkEnd w:id="4480"/>
      <w:r w:rsidR="00E246F8">
        <w:t xml:space="preserve"> </w:t>
      </w:r>
    </w:p>
    <w:p w14:paraId="67A67E5C"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794A7B3E"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01336F81" w14:textId="77777777" w:rsidTr="00400115">
        <w:trPr>
          <w:cantSplit/>
          <w:trHeight w:val="553"/>
          <w:tblHeader/>
        </w:trPr>
        <w:tc>
          <w:tcPr>
            <w:tcW w:w="1195" w:type="pct"/>
          </w:tcPr>
          <w:p w14:paraId="3966E1F9"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3AF7EF64" w14:textId="77777777" w:rsidR="000B60A3" w:rsidRPr="00971C80" w:rsidRDefault="000B60A3" w:rsidP="003E4D6E">
            <w:pPr>
              <w:keepNext/>
              <w:jc w:val="left"/>
              <w:rPr>
                <w:b/>
                <w:sz w:val="20"/>
                <w:szCs w:val="20"/>
              </w:rPr>
            </w:pPr>
            <w:r w:rsidRPr="00971C80">
              <w:rPr>
                <w:b/>
                <w:sz w:val="20"/>
                <w:szCs w:val="20"/>
              </w:rPr>
              <w:t>Description</w:t>
            </w:r>
          </w:p>
          <w:p w14:paraId="54A79250"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BA4EFBD"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418DF5FC"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7E229398"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0F852043"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556F7EFA" w14:textId="77777777" w:rsidTr="00400115">
        <w:trPr>
          <w:cantSplit/>
        </w:trPr>
        <w:tc>
          <w:tcPr>
            <w:tcW w:w="1195" w:type="pct"/>
          </w:tcPr>
          <w:p w14:paraId="2D494E14"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7045212B"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2716540A" w14:textId="77777777" w:rsidR="000B60A3" w:rsidRPr="00971C80" w:rsidRDefault="000B60A3" w:rsidP="003E4D6E">
            <w:pPr>
              <w:keepNext/>
              <w:spacing w:before="60" w:after="60"/>
              <w:jc w:val="center"/>
              <w:rPr>
                <w:sz w:val="20"/>
                <w:szCs w:val="20"/>
              </w:rPr>
            </w:pPr>
            <w:r w:rsidRPr="00971C80">
              <w:rPr>
                <w:sz w:val="20"/>
                <w:szCs w:val="20"/>
              </w:rPr>
              <w:t>sr:EUI</w:t>
            </w:r>
          </w:p>
          <w:p w14:paraId="1EA2C499" w14:textId="46F21749"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655CE790"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82C722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C2513A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749A00E2" w14:textId="77777777" w:rsidTr="00400115">
        <w:trPr>
          <w:cantSplit/>
        </w:trPr>
        <w:tc>
          <w:tcPr>
            <w:tcW w:w="1195" w:type="pct"/>
          </w:tcPr>
          <w:p w14:paraId="31671516"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5AA0C5C8"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64D06CDC"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AED20A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60A22EB"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2DEA8E6E" w14:textId="77777777" w:rsidR="000B60A3" w:rsidRDefault="000B60A3" w:rsidP="003E4D6E">
            <w:pPr>
              <w:keepNext/>
              <w:tabs>
                <w:tab w:val="left" w:pos="720"/>
              </w:tabs>
              <w:spacing w:before="60" w:after="60"/>
              <w:jc w:val="center"/>
              <w:rPr>
                <w:sz w:val="20"/>
                <w:szCs w:val="20"/>
              </w:rPr>
            </w:pPr>
          </w:p>
          <w:p w14:paraId="1A66CB82"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7BF15D3" w14:textId="77777777" w:rsidTr="00400115">
        <w:trPr>
          <w:cantSplit/>
        </w:trPr>
        <w:tc>
          <w:tcPr>
            <w:tcW w:w="1195" w:type="pct"/>
          </w:tcPr>
          <w:p w14:paraId="5320C2F4"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AE3F75D"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69573C5"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E86FCE6"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0BA0BD1A" w14:textId="77777777" w:rsidR="001026FB" w:rsidRPr="00971C80" w:rsidRDefault="001026FB" w:rsidP="001D7F39">
            <w:pPr>
              <w:keepNext/>
              <w:spacing w:before="60" w:after="60"/>
              <w:ind w:left="360"/>
              <w:jc w:val="left"/>
              <w:rPr>
                <w:sz w:val="20"/>
                <w:szCs w:val="20"/>
              </w:rPr>
            </w:pPr>
          </w:p>
        </w:tc>
        <w:tc>
          <w:tcPr>
            <w:tcW w:w="931" w:type="pct"/>
          </w:tcPr>
          <w:p w14:paraId="3083551B" w14:textId="77777777" w:rsidR="000B60A3" w:rsidRPr="00971C80" w:rsidRDefault="000B60A3" w:rsidP="003E4D6E">
            <w:pPr>
              <w:keepNext/>
              <w:spacing w:before="60" w:after="60"/>
              <w:jc w:val="center"/>
              <w:rPr>
                <w:sz w:val="20"/>
                <w:szCs w:val="20"/>
              </w:rPr>
            </w:pPr>
            <w:r w:rsidRPr="00971C80">
              <w:rPr>
                <w:sz w:val="20"/>
                <w:szCs w:val="20"/>
              </w:rPr>
              <w:t>sr:ImportMPxN</w:t>
            </w:r>
          </w:p>
          <w:p w14:paraId="3964AB4D"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660C6F2E" w14:textId="77777777" w:rsidR="000B60A3" w:rsidRPr="00971C80" w:rsidRDefault="000B60A3" w:rsidP="003E4D6E">
            <w:pPr>
              <w:keepNext/>
              <w:spacing w:before="60" w:after="60"/>
              <w:jc w:val="center"/>
              <w:rPr>
                <w:sz w:val="20"/>
                <w:szCs w:val="20"/>
              </w:rPr>
            </w:pPr>
            <w:r w:rsidRPr="00971C80">
              <w:rPr>
                <w:sz w:val="20"/>
                <w:szCs w:val="20"/>
              </w:rPr>
              <w:t>(minLength = 1,</w:t>
            </w:r>
          </w:p>
          <w:p w14:paraId="0612191F"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7F5A72D4"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BF4348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2905FF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8B4FA05" w14:textId="4000D727" w:rsidR="007F15B4" w:rsidRPr="000B4DCD" w:rsidRDefault="007F15B4" w:rsidP="006E1A14">
      <w:pPr>
        <w:pStyle w:val="Caption"/>
      </w:pPr>
      <w:bookmarkStart w:id="4481"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4481"/>
    </w:p>
    <w:p w14:paraId="01E87EC4" w14:textId="77777777" w:rsidR="007F15B4" w:rsidRDefault="007F15B4" w:rsidP="000D1CFA">
      <w:pPr>
        <w:pStyle w:val="NormalIndented"/>
        <w:rPr>
          <w:rFonts w:eastAsiaTheme="majorEastAsia"/>
        </w:rPr>
      </w:pPr>
    </w:p>
    <w:p w14:paraId="4F53DCB9" w14:textId="77777777" w:rsidR="005E5472" w:rsidRPr="00971C80" w:rsidRDefault="005E5472" w:rsidP="000B60A3"/>
    <w:p w14:paraId="5F4795E6" w14:textId="77777777" w:rsidR="005E5472" w:rsidRPr="00971C80" w:rsidRDefault="005E5472" w:rsidP="000B60A3"/>
    <w:p w14:paraId="584E9097" w14:textId="77777777" w:rsidR="000B60A3" w:rsidRPr="00971C80" w:rsidRDefault="000B60A3" w:rsidP="00AA0F6A">
      <w:pPr>
        <w:pStyle w:val="Heading3"/>
      </w:pPr>
      <w:bookmarkStart w:id="4482" w:name="_Ref409077974"/>
      <w:bookmarkStart w:id="4483" w:name="_Toc489860818"/>
      <w:bookmarkStart w:id="4484" w:name="_Toc10286891"/>
      <w:bookmarkStart w:id="4485" w:name="_Toc506336192"/>
      <w:bookmarkStart w:id="4486" w:name="_Toc509172548"/>
      <w:r w:rsidRPr="00971C80">
        <w:t>Device Status Change Event</w:t>
      </w:r>
      <w:bookmarkEnd w:id="4482"/>
      <w:bookmarkEnd w:id="4483"/>
      <w:bookmarkEnd w:id="4484"/>
      <w:bookmarkEnd w:id="4485"/>
      <w:bookmarkEnd w:id="4486"/>
    </w:p>
    <w:p w14:paraId="590DCA3E"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114A11E"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00AD4591" w14:textId="77777777" w:rsidTr="00400115">
        <w:trPr>
          <w:cantSplit/>
          <w:trHeight w:val="553"/>
          <w:tblHeader/>
        </w:trPr>
        <w:tc>
          <w:tcPr>
            <w:tcW w:w="1000" w:type="pct"/>
          </w:tcPr>
          <w:p w14:paraId="0F75A14A" w14:textId="77777777" w:rsidR="000B60A3" w:rsidRPr="00971C80" w:rsidRDefault="000B60A3" w:rsidP="000B60A3">
            <w:pPr>
              <w:jc w:val="left"/>
              <w:rPr>
                <w:b/>
                <w:sz w:val="20"/>
                <w:szCs w:val="20"/>
              </w:rPr>
            </w:pPr>
            <w:r w:rsidRPr="00971C80">
              <w:rPr>
                <w:b/>
                <w:sz w:val="20"/>
                <w:szCs w:val="20"/>
              </w:rPr>
              <w:t>Data Item</w:t>
            </w:r>
          </w:p>
        </w:tc>
        <w:tc>
          <w:tcPr>
            <w:tcW w:w="1358" w:type="pct"/>
          </w:tcPr>
          <w:p w14:paraId="2EB95FDD" w14:textId="77777777" w:rsidR="000B60A3" w:rsidRPr="00971C80" w:rsidRDefault="000B60A3" w:rsidP="000B60A3">
            <w:pPr>
              <w:jc w:val="left"/>
              <w:rPr>
                <w:b/>
                <w:sz w:val="20"/>
                <w:szCs w:val="20"/>
              </w:rPr>
            </w:pPr>
            <w:r w:rsidRPr="00971C80">
              <w:rPr>
                <w:b/>
                <w:sz w:val="20"/>
                <w:szCs w:val="20"/>
              </w:rPr>
              <w:t>Description</w:t>
            </w:r>
          </w:p>
          <w:p w14:paraId="189F674F"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364AFE81"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761270E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C82C5A2" w14:textId="77777777" w:rsidR="000B60A3" w:rsidRPr="00971C80" w:rsidRDefault="000B60A3" w:rsidP="000B60A3">
            <w:pPr>
              <w:jc w:val="center"/>
              <w:rPr>
                <w:b/>
                <w:sz w:val="20"/>
                <w:szCs w:val="20"/>
              </w:rPr>
            </w:pPr>
            <w:r w:rsidRPr="00971C80">
              <w:rPr>
                <w:b/>
                <w:sz w:val="20"/>
                <w:szCs w:val="20"/>
              </w:rPr>
              <w:t>Default</w:t>
            </w:r>
          </w:p>
        </w:tc>
        <w:tc>
          <w:tcPr>
            <w:tcW w:w="390" w:type="pct"/>
          </w:tcPr>
          <w:p w14:paraId="7FE49ECE" w14:textId="77777777" w:rsidR="000B60A3" w:rsidRPr="00971C80" w:rsidRDefault="000B60A3" w:rsidP="000B60A3">
            <w:pPr>
              <w:jc w:val="center"/>
              <w:rPr>
                <w:b/>
                <w:sz w:val="20"/>
                <w:szCs w:val="20"/>
              </w:rPr>
            </w:pPr>
            <w:r w:rsidRPr="00971C80">
              <w:rPr>
                <w:b/>
                <w:sz w:val="20"/>
                <w:szCs w:val="20"/>
              </w:rPr>
              <w:t>Units</w:t>
            </w:r>
          </w:p>
        </w:tc>
      </w:tr>
      <w:tr w:rsidR="00846622" w:rsidRPr="00971C80" w14:paraId="1F9BD1BF" w14:textId="77777777" w:rsidTr="00400115">
        <w:trPr>
          <w:cantSplit/>
        </w:trPr>
        <w:tc>
          <w:tcPr>
            <w:tcW w:w="1000" w:type="pct"/>
          </w:tcPr>
          <w:p w14:paraId="1252818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0240C8B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A607580" w14:textId="77777777" w:rsidR="000B60A3" w:rsidRPr="00971C80" w:rsidRDefault="000B60A3" w:rsidP="000B60A3">
            <w:pPr>
              <w:spacing w:before="60" w:after="60"/>
              <w:jc w:val="center"/>
              <w:rPr>
                <w:sz w:val="20"/>
                <w:szCs w:val="20"/>
              </w:rPr>
            </w:pPr>
            <w:r w:rsidRPr="00971C80">
              <w:rPr>
                <w:sz w:val="20"/>
                <w:szCs w:val="20"/>
              </w:rPr>
              <w:t>sr:EUI</w:t>
            </w:r>
          </w:p>
          <w:p w14:paraId="31887201"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5A8A4F8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71AE0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D25D65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CDF2AE9" w14:textId="77777777" w:rsidTr="00400115">
        <w:trPr>
          <w:cantSplit/>
        </w:trPr>
        <w:tc>
          <w:tcPr>
            <w:tcW w:w="1000" w:type="pct"/>
          </w:tcPr>
          <w:p w14:paraId="37CA4A9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69BE076"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4FF00C3"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45CCEFE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21CAA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0D4C03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87E358B" w14:textId="63BD1ED0" w:rsidR="007F15B4" w:rsidRPr="000B4DCD" w:rsidRDefault="007F15B4" w:rsidP="006E1A14">
      <w:pPr>
        <w:pStyle w:val="Caption"/>
      </w:pPr>
      <w:bookmarkStart w:id="4487"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4487"/>
    </w:p>
    <w:p w14:paraId="3CD8CF1E" w14:textId="77777777" w:rsidR="000B60A3" w:rsidRPr="00971C80" w:rsidRDefault="000B60A3" w:rsidP="000B60A3"/>
    <w:p w14:paraId="648E7F86"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626E43E" w14:textId="77777777" w:rsidTr="00400115">
        <w:trPr>
          <w:cantSplit/>
          <w:trHeight w:val="553"/>
          <w:tblHeader/>
        </w:trPr>
        <w:tc>
          <w:tcPr>
            <w:tcW w:w="1195" w:type="pct"/>
          </w:tcPr>
          <w:p w14:paraId="49BF1869"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3186117" w14:textId="77777777" w:rsidR="000B60A3" w:rsidRPr="00971C80" w:rsidRDefault="000B60A3" w:rsidP="003E4D6E">
            <w:pPr>
              <w:keepNext/>
              <w:jc w:val="left"/>
              <w:rPr>
                <w:b/>
                <w:sz w:val="20"/>
                <w:szCs w:val="20"/>
              </w:rPr>
            </w:pPr>
            <w:r w:rsidRPr="00971C80">
              <w:rPr>
                <w:b/>
                <w:sz w:val="20"/>
                <w:szCs w:val="20"/>
              </w:rPr>
              <w:t>Description</w:t>
            </w:r>
          </w:p>
          <w:p w14:paraId="19518D3E"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68A44DDA"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024B853B"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642E487"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6F45DC7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655E524" w14:textId="77777777" w:rsidTr="00400115">
        <w:trPr>
          <w:cantSplit/>
        </w:trPr>
        <w:tc>
          <w:tcPr>
            <w:tcW w:w="1195" w:type="pct"/>
          </w:tcPr>
          <w:p w14:paraId="7D0F0ED6"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45B932A9"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6CD94E3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679B79FC" w14:textId="77777777" w:rsidR="000B60A3" w:rsidRPr="00971C80" w:rsidRDefault="000B60A3" w:rsidP="003E4D6E">
            <w:pPr>
              <w:keepNext/>
              <w:tabs>
                <w:tab w:val="left" w:pos="720"/>
              </w:tabs>
              <w:spacing w:before="60" w:after="60"/>
              <w:jc w:val="center"/>
              <w:rPr>
                <w:sz w:val="20"/>
                <w:szCs w:val="20"/>
              </w:rPr>
            </w:pPr>
          </w:p>
        </w:tc>
        <w:tc>
          <w:tcPr>
            <w:tcW w:w="750" w:type="pct"/>
          </w:tcPr>
          <w:p w14:paraId="52A3B441"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6D46F72E"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56858A2F"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C130B4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1A3C92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369BA4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A1B59E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785732C0" w14:textId="77777777" w:rsidTr="00400115">
        <w:trPr>
          <w:cantSplit/>
        </w:trPr>
        <w:tc>
          <w:tcPr>
            <w:tcW w:w="1195" w:type="pct"/>
          </w:tcPr>
          <w:p w14:paraId="18445C37"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11925E0F"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372F2224"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263D9DDD"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24DDF882"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7293692B"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C367D93"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717C3A0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45CC1A2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134552"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383EFD86" w14:textId="77777777" w:rsidTr="00400115">
        <w:trPr>
          <w:cantSplit/>
        </w:trPr>
        <w:tc>
          <w:tcPr>
            <w:tcW w:w="1195" w:type="pct"/>
          </w:tcPr>
          <w:p w14:paraId="4442F965"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58666517" w14:textId="4701EAD1"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6B41158B"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3AE46ECE"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687BB1A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6C5BEF58"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DF9F756"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1992552B"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1DDA0B92" w14:textId="2CEC5D53"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0FA9550" w14:textId="02C50E34"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436A3270" w14:textId="77777777" w:rsidTr="00400115">
        <w:trPr>
          <w:cantSplit/>
        </w:trPr>
        <w:tc>
          <w:tcPr>
            <w:tcW w:w="1195" w:type="pct"/>
          </w:tcPr>
          <w:p w14:paraId="6390C0E3"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4344C20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3FD50A52"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AF9BBF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9ACB3D9"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417C3977"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B55575"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89C516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FECC05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089B286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2C20B92" w14:textId="77777777" w:rsidTr="00400115">
        <w:trPr>
          <w:cantSplit/>
        </w:trPr>
        <w:tc>
          <w:tcPr>
            <w:tcW w:w="1195" w:type="pct"/>
          </w:tcPr>
          <w:p w14:paraId="5C1DDAE9"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00640FE3"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19C238E1"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4B0CD92B"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46F42F2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20C0CF3F"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1FDB5797"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CBBFC12"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2C94EB1" w14:textId="77777777" w:rsidTr="00400115">
        <w:trPr>
          <w:cantSplit/>
        </w:trPr>
        <w:tc>
          <w:tcPr>
            <w:tcW w:w="1195" w:type="pct"/>
          </w:tcPr>
          <w:p w14:paraId="39428907"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488F92BB"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46FCEAD2"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6FC960C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1B9311CE"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741EDF61"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5F6C7A62"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5F9FDC0A"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0B7820A8" w14:textId="77777777" w:rsidTr="00400115">
        <w:trPr>
          <w:cantSplit/>
        </w:trPr>
        <w:tc>
          <w:tcPr>
            <w:tcW w:w="1195" w:type="pct"/>
          </w:tcPr>
          <w:p w14:paraId="4FDC94B9"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C424E6E"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76C7A7E7"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4812FDE"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4B1647AA"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C833CE"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4A4E27EC" w14:textId="77777777" w:rsidTr="00400115">
        <w:trPr>
          <w:cantSplit/>
        </w:trPr>
        <w:tc>
          <w:tcPr>
            <w:tcW w:w="1195" w:type="pct"/>
          </w:tcPr>
          <w:p w14:paraId="1A89971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B7505F9"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4372EE09" w14:textId="77777777" w:rsidR="00117E93" w:rsidRDefault="00117E93" w:rsidP="00117E93">
            <w:pPr>
              <w:keepNext/>
              <w:tabs>
                <w:tab w:val="left" w:pos="720"/>
              </w:tabs>
              <w:spacing w:before="60" w:after="60"/>
              <w:jc w:val="left"/>
              <w:rPr>
                <w:sz w:val="20"/>
                <w:szCs w:val="20"/>
              </w:rPr>
            </w:pPr>
            <w:r>
              <w:rPr>
                <w:sz w:val="20"/>
                <w:szCs w:val="20"/>
              </w:rPr>
              <w:t>sr:RecoveryComplete</w:t>
            </w:r>
          </w:p>
          <w:p w14:paraId="2B229B2C"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69A7C0E5"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63A01031"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E9A2370"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35E7754" w14:textId="680A24FF" w:rsidR="007F15B4" w:rsidRPr="000B4DCD" w:rsidRDefault="007F15B4" w:rsidP="006E1A14">
      <w:pPr>
        <w:pStyle w:val="Caption"/>
      </w:pPr>
      <w:bookmarkStart w:id="4488"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4488"/>
    </w:p>
    <w:p w14:paraId="4A14AF40" w14:textId="77777777" w:rsidR="000B60A3" w:rsidRPr="00971C80" w:rsidRDefault="000B60A3" w:rsidP="000B60A3">
      <w:pPr>
        <w:rPr>
          <w:sz w:val="20"/>
          <w:szCs w:val="20"/>
        </w:rPr>
      </w:pPr>
    </w:p>
    <w:p w14:paraId="16940D02"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0CC290D6" w14:textId="77777777" w:rsidTr="00400115">
        <w:trPr>
          <w:cantSplit/>
          <w:trHeight w:val="553"/>
          <w:tblHeader/>
        </w:trPr>
        <w:tc>
          <w:tcPr>
            <w:tcW w:w="729" w:type="pct"/>
          </w:tcPr>
          <w:p w14:paraId="48C3C8A3"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19F4F6ED" w14:textId="77777777" w:rsidR="000B60A3" w:rsidRPr="00971C80" w:rsidRDefault="000B60A3" w:rsidP="00CA0BFE">
            <w:pPr>
              <w:keepNext/>
              <w:jc w:val="left"/>
              <w:rPr>
                <w:b/>
                <w:sz w:val="20"/>
                <w:szCs w:val="20"/>
              </w:rPr>
            </w:pPr>
            <w:r w:rsidRPr="00971C80">
              <w:rPr>
                <w:b/>
                <w:sz w:val="20"/>
                <w:szCs w:val="20"/>
              </w:rPr>
              <w:t>Description</w:t>
            </w:r>
          </w:p>
          <w:p w14:paraId="65B1902D"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67F50362"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3D8FBC2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E3270DF"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0020FE2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06D64077" w14:textId="77777777" w:rsidTr="00400115">
        <w:trPr>
          <w:cantSplit/>
        </w:trPr>
        <w:tc>
          <w:tcPr>
            <w:tcW w:w="729" w:type="pct"/>
          </w:tcPr>
          <w:p w14:paraId="1F3B087C"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C13B61"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E0FC7A0" w14:textId="77777777" w:rsidR="000B60A3" w:rsidRPr="00971C80" w:rsidRDefault="000B60A3" w:rsidP="00CA0BFE">
            <w:pPr>
              <w:keepNext/>
              <w:spacing w:before="60" w:after="60"/>
              <w:jc w:val="center"/>
              <w:rPr>
                <w:sz w:val="20"/>
                <w:szCs w:val="20"/>
              </w:rPr>
            </w:pPr>
            <w:r w:rsidRPr="00971C80">
              <w:rPr>
                <w:sz w:val="20"/>
                <w:szCs w:val="20"/>
              </w:rPr>
              <w:t>sr:MeterMPxNs</w:t>
            </w:r>
          </w:p>
          <w:p w14:paraId="2E6A1CF1" w14:textId="77777777" w:rsidR="000B60A3" w:rsidRPr="00971C80" w:rsidRDefault="000B60A3" w:rsidP="00CA0BFE">
            <w:pPr>
              <w:keepNext/>
              <w:tabs>
                <w:tab w:val="left" w:pos="720"/>
              </w:tabs>
              <w:spacing w:before="60" w:after="60"/>
              <w:jc w:val="center"/>
              <w:rPr>
                <w:sz w:val="20"/>
                <w:szCs w:val="20"/>
              </w:rPr>
            </w:pPr>
          </w:p>
        </w:tc>
        <w:tc>
          <w:tcPr>
            <w:tcW w:w="707" w:type="pct"/>
          </w:tcPr>
          <w:p w14:paraId="37E51EE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BDF0CC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66F958F3"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5510A5B1" w14:textId="77777777" w:rsidTr="00400115">
        <w:trPr>
          <w:cantSplit/>
        </w:trPr>
        <w:tc>
          <w:tcPr>
            <w:tcW w:w="729" w:type="pct"/>
          </w:tcPr>
          <w:p w14:paraId="6473D511"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4AC1E416" w14:textId="3724AA72" w:rsidR="000B60A3" w:rsidRPr="00D036AB" w:rsidDel="00F169BD" w:rsidRDefault="00F169BD" w:rsidP="00CA0BFE">
            <w:pPr>
              <w:keepNext/>
              <w:spacing w:before="60" w:after="60"/>
              <w:jc w:val="left"/>
              <w:rPr>
                <w:del w:id="4489" w:author="Author"/>
                <w:sz w:val="20"/>
                <w:szCs w:val="20"/>
                <w:highlight w:val="yellow"/>
              </w:rPr>
            </w:pPr>
            <w:ins w:id="4490" w:author="Author">
              <w:r w:rsidRPr="00D036AB">
                <w:rPr>
                  <w:sz w:val="20"/>
                  <w:szCs w:val="20"/>
                  <w:highlight w:val="yellow"/>
                  <w:lang w:eastAsia="zh-CN"/>
                </w:rPr>
                <w:t xml:space="preserve">See </w:t>
              </w:r>
              <w:r w:rsidRPr="00D036AB">
                <w:rPr>
                  <w:sz w:val="20"/>
                  <w:szCs w:val="20"/>
                  <w:highlight w:val="yellow"/>
                  <w:lang w:eastAsia="zh-CN"/>
                </w:rPr>
                <w:fldChar w:fldCharType="begin"/>
              </w:r>
              <w:r w:rsidRPr="00D036AB">
                <w:rPr>
                  <w:sz w:val="20"/>
                  <w:szCs w:val="20"/>
                  <w:highlight w:val="yellow"/>
                  <w:lang w:eastAsia="zh-CN"/>
                </w:rPr>
                <w:instrText xml:space="preserve"> REF _Ref444528996 \h  \* MERGEFORMAT </w:instrText>
              </w:r>
            </w:ins>
            <w:r w:rsidRPr="00D036AB">
              <w:rPr>
                <w:sz w:val="20"/>
                <w:szCs w:val="20"/>
                <w:highlight w:val="yellow"/>
                <w:lang w:eastAsia="zh-CN"/>
              </w:rPr>
            </w:r>
            <w:ins w:id="4491" w:author="Author">
              <w:r w:rsidRPr="00D036AB">
                <w:rPr>
                  <w:sz w:val="20"/>
                  <w:szCs w:val="20"/>
                  <w:highlight w:val="yellow"/>
                  <w:lang w:eastAsia="zh-CN"/>
                </w:rPr>
                <w:fldChar w:fldCharType="separate"/>
              </w:r>
              <w:r w:rsidRPr="00D036AB">
                <w:rPr>
                  <w:sz w:val="20"/>
                  <w:szCs w:val="20"/>
                  <w:highlight w:val="yellow"/>
                  <w:lang w:eastAsia="zh-CN"/>
                </w:rPr>
                <w:t>Table 229</w:t>
              </w:r>
              <w:r w:rsidRPr="00D036AB">
                <w:rPr>
                  <w:sz w:val="20"/>
                  <w:szCs w:val="20"/>
                  <w:highlight w:val="yellow"/>
                  <w:lang w:eastAsia="zh-CN"/>
                </w:rPr>
                <w:fldChar w:fldCharType="end"/>
              </w:r>
              <w:r w:rsidRPr="00D036AB">
                <w:rPr>
                  <w:sz w:val="20"/>
                  <w:szCs w:val="20"/>
                  <w:highlight w:val="yellow"/>
                  <w:lang w:eastAsia="zh-CN"/>
                </w:rPr>
                <w:t xml:space="preserve"> for mapping and valid set.</w:t>
              </w:r>
            </w:ins>
            <w:del w:id="4492" w:author="Author">
              <w:r w:rsidR="000B60A3" w:rsidRPr="00D036AB" w:rsidDel="00F169BD">
                <w:rPr>
                  <w:sz w:val="20"/>
                  <w:szCs w:val="20"/>
                  <w:highlight w:val="yellow"/>
                </w:rPr>
                <w:delText>Electricity Smart Metering Equipment Variant.</w:delText>
              </w:r>
            </w:del>
          </w:p>
          <w:p w14:paraId="0B5803F3" w14:textId="14AB96F5" w:rsidR="000B60A3" w:rsidRPr="00D036AB" w:rsidDel="00F169BD" w:rsidRDefault="000B60A3" w:rsidP="00B11057">
            <w:pPr>
              <w:keepNext/>
              <w:spacing w:before="60" w:after="60"/>
              <w:jc w:val="left"/>
              <w:rPr>
                <w:del w:id="4493" w:author="Author"/>
                <w:sz w:val="20"/>
                <w:szCs w:val="20"/>
                <w:highlight w:val="yellow"/>
              </w:rPr>
            </w:pPr>
            <w:del w:id="4494" w:author="Author">
              <w:r w:rsidRPr="00D036AB" w:rsidDel="005A1525">
                <w:rPr>
                  <w:sz w:val="20"/>
                  <w:szCs w:val="20"/>
                  <w:highlight w:val="yellow"/>
                </w:rPr>
                <w:delText>Valid set:</w:delText>
              </w:r>
            </w:del>
          </w:p>
          <w:p w14:paraId="15CAE9AE" w14:textId="77777777" w:rsidR="00F169BD" w:rsidRPr="00D036AB" w:rsidRDefault="00F169BD" w:rsidP="00CA0BFE">
            <w:pPr>
              <w:keepNext/>
              <w:spacing w:before="60" w:after="60"/>
              <w:jc w:val="left"/>
              <w:rPr>
                <w:ins w:id="4495" w:author="Author"/>
                <w:sz w:val="20"/>
                <w:szCs w:val="20"/>
                <w:highlight w:val="yellow"/>
              </w:rPr>
            </w:pPr>
          </w:p>
          <w:p w14:paraId="4A9C4097" w14:textId="65DA9EEB" w:rsidR="000B60A3" w:rsidRPr="00D036AB" w:rsidDel="00A47B01" w:rsidRDefault="000B60A3" w:rsidP="00AB013A">
            <w:pPr>
              <w:keepNext/>
              <w:numPr>
                <w:ilvl w:val="0"/>
                <w:numId w:val="186"/>
              </w:numPr>
              <w:spacing w:before="60" w:after="60"/>
              <w:jc w:val="left"/>
              <w:rPr>
                <w:del w:id="4496" w:author="Author"/>
                <w:sz w:val="20"/>
                <w:szCs w:val="20"/>
                <w:highlight w:val="yellow"/>
              </w:rPr>
            </w:pPr>
            <w:del w:id="4497" w:author="Author">
              <w:r w:rsidRPr="00D036AB" w:rsidDel="00A47B01">
                <w:rPr>
                  <w:sz w:val="20"/>
                  <w:szCs w:val="20"/>
                  <w:highlight w:val="yellow"/>
                </w:rPr>
                <w:delText>A. Single Element</w:delText>
              </w:r>
            </w:del>
          </w:p>
          <w:p w14:paraId="6766CD59" w14:textId="62BCED63" w:rsidR="000B60A3" w:rsidRPr="00D036AB" w:rsidDel="00A47B01" w:rsidRDefault="000B60A3" w:rsidP="00AB013A">
            <w:pPr>
              <w:keepNext/>
              <w:numPr>
                <w:ilvl w:val="0"/>
                <w:numId w:val="186"/>
              </w:numPr>
              <w:spacing w:before="60" w:after="60"/>
              <w:jc w:val="left"/>
              <w:rPr>
                <w:del w:id="4498" w:author="Author"/>
                <w:sz w:val="20"/>
                <w:szCs w:val="20"/>
                <w:highlight w:val="yellow"/>
              </w:rPr>
            </w:pPr>
            <w:del w:id="4499" w:author="Author">
              <w:r w:rsidRPr="00D036AB" w:rsidDel="00A47B01">
                <w:rPr>
                  <w:sz w:val="20"/>
                  <w:szCs w:val="20"/>
                  <w:highlight w:val="yellow"/>
                </w:rPr>
                <w:delText>B. Twin Element</w:delText>
              </w:r>
            </w:del>
          </w:p>
          <w:p w14:paraId="6DE0D022" w14:textId="3CD20211" w:rsidR="000B60A3" w:rsidRPr="00D036AB" w:rsidDel="00A47B01" w:rsidRDefault="000B60A3" w:rsidP="00AB013A">
            <w:pPr>
              <w:keepNext/>
              <w:numPr>
                <w:ilvl w:val="0"/>
                <w:numId w:val="186"/>
              </w:numPr>
              <w:spacing w:before="60" w:after="60"/>
              <w:jc w:val="left"/>
              <w:rPr>
                <w:del w:id="4500" w:author="Author"/>
                <w:sz w:val="20"/>
                <w:szCs w:val="20"/>
                <w:highlight w:val="yellow"/>
              </w:rPr>
            </w:pPr>
            <w:del w:id="4501" w:author="Author">
              <w:r w:rsidRPr="00D036AB" w:rsidDel="00A47B01">
                <w:rPr>
                  <w:sz w:val="20"/>
                  <w:szCs w:val="20"/>
                  <w:highlight w:val="yellow"/>
                </w:rPr>
                <w:delText>C. Polyphase</w:delText>
              </w:r>
            </w:del>
          </w:p>
          <w:p w14:paraId="649D8B68" w14:textId="01E7F97C" w:rsidR="000B60A3" w:rsidRPr="00D036AB" w:rsidDel="00A47B01" w:rsidRDefault="000B60A3" w:rsidP="00AB013A">
            <w:pPr>
              <w:keepNext/>
              <w:numPr>
                <w:ilvl w:val="0"/>
                <w:numId w:val="186"/>
              </w:numPr>
              <w:spacing w:before="60" w:after="60"/>
              <w:jc w:val="left"/>
              <w:rPr>
                <w:del w:id="4502" w:author="Author"/>
                <w:sz w:val="20"/>
                <w:szCs w:val="20"/>
                <w:highlight w:val="yellow"/>
              </w:rPr>
            </w:pPr>
            <w:del w:id="4503" w:author="Author">
              <w:r w:rsidRPr="00D036AB" w:rsidDel="00A47B01">
                <w:rPr>
                  <w:sz w:val="20"/>
                  <w:szCs w:val="20"/>
                  <w:highlight w:val="yellow"/>
                </w:rPr>
                <w:delText>AD. Single Element with ALCS</w:delText>
              </w:r>
            </w:del>
          </w:p>
          <w:p w14:paraId="0AF9F3B8" w14:textId="22A4352D" w:rsidR="000B60A3" w:rsidRPr="00D036AB" w:rsidDel="00A47B01" w:rsidRDefault="000B60A3" w:rsidP="00AB013A">
            <w:pPr>
              <w:keepNext/>
              <w:numPr>
                <w:ilvl w:val="0"/>
                <w:numId w:val="186"/>
              </w:numPr>
              <w:spacing w:before="60" w:after="60"/>
              <w:jc w:val="left"/>
              <w:rPr>
                <w:del w:id="4504" w:author="Author"/>
                <w:sz w:val="20"/>
                <w:szCs w:val="20"/>
                <w:highlight w:val="yellow"/>
              </w:rPr>
            </w:pPr>
            <w:del w:id="4505" w:author="Author">
              <w:r w:rsidRPr="00D036AB" w:rsidDel="00A47B01">
                <w:rPr>
                  <w:sz w:val="20"/>
                  <w:szCs w:val="20"/>
                  <w:highlight w:val="yellow"/>
                </w:rPr>
                <w:delText>BD. Twin Element with ALCS</w:delText>
              </w:r>
            </w:del>
          </w:p>
          <w:p w14:paraId="320792A4" w14:textId="4F7DFE64" w:rsidR="000B60A3" w:rsidRPr="00D036AB" w:rsidDel="00A47B01" w:rsidRDefault="000B60A3" w:rsidP="00AB013A">
            <w:pPr>
              <w:keepNext/>
              <w:numPr>
                <w:ilvl w:val="0"/>
                <w:numId w:val="186"/>
              </w:numPr>
              <w:spacing w:before="60" w:after="60"/>
              <w:jc w:val="left"/>
              <w:rPr>
                <w:del w:id="4506" w:author="Author"/>
                <w:sz w:val="20"/>
                <w:szCs w:val="20"/>
                <w:highlight w:val="yellow"/>
              </w:rPr>
            </w:pPr>
            <w:del w:id="4507" w:author="Author">
              <w:r w:rsidRPr="00D036AB" w:rsidDel="00A47B01">
                <w:rPr>
                  <w:sz w:val="20"/>
                  <w:szCs w:val="20"/>
                  <w:highlight w:val="yellow"/>
                </w:rPr>
                <w:delText>CD. Polyphase with ALCS</w:delText>
              </w:r>
            </w:del>
          </w:p>
          <w:p w14:paraId="67916B47" w14:textId="052A3D86" w:rsidR="000B60A3" w:rsidRPr="00D036AB" w:rsidDel="00A47B01" w:rsidRDefault="000B60A3" w:rsidP="00AB013A">
            <w:pPr>
              <w:keepNext/>
              <w:numPr>
                <w:ilvl w:val="0"/>
                <w:numId w:val="186"/>
              </w:numPr>
              <w:spacing w:before="60" w:after="60"/>
              <w:jc w:val="left"/>
              <w:rPr>
                <w:del w:id="4508" w:author="Author"/>
                <w:sz w:val="20"/>
                <w:szCs w:val="20"/>
                <w:highlight w:val="yellow"/>
              </w:rPr>
            </w:pPr>
            <w:del w:id="4509" w:author="Author">
              <w:r w:rsidRPr="00D036AB" w:rsidDel="00A47B01">
                <w:rPr>
                  <w:sz w:val="20"/>
                  <w:szCs w:val="20"/>
                  <w:highlight w:val="yellow"/>
                </w:rPr>
                <w:delText>ADE. Single Element with ALCS and Boost Function</w:delText>
              </w:r>
            </w:del>
          </w:p>
          <w:p w14:paraId="50CD6A7E" w14:textId="12BEEA24" w:rsidR="000B60A3" w:rsidRPr="00D036AB" w:rsidDel="00A47B01" w:rsidRDefault="000B60A3" w:rsidP="00AB013A">
            <w:pPr>
              <w:keepNext/>
              <w:numPr>
                <w:ilvl w:val="0"/>
                <w:numId w:val="186"/>
              </w:numPr>
              <w:spacing w:before="60" w:after="60"/>
              <w:jc w:val="left"/>
              <w:rPr>
                <w:del w:id="4510" w:author="Author"/>
                <w:sz w:val="20"/>
                <w:szCs w:val="20"/>
                <w:highlight w:val="yellow"/>
              </w:rPr>
            </w:pPr>
            <w:del w:id="4511" w:author="Author">
              <w:r w:rsidRPr="00D036AB" w:rsidDel="00A47B01">
                <w:rPr>
                  <w:sz w:val="20"/>
                  <w:szCs w:val="20"/>
                  <w:highlight w:val="yellow"/>
                </w:rPr>
                <w:delText>BDE. Twin Element with ALCS and Boost Function</w:delText>
              </w:r>
            </w:del>
          </w:p>
          <w:p w14:paraId="737B4C98" w14:textId="5F5FDD1A" w:rsidR="000B60A3" w:rsidRPr="00D036AB" w:rsidDel="00A47B01" w:rsidRDefault="000B60A3" w:rsidP="00AB013A">
            <w:pPr>
              <w:keepNext/>
              <w:numPr>
                <w:ilvl w:val="0"/>
                <w:numId w:val="186"/>
              </w:numPr>
              <w:spacing w:before="60" w:after="60"/>
              <w:jc w:val="left"/>
              <w:rPr>
                <w:ins w:id="4512" w:author="Author"/>
                <w:del w:id="4513" w:author="Author"/>
                <w:sz w:val="20"/>
                <w:szCs w:val="20"/>
                <w:highlight w:val="yellow"/>
              </w:rPr>
            </w:pPr>
            <w:del w:id="4514" w:author="Author">
              <w:r w:rsidRPr="00D036AB" w:rsidDel="00A47B01">
                <w:rPr>
                  <w:sz w:val="20"/>
                  <w:szCs w:val="20"/>
                  <w:highlight w:val="yellow"/>
                </w:rPr>
                <w:delText>CDE. Polyphase with ALCS and Boost Function</w:delText>
              </w:r>
            </w:del>
          </w:p>
          <w:p w14:paraId="5C3667D7" w14:textId="036A41DD" w:rsidR="00197E4D" w:rsidRPr="00D036AB" w:rsidRDefault="00F169BD" w:rsidP="007F01C9">
            <w:pPr>
              <w:keepNext/>
              <w:spacing w:before="60" w:after="60"/>
              <w:jc w:val="left"/>
              <w:rPr>
                <w:rFonts w:eastAsia="Calibri"/>
                <w:iCs/>
                <w:sz w:val="20"/>
                <w:szCs w:val="20"/>
                <w:highlight w:val="yellow"/>
              </w:rPr>
            </w:pPr>
            <w:ins w:id="4515" w:author="Author">
              <w:r w:rsidRPr="00D036AB">
                <w:rPr>
                  <w:sz w:val="20"/>
                  <w:szCs w:val="20"/>
                  <w:highlight w:val="yellow"/>
                  <w:lang w:eastAsia="zh-CN"/>
                </w:rPr>
                <w:t>Values including</w:t>
              </w:r>
              <w:r w:rsidR="00DF014E" w:rsidRPr="00D036AB">
                <w:rPr>
                  <w:sz w:val="20"/>
                  <w:szCs w:val="20"/>
                  <w:highlight w:val="yellow"/>
                  <w:lang w:eastAsia="zh-CN"/>
                </w:rPr>
                <w:t xml:space="preserve"> F </w:t>
              </w:r>
              <w:r w:rsidRPr="00D036AB">
                <w:rPr>
                  <w:sz w:val="20"/>
                  <w:szCs w:val="20"/>
                  <w:highlight w:val="yellow"/>
                  <w:lang w:eastAsia="zh-CN"/>
                </w:rPr>
                <w:t>or</w:t>
              </w:r>
              <w:r w:rsidR="00DF014E" w:rsidRPr="00D036AB">
                <w:rPr>
                  <w:sz w:val="20"/>
                  <w:szCs w:val="20"/>
                  <w:highlight w:val="yellow"/>
                  <w:lang w:eastAsia="zh-CN"/>
                </w:rPr>
                <w:t xml:space="preserve"> G </w:t>
              </w:r>
              <w:r w:rsidRPr="00D036AB">
                <w:rPr>
                  <w:sz w:val="20"/>
                  <w:szCs w:val="20"/>
                  <w:highlight w:val="yellow"/>
                  <w:lang w:eastAsia="zh-CN"/>
                </w:rPr>
                <w:t xml:space="preserve">are </w:t>
              </w:r>
              <w:r w:rsidR="00DF014E" w:rsidRPr="00D036AB">
                <w:rPr>
                  <w:sz w:val="20"/>
                  <w:szCs w:val="20"/>
                  <w:highlight w:val="yellow"/>
                  <w:lang w:eastAsia="zh-CN"/>
                </w:rPr>
                <w:t xml:space="preserve">not applicable to </w:t>
              </w:r>
              <w:r w:rsidR="00DF014E" w:rsidRPr="00D036AB">
                <w:rPr>
                  <w:sz w:val="20"/>
                  <w:szCs w:val="20"/>
                  <w:highlight w:val="yellow"/>
                </w:rPr>
                <w:t>Devices prior to GBCS v4.0</w:t>
              </w:r>
            </w:ins>
          </w:p>
        </w:tc>
        <w:tc>
          <w:tcPr>
            <w:tcW w:w="853" w:type="pct"/>
          </w:tcPr>
          <w:p w14:paraId="2E3A906D" w14:textId="77777777" w:rsidR="000B60A3" w:rsidRPr="00971C80" w:rsidRDefault="000B60A3" w:rsidP="00CA0BFE">
            <w:pPr>
              <w:keepNext/>
              <w:spacing w:before="60" w:after="60"/>
              <w:jc w:val="center"/>
              <w:rPr>
                <w:sz w:val="20"/>
                <w:szCs w:val="20"/>
              </w:rPr>
            </w:pPr>
            <w:r w:rsidRPr="00971C80">
              <w:rPr>
                <w:sz w:val="20"/>
                <w:szCs w:val="20"/>
              </w:rPr>
              <w:t>sr:ESMEVariant</w:t>
            </w:r>
          </w:p>
          <w:p w14:paraId="17C37FF7"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4210DC74"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1BE6310C"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68F46A3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039B4CB9" w14:textId="77777777" w:rsidR="00A432F6" w:rsidRPr="00971C80" w:rsidRDefault="00A432F6" w:rsidP="00CA0BFE">
            <w:pPr>
              <w:keepNext/>
              <w:tabs>
                <w:tab w:val="left" w:pos="720"/>
              </w:tabs>
              <w:spacing w:before="60" w:after="60"/>
              <w:jc w:val="center"/>
              <w:rPr>
                <w:sz w:val="20"/>
                <w:szCs w:val="20"/>
              </w:rPr>
            </w:pPr>
          </w:p>
          <w:p w14:paraId="77DB0409"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2836BB44"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56BAEC0E"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5BFEB27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AB14ED0" w14:textId="75D481FE" w:rsidR="007F15B4" w:rsidRPr="000B4DCD" w:rsidRDefault="007F15B4" w:rsidP="006E1A14">
      <w:pPr>
        <w:pStyle w:val="Caption"/>
      </w:pPr>
      <w:bookmarkStart w:id="4516" w:name="_Toc508289614"/>
      <w:bookmarkStart w:id="4517"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4516"/>
    </w:p>
    <w:bookmarkEnd w:id="4517"/>
    <w:p w14:paraId="7F2987C1" w14:textId="77777777" w:rsidR="005E5472" w:rsidRPr="00971C80" w:rsidRDefault="005E5472" w:rsidP="000B60A3">
      <w:pPr>
        <w:rPr>
          <w:sz w:val="20"/>
          <w:szCs w:val="20"/>
        </w:rPr>
      </w:pPr>
    </w:p>
    <w:p w14:paraId="774A039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50728D31" w14:textId="77777777" w:rsidTr="00400115">
        <w:trPr>
          <w:cantSplit/>
          <w:trHeight w:val="553"/>
          <w:tblHeader/>
        </w:trPr>
        <w:tc>
          <w:tcPr>
            <w:tcW w:w="885" w:type="pct"/>
          </w:tcPr>
          <w:p w14:paraId="6D791AF6" w14:textId="77777777" w:rsidR="000B60A3" w:rsidRPr="00971C80" w:rsidRDefault="000B60A3" w:rsidP="000B60A3">
            <w:pPr>
              <w:jc w:val="left"/>
              <w:rPr>
                <w:b/>
                <w:sz w:val="20"/>
                <w:szCs w:val="20"/>
              </w:rPr>
            </w:pPr>
            <w:r w:rsidRPr="00971C80">
              <w:rPr>
                <w:b/>
                <w:sz w:val="20"/>
                <w:szCs w:val="20"/>
              </w:rPr>
              <w:t>Data Item</w:t>
            </w:r>
          </w:p>
        </w:tc>
        <w:tc>
          <w:tcPr>
            <w:tcW w:w="1396" w:type="pct"/>
          </w:tcPr>
          <w:p w14:paraId="5A0C3E7C" w14:textId="77777777" w:rsidR="000B60A3" w:rsidRPr="00971C80" w:rsidRDefault="000B60A3" w:rsidP="000B60A3">
            <w:pPr>
              <w:jc w:val="left"/>
              <w:rPr>
                <w:b/>
                <w:sz w:val="20"/>
                <w:szCs w:val="20"/>
              </w:rPr>
            </w:pPr>
            <w:r w:rsidRPr="00971C80">
              <w:rPr>
                <w:b/>
                <w:sz w:val="20"/>
                <w:szCs w:val="20"/>
              </w:rPr>
              <w:t>Description</w:t>
            </w:r>
          </w:p>
          <w:p w14:paraId="22C60346"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2178614F"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239D51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FB182F8" w14:textId="77777777" w:rsidR="000B60A3" w:rsidRPr="00971C80" w:rsidRDefault="000B60A3" w:rsidP="000B60A3">
            <w:pPr>
              <w:jc w:val="center"/>
              <w:rPr>
                <w:b/>
                <w:sz w:val="20"/>
                <w:szCs w:val="20"/>
              </w:rPr>
            </w:pPr>
            <w:r w:rsidRPr="00971C80">
              <w:rPr>
                <w:b/>
                <w:sz w:val="20"/>
                <w:szCs w:val="20"/>
              </w:rPr>
              <w:t>Default</w:t>
            </w:r>
          </w:p>
        </w:tc>
        <w:tc>
          <w:tcPr>
            <w:tcW w:w="390" w:type="pct"/>
          </w:tcPr>
          <w:p w14:paraId="77FA17DE" w14:textId="77777777" w:rsidR="000B60A3" w:rsidRPr="00971C80" w:rsidRDefault="000B60A3" w:rsidP="000B60A3">
            <w:pPr>
              <w:jc w:val="center"/>
              <w:rPr>
                <w:b/>
                <w:sz w:val="20"/>
                <w:szCs w:val="20"/>
              </w:rPr>
            </w:pPr>
            <w:r w:rsidRPr="00971C80">
              <w:rPr>
                <w:b/>
                <w:sz w:val="20"/>
                <w:szCs w:val="20"/>
              </w:rPr>
              <w:t>Units</w:t>
            </w:r>
          </w:p>
        </w:tc>
      </w:tr>
      <w:tr w:rsidR="00846622" w:rsidRPr="00971C80" w14:paraId="0F98CFAD" w14:textId="77777777" w:rsidTr="00400115">
        <w:trPr>
          <w:cantSplit/>
        </w:trPr>
        <w:tc>
          <w:tcPr>
            <w:tcW w:w="885" w:type="pct"/>
          </w:tcPr>
          <w:p w14:paraId="559F8038"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6306C201"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154D7C27"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58A0AB33" w14:textId="77777777" w:rsidR="000B60A3" w:rsidRPr="00971C80" w:rsidRDefault="000B60A3" w:rsidP="000B60A3">
            <w:pPr>
              <w:spacing w:before="60" w:after="60"/>
              <w:jc w:val="center"/>
              <w:rPr>
                <w:sz w:val="20"/>
                <w:szCs w:val="20"/>
              </w:rPr>
            </w:pPr>
            <w:r w:rsidRPr="00971C80">
              <w:rPr>
                <w:sz w:val="20"/>
                <w:szCs w:val="20"/>
              </w:rPr>
              <w:t>(Restriction of xs:string</w:t>
            </w:r>
          </w:p>
          <w:p w14:paraId="26D4A4DC" w14:textId="77777777" w:rsidR="000B60A3" w:rsidRPr="00971C80" w:rsidRDefault="000B60A3" w:rsidP="000B60A3">
            <w:pPr>
              <w:spacing w:before="60" w:after="60"/>
              <w:jc w:val="center"/>
              <w:rPr>
                <w:sz w:val="20"/>
                <w:szCs w:val="20"/>
              </w:rPr>
            </w:pPr>
            <w:r w:rsidRPr="00971C80">
              <w:rPr>
                <w:sz w:val="20"/>
                <w:szCs w:val="20"/>
              </w:rPr>
              <w:t>(minLength = 1</w:t>
            </w:r>
          </w:p>
          <w:p w14:paraId="46C563E3"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D95DEB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8F12B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CDBB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383F92" w14:textId="77777777" w:rsidTr="00400115">
        <w:trPr>
          <w:cantSplit/>
        </w:trPr>
        <w:tc>
          <w:tcPr>
            <w:tcW w:w="885" w:type="pct"/>
          </w:tcPr>
          <w:p w14:paraId="7463D5DE"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510A46E"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5A80D053"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AC4DB1E" w14:textId="77777777" w:rsidR="000B60A3" w:rsidRPr="00971C80" w:rsidRDefault="000B60A3" w:rsidP="000B60A3">
            <w:pPr>
              <w:spacing w:before="60" w:after="60"/>
              <w:jc w:val="center"/>
              <w:rPr>
                <w:sz w:val="20"/>
                <w:szCs w:val="20"/>
              </w:rPr>
            </w:pPr>
            <w:r w:rsidRPr="00971C80">
              <w:rPr>
                <w:sz w:val="20"/>
                <w:szCs w:val="20"/>
              </w:rPr>
              <w:t>(Restriction of xs:string</w:t>
            </w:r>
          </w:p>
          <w:p w14:paraId="0D16D502"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FF66FA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C26A09A"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20EC179A"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C5238E7"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195DB41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AD366D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B1E44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8C72FC" w14:textId="77777777" w:rsidTr="00400115">
        <w:trPr>
          <w:cantSplit/>
        </w:trPr>
        <w:tc>
          <w:tcPr>
            <w:tcW w:w="885" w:type="pct"/>
          </w:tcPr>
          <w:p w14:paraId="0FEB8AED"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5A3D5321"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7DAAF931"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2326D5B2" w14:textId="77777777" w:rsidR="000B60A3" w:rsidRPr="00971C80" w:rsidRDefault="000B60A3" w:rsidP="000B60A3">
            <w:pPr>
              <w:spacing w:before="60" w:after="60"/>
              <w:jc w:val="center"/>
              <w:rPr>
                <w:sz w:val="20"/>
                <w:szCs w:val="20"/>
              </w:rPr>
            </w:pPr>
            <w:r w:rsidRPr="00971C80">
              <w:rPr>
                <w:sz w:val="20"/>
                <w:szCs w:val="20"/>
              </w:rPr>
              <w:t>(Restriction of xs:string</w:t>
            </w:r>
          </w:p>
          <w:p w14:paraId="23E0E21C"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054F1AD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6C5C608"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2C4AFA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379A37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7C80322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5D1168B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7FEB579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123DE53" w14:textId="12942E21" w:rsidR="007F15B4" w:rsidRPr="000B4DCD" w:rsidRDefault="007F15B4" w:rsidP="006E1A14">
      <w:pPr>
        <w:pStyle w:val="Caption"/>
      </w:pPr>
      <w:bookmarkStart w:id="4518" w:name="_Toc50828961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4518"/>
    </w:p>
    <w:p w14:paraId="3814F983" w14:textId="77777777" w:rsidR="000B60A3" w:rsidRPr="00971C80" w:rsidRDefault="000B60A3" w:rsidP="000B60A3">
      <w:pPr>
        <w:rPr>
          <w:sz w:val="20"/>
          <w:szCs w:val="20"/>
        </w:rPr>
      </w:pPr>
    </w:p>
    <w:p w14:paraId="17B4DB87" w14:textId="77777777" w:rsidR="005E5472" w:rsidRPr="00971C80" w:rsidRDefault="005E5472" w:rsidP="000B60A3">
      <w:pPr>
        <w:rPr>
          <w:sz w:val="20"/>
          <w:szCs w:val="20"/>
        </w:rPr>
      </w:pPr>
    </w:p>
    <w:p w14:paraId="105681B8" w14:textId="77777777" w:rsidR="005E5472" w:rsidRPr="00971C80" w:rsidRDefault="005E5472" w:rsidP="000B60A3">
      <w:pPr>
        <w:rPr>
          <w:sz w:val="20"/>
          <w:szCs w:val="20"/>
        </w:rPr>
      </w:pPr>
    </w:p>
    <w:p w14:paraId="61BB21BF" w14:textId="77777777" w:rsidR="005E5472" w:rsidRPr="00971C80" w:rsidRDefault="005E5472" w:rsidP="000B60A3">
      <w:pPr>
        <w:rPr>
          <w:sz w:val="20"/>
          <w:szCs w:val="20"/>
        </w:rPr>
      </w:pPr>
    </w:p>
    <w:p w14:paraId="630A752D" w14:textId="77777777" w:rsidR="005E5472" w:rsidRPr="00971C80" w:rsidRDefault="005E5472" w:rsidP="000B60A3">
      <w:pPr>
        <w:rPr>
          <w:sz w:val="20"/>
          <w:szCs w:val="20"/>
        </w:rPr>
      </w:pPr>
    </w:p>
    <w:p w14:paraId="233E228E"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7B0627DB" w14:textId="77777777" w:rsidTr="00400115">
        <w:trPr>
          <w:cantSplit/>
          <w:trHeight w:val="553"/>
          <w:tblHeader/>
        </w:trPr>
        <w:tc>
          <w:tcPr>
            <w:tcW w:w="1195" w:type="pct"/>
          </w:tcPr>
          <w:p w14:paraId="21C067F2" w14:textId="77777777" w:rsidR="000B60A3" w:rsidRPr="00971C80" w:rsidRDefault="000B60A3" w:rsidP="000B60A3">
            <w:pPr>
              <w:jc w:val="left"/>
              <w:rPr>
                <w:b/>
                <w:sz w:val="20"/>
                <w:szCs w:val="20"/>
              </w:rPr>
            </w:pPr>
            <w:r w:rsidRPr="00971C80">
              <w:rPr>
                <w:b/>
                <w:sz w:val="20"/>
                <w:szCs w:val="20"/>
              </w:rPr>
              <w:t>Data Item</w:t>
            </w:r>
          </w:p>
        </w:tc>
        <w:tc>
          <w:tcPr>
            <w:tcW w:w="1085" w:type="pct"/>
          </w:tcPr>
          <w:p w14:paraId="6D6077E4" w14:textId="77777777" w:rsidR="000B60A3" w:rsidRPr="00971C80" w:rsidRDefault="000B60A3" w:rsidP="000B60A3">
            <w:pPr>
              <w:jc w:val="left"/>
              <w:rPr>
                <w:b/>
                <w:sz w:val="20"/>
                <w:szCs w:val="20"/>
              </w:rPr>
            </w:pPr>
            <w:r w:rsidRPr="00971C80">
              <w:rPr>
                <w:b/>
                <w:sz w:val="20"/>
                <w:szCs w:val="20"/>
              </w:rPr>
              <w:t>Description</w:t>
            </w:r>
          </w:p>
          <w:p w14:paraId="28E462E3"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5CB25815"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40EA119E"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6EB2BB21" w14:textId="77777777" w:rsidR="000B60A3" w:rsidRPr="00971C80" w:rsidRDefault="000B60A3" w:rsidP="000B60A3">
            <w:pPr>
              <w:jc w:val="center"/>
              <w:rPr>
                <w:b/>
                <w:sz w:val="20"/>
                <w:szCs w:val="20"/>
              </w:rPr>
            </w:pPr>
            <w:r w:rsidRPr="00971C80">
              <w:rPr>
                <w:b/>
                <w:sz w:val="20"/>
                <w:szCs w:val="20"/>
              </w:rPr>
              <w:t>Default</w:t>
            </w:r>
          </w:p>
        </w:tc>
        <w:tc>
          <w:tcPr>
            <w:tcW w:w="316" w:type="pct"/>
          </w:tcPr>
          <w:p w14:paraId="59C1CDEF" w14:textId="77777777" w:rsidR="000B60A3" w:rsidRPr="00971C80" w:rsidRDefault="000B60A3" w:rsidP="000B60A3">
            <w:pPr>
              <w:jc w:val="center"/>
              <w:rPr>
                <w:b/>
                <w:sz w:val="20"/>
                <w:szCs w:val="20"/>
              </w:rPr>
            </w:pPr>
            <w:r w:rsidRPr="00971C80">
              <w:rPr>
                <w:b/>
                <w:sz w:val="20"/>
                <w:szCs w:val="20"/>
              </w:rPr>
              <w:t>Units</w:t>
            </w:r>
          </w:p>
        </w:tc>
      </w:tr>
      <w:tr w:rsidR="00846622" w:rsidRPr="00971C80" w14:paraId="201DE64B" w14:textId="77777777" w:rsidTr="00400115">
        <w:trPr>
          <w:cantSplit/>
        </w:trPr>
        <w:tc>
          <w:tcPr>
            <w:tcW w:w="1195" w:type="pct"/>
          </w:tcPr>
          <w:p w14:paraId="3633FB30"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0338396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1EFE0905"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12ACC2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8BF2B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8F6D3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FE2E7B" w14:textId="77777777" w:rsidTr="00400115">
        <w:trPr>
          <w:cantSplit/>
        </w:trPr>
        <w:tc>
          <w:tcPr>
            <w:tcW w:w="1195" w:type="pct"/>
          </w:tcPr>
          <w:p w14:paraId="36189593"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682F096F"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6F89C9C7" w14:textId="77777777" w:rsidR="000B60A3" w:rsidRDefault="000B60A3" w:rsidP="000B60A3">
            <w:pPr>
              <w:spacing w:before="60" w:after="60"/>
              <w:jc w:val="center"/>
              <w:rPr>
                <w:sz w:val="20"/>
                <w:szCs w:val="20"/>
              </w:rPr>
            </w:pPr>
            <w:r w:rsidRPr="00971C80">
              <w:rPr>
                <w:sz w:val="20"/>
                <w:szCs w:val="20"/>
              </w:rPr>
              <w:t>sr:AssociatedType1Device</w:t>
            </w:r>
          </w:p>
          <w:p w14:paraId="140ECB0F"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1690CA5B" w14:textId="77777777" w:rsidR="00A432F6" w:rsidRPr="00971C80" w:rsidRDefault="00117E93" w:rsidP="00117E93">
            <w:pPr>
              <w:tabs>
                <w:tab w:val="left" w:pos="720"/>
              </w:tabs>
              <w:spacing w:before="60" w:after="60"/>
              <w:jc w:val="center"/>
              <w:rPr>
                <w:sz w:val="20"/>
                <w:szCs w:val="20"/>
              </w:rPr>
            </w:pPr>
            <w:r>
              <w:rPr>
                <w:sz w:val="20"/>
                <w:szCs w:val="20"/>
              </w:rPr>
              <w:t>No</w:t>
            </w:r>
          </w:p>
          <w:p w14:paraId="4BAFB89C"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2F4A11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786FF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249ECEA" w14:textId="3BA5BDC6" w:rsidR="007F15B4" w:rsidRPr="000B4DCD" w:rsidRDefault="007F15B4" w:rsidP="006E1A14">
      <w:pPr>
        <w:pStyle w:val="Caption"/>
      </w:pPr>
      <w:bookmarkStart w:id="4519"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4519"/>
    </w:p>
    <w:p w14:paraId="7912AABD"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07707A06" w14:textId="77777777" w:rsidTr="00400115">
        <w:trPr>
          <w:cantSplit/>
          <w:trHeight w:val="415"/>
          <w:tblHeader/>
        </w:trPr>
        <w:tc>
          <w:tcPr>
            <w:tcW w:w="729" w:type="pct"/>
          </w:tcPr>
          <w:p w14:paraId="5C2D1DC7"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49DC44B8"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22451020"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4E8867D4"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6203FF70"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4E6B5A3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9ED9A43" w14:textId="77777777" w:rsidTr="00400115">
        <w:trPr>
          <w:cantSplit/>
        </w:trPr>
        <w:tc>
          <w:tcPr>
            <w:tcW w:w="729" w:type="pct"/>
          </w:tcPr>
          <w:p w14:paraId="0105F8B2"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5D22873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10A994C3" w14:textId="77777777" w:rsidR="000B60A3" w:rsidRPr="00971C80" w:rsidRDefault="000B60A3" w:rsidP="00CA0BFE">
            <w:pPr>
              <w:keepNext/>
              <w:spacing w:before="60" w:after="60"/>
              <w:jc w:val="center"/>
              <w:rPr>
                <w:sz w:val="20"/>
                <w:szCs w:val="20"/>
              </w:rPr>
            </w:pPr>
            <w:r w:rsidRPr="00971C80">
              <w:rPr>
                <w:sz w:val="20"/>
                <w:szCs w:val="20"/>
              </w:rPr>
              <w:t>sr:EUI</w:t>
            </w:r>
          </w:p>
          <w:p w14:paraId="54BCA4A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6404794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1AAD4288"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03DE158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9F6AC91" w14:textId="77777777" w:rsidTr="00400115">
        <w:trPr>
          <w:cantSplit/>
        </w:trPr>
        <w:tc>
          <w:tcPr>
            <w:tcW w:w="729" w:type="pct"/>
          </w:tcPr>
          <w:p w14:paraId="2B43E697"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66F1F83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6BCC02C9" w14:textId="77777777" w:rsidR="000B60A3" w:rsidRPr="00971C80" w:rsidRDefault="000B60A3" w:rsidP="000B60A3">
            <w:pPr>
              <w:spacing w:before="60" w:after="60"/>
              <w:jc w:val="left"/>
              <w:rPr>
                <w:sz w:val="20"/>
                <w:szCs w:val="20"/>
              </w:rPr>
            </w:pPr>
            <w:r w:rsidRPr="00971C80">
              <w:rPr>
                <w:sz w:val="20"/>
                <w:szCs w:val="20"/>
              </w:rPr>
              <w:t>Valid set:</w:t>
            </w:r>
          </w:p>
          <w:p w14:paraId="0C93CAB0"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CD38A8C"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7A76D0B5" w14:textId="77777777" w:rsidR="000B60A3" w:rsidRPr="00971C80" w:rsidRDefault="000B60A3" w:rsidP="000B60A3">
            <w:pPr>
              <w:spacing w:before="60" w:after="60"/>
              <w:jc w:val="center"/>
              <w:rPr>
                <w:sz w:val="20"/>
                <w:szCs w:val="20"/>
              </w:rPr>
            </w:pPr>
            <w:r w:rsidRPr="00971C80">
              <w:rPr>
                <w:sz w:val="20"/>
                <w:szCs w:val="20"/>
              </w:rPr>
              <w:t>sr:DeviceType</w:t>
            </w:r>
          </w:p>
          <w:p w14:paraId="3B31A445" w14:textId="77777777" w:rsidR="000B60A3" w:rsidRPr="00971C80" w:rsidRDefault="000B60A3" w:rsidP="000B60A3">
            <w:pPr>
              <w:spacing w:before="60" w:after="60"/>
              <w:jc w:val="center"/>
              <w:rPr>
                <w:sz w:val="20"/>
                <w:szCs w:val="20"/>
              </w:rPr>
            </w:pPr>
            <w:r w:rsidRPr="00971C80">
              <w:rPr>
                <w:sz w:val="20"/>
                <w:szCs w:val="20"/>
              </w:rPr>
              <w:t>(Restriction of xs:string</w:t>
            </w:r>
          </w:p>
          <w:p w14:paraId="7A77AFEC"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5CA4EE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E519DC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C1F5B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7471263" w14:textId="02DED4CA" w:rsidR="007F15B4" w:rsidRDefault="007F15B4" w:rsidP="006E1A14">
      <w:pPr>
        <w:pStyle w:val="Caption"/>
        <w:rPr>
          <w:rFonts w:eastAsiaTheme="majorEastAsia"/>
        </w:rPr>
      </w:pPr>
      <w:bookmarkStart w:id="4520"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4520"/>
    </w:p>
    <w:p w14:paraId="0C994665" w14:textId="77777777" w:rsidR="002B2B7A" w:rsidRPr="00971C80" w:rsidRDefault="002B2B7A" w:rsidP="002B2B7A">
      <w:pPr>
        <w:keepNext/>
        <w:spacing w:after="120"/>
      </w:pPr>
      <w:bookmarkStart w:id="4521"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5942CFC1" w14:textId="77777777" w:rsidTr="00400115">
        <w:trPr>
          <w:cantSplit/>
          <w:trHeight w:val="395"/>
          <w:tblHeader/>
        </w:trPr>
        <w:tc>
          <w:tcPr>
            <w:tcW w:w="1195" w:type="pct"/>
          </w:tcPr>
          <w:p w14:paraId="6F2E4FC7"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5EB7833F"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4132EEC3"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59FE97BD"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171012E4"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5EB17783"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5EAF386E" w14:textId="77777777" w:rsidTr="00400115">
        <w:trPr>
          <w:cantSplit/>
        </w:trPr>
        <w:tc>
          <w:tcPr>
            <w:tcW w:w="1195" w:type="pct"/>
          </w:tcPr>
          <w:p w14:paraId="7328FFEB"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06EECE4A"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126CA05D"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6C50BB17"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7026611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0B683D7A"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90B1DC1"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A8143EF"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4C182B53"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5642E099"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66E1790C" w14:textId="77777777" w:rsidTr="00400115">
        <w:trPr>
          <w:cantSplit/>
        </w:trPr>
        <w:tc>
          <w:tcPr>
            <w:tcW w:w="1195" w:type="pct"/>
          </w:tcPr>
          <w:p w14:paraId="0314AE8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4B7921DA"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01147EBE"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0A4F01A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13FE900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27E90CCB"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329C7D35"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87C37F4"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107B57BC"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72EDB293" w14:textId="7783B59C" w:rsidR="002B2B7A" w:rsidRDefault="002B2B7A" w:rsidP="006E1A14">
      <w:pPr>
        <w:pStyle w:val="Caption"/>
        <w:rPr>
          <w:rFonts w:eastAsiaTheme="majorEastAsia"/>
        </w:rPr>
      </w:pPr>
      <w:bookmarkStart w:id="4522"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4522"/>
    </w:p>
    <w:p w14:paraId="23E89CDA" w14:textId="77777777" w:rsidR="000B60A3" w:rsidRPr="00971C80" w:rsidRDefault="000B60A3" w:rsidP="009A19C0">
      <w:pPr>
        <w:pStyle w:val="Heading3"/>
      </w:pPr>
      <w:bookmarkStart w:id="4523" w:name="_Ref450663480"/>
      <w:bookmarkStart w:id="4524" w:name="_Toc489860819"/>
      <w:bookmarkStart w:id="4525" w:name="_Toc10286892"/>
      <w:bookmarkStart w:id="4526" w:name="_Toc506336193"/>
      <w:bookmarkStart w:id="4527" w:name="_Toc509172549"/>
      <w:r w:rsidRPr="00971C80">
        <w:lastRenderedPageBreak/>
        <w:t>DSP Schedule Removal</w:t>
      </w:r>
      <w:bookmarkEnd w:id="4521"/>
      <w:bookmarkEnd w:id="4523"/>
      <w:bookmarkEnd w:id="4524"/>
      <w:bookmarkEnd w:id="4525"/>
      <w:bookmarkEnd w:id="4526"/>
      <w:bookmarkEnd w:id="4527"/>
    </w:p>
    <w:p w14:paraId="2DD61CF4"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0A219A9B"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204BF18C" w14:textId="77777777" w:rsidTr="00400115">
        <w:trPr>
          <w:cantSplit/>
          <w:trHeight w:val="351"/>
          <w:tblHeader/>
        </w:trPr>
        <w:tc>
          <w:tcPr>
            <w:tcW w:w="885" w:type="pct"/>
          </w:tcPr>
          <w:p w14:paraId="4634D73E" w14:textId="77777777" w:rsidR="000B60A3" w:rsidRPr="00971C80" w:rsidRDefault="000B60A3" w:rsidP="000B60A3">
            <w:pPr>
              <w:jc w:val="left"/>
              <w:rPr>
                <w:b/>
                <w:sz w:val="20"/>
                <w:szCs w:val="20"/>
              </w:rPr>
            </w:pPr>
            <w:r w:rsidRPr="00971C80">
              <w:rPr>
                <w:b/>
                <w:sz w:val="20"/>
                <w:szCs w:val="20"/>
              </w:rPr>
              <w:t>Data Item</w:t>
            </w:r>
          </w:p>
        </w:tc>
        <w:tc>
          <w:tcPr>
            <w:tcW w:w="1617" w:type="pct"/>
          </w:tcPr>
          <w:p w14:paraId="7432426F"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472B7F28"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AB9EB7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98BD899" w14:textId="77777777" w:rsidR="000B60A3" w:rsidRPr="00971C80" w:rsidRDefault="000B60A3" w:rsidP="000B60A3">
            <w:pPr>
              <w:jc w:val="center"/>
              <w:rPr>
                <w:b/>
                <w:sz w:val="20"/>
                <w:szCs w:val="20"/>
              </w:rPr>
            </w:pPr>
            <w:r w:rsidRPr="00971C80">
              <w:rPr>
                <w:b/>
                <w:sz w:val="20"/>
                <w:szCs w:val="20"/>
              </w:rPr>
              <w:t>Default</w:t>
            </w:r>
          </w:p>
        </w:tc>
        <w:tc>
          <w:tcPr>
            <w:tcW w:w="316" w:type="pct"/>
          </w:tcPr>
          <w:p w14:paraId="05015CA6" w14:textId="77777777" w:rsidR="000B60A3" w:rsidRPr="00971C80" w:rsidRDefault="000B60A3" w:rsidP="000B60A3">
            <w:pPr>
              <w:jc w:val="center"/>
              <w:rPr>
                <w:b/>
                <w:sz w:val="20"/>
                <w:szCs w:val="20"/>
              </w:rPr>
            </w:pPr>
            <w:r w:rsidRPr="00971C80">
              <w:rPr>
                <w:b/>
                <w:sz w:val="20"/>
                <w:szCs w:val="20"/>
              </w:rPr>
              <w:t>Units</w:t>
            </w:r>
          </w:p>
        </w:tc>
      </w:tr>
      <w:tr w:rsidR="00846622" w:rsidRPr="00971C80" w14:paraId="6D3FB390" w14:textId="77777777" w:rsidTr="00400115">
        <w:trPr>
          <w:cantSplit/>
        </w:trPr>
        <w:tc>
          <w:tcPr>
            <w:tcW w:w="885" w:type="pct"/>
          </w:tcPr>
          <w:p w14:paraId="1C7E45E7"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334C71A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16B1F3FC" w14:textId="77777777" w:rsidR="004955ED" w:rsidRDefault="004955ED" w:rsidP="000B60A3">
            <w:pPr>
              <w:spacing w:before="60" w:after="60"/>
              <w:jc w:val="center"/>
              <w:rPr>
                <w:sz w:val="20"/>
                <w:szCs w:val="20"/>
              </w:rPr>
            </w:pPr>
            <w:r w:rsidRPr="004955ED">
              <w:rPr>
                <w:sz w:val="20"/>
                <w:szCs w:val="20"/>
              </w:rPr>
              <w:t>sr:scheduleID</w:t>
            </w:r>
          </w:p>
          <w:p w14:paraId="43E9C0DF"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7998F8E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C92E5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A7889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CE8885" w14:textId="77777777" w:rsidTr="00400115">
        <w:trPr>
          <w:cantSplit/>
        </w:trPr>
        <w:tc>
          <w:tcPr>
            <w:tcW w:w="885" w:type="pct"/>
          </w:tcPr>
          <w:p w14:paraId="3FD880C4"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6FD0B6F1"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3507304A" w14:textId="77777777" w:rsidR="000B60A3" w:rsidRPr="00971C80" w:rsidRDefault="000B60A3" w:rsidP="000B60A3">
            <w:pPr>
              <w:spacing w:before="60" w:after="60"/>
              <w:jc w:val="center"/>
              <w:rPr>
                <w:sz w:val="20"/>
                <w:szCs w:val="20"/>
              </w:rPr>
            </w:pPr>
            <w:r w:rsidRPr="00971C80">
              <w:rPr>
                <w:sz w:val="20"/>
                <w:szCs w:val="20"/>
              </w:rPr>
              <w:t>sr:EUI</w:t>
            </w:r>
          </w:p>
          <w:p w14:paraId="6FD460B8"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418F6AE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604134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56466F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957FCAF" w14:textId="549C3015" w:rsidR="00D85F30" w:rsidRPr="000B4DCD" w:rsidRDefault="00D85F30" w:rsidP="006E1A14">
      <w:pPr>
        <w:pStyle w:val="Caption"/>
      </w:pPr>
      <w:bookmarkStart w:id="4528"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4528"/>
    </w:p>
    <w:p w14:paraId="5F85790C" w14:textId="77777777" w:rsidR="000B60A3" w:rsidRPr="00971C80" w:rsidRDefault="000100AB" w:rsidP="00117E93">
      <w:pPr>
        <w:pStyle w:val="Heading3"/>
      </w:pPr>
      <w:r w:rsidRPr="00971C80">
        <w:rPr>
          <w:rFonts w:asciiTheme="majorHAnsi" w:hAnsiTheme="majorHAnsi"/>
          <w:i/>
          <w:iCs/>
        </w:rPr>
        <w:tab/>
      </w:r>
      <w:bookmarkStart w:id="4529" w:name="_Ref409078006"/>
      <w:bookmarkStart w:id="4530" w:name="_Toc489860820"/>
      <w:bookmarkStart w:id="4531" w:name="_Toc10286893"/>
      <w:bookmarkStart w:id="4532" w:name="_Toc506336194"/>
      <w:bookmarkStart w:id="4533" w:name="_Toc509172550"/>
      <w:r w:rsidR="000B60A3" w:rsidRPr="00971C80">
        <w:t>Command Failure</w:t>
      </w:r>
      <w:bookmarkEnd w:id="4529"/>
      <w:bookmarkEnd w:id="4530"/>
      <w:bookmarkEnd w:id="4531"/>
      <w:bookmarkEnd w:id="4532"/>
      <w:bookmarkEnd w:id="4533"/>
    </w:p>
    <w:p w14:paraId="1E81B966"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1B23114"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74792818" w14:textId="77777777" w:rsidTr="00400115">
        <w:trPr>
          <w:cantSplit/>
          <w:trHeight w:val="337"/>
          <w:tblHeader/>
        </w:trPr>
        <w:tc>
          <w:tcPr>
            <w:tcW w:w="1002" w:type="pct"/>
          </w:tcPr>
          <w:p w14:paraId="5C11C0D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30205D50"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64A8920A"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1F76A84"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7BBE1E78"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7A3DD9A"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66A60EC" w14:textId="77777777" w:rsidTr="00400115">
        <w:trPr>
          <w:cantSplit/>
        </w:trPr>
        <w:tc>
          <w:tcPr>
            <w:tcW w:w="1002" w:type="pct"/>
          </w:tcPr>
          <w:p w14:paraId="6704280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2580E346"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5C9BAD86"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5B5CD741" w14:textId="5E613A30"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13BAAFD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BF8425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E15D3C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193C75" w14:textId="77777777" w:rsidTr="00400115">
        <w:trPr>
          <w:cantSplit/>
        </w:trPr>
        <w:tc>
          <w:tcPr>
            <w:tcW w:w="1002" w:type="pct"/>
          </w:tcPr>
          <w:p w14:paraId="5A14F94D"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1ACE852"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11597A78" w14:textId="77777777" w:rsidR="00CB19B1" w:rsidRDefault="00CB19B1" w:rsidP="000B60A3">
            <w:pPr>
              <w:spacing w:before="60" w:after="60"/>
              <w:jc w:val="center"/>
              <w:rPr>
                <w:sz w:val="20"/>
                <w:szCs w:val="20"/>
              </w:rPr>
            </w:pPr>
            <w:r w:rsidRPr="00CB19B1">
              <w:rPr>
                <w:sz w:val="20"/>
                <w:szCs w:val="20"/>
              </w:rPr>
              <w:t>sr:scheduleID</w:t>
            </w:r>
          </w:p>
          <w:p w14:paraId="30BBF7A1"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3617B18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46018FC8"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4F5D76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6556BE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B61A8DB" w14:textId="77777777" w:rsidTr="00400115">
        <w:trPr>
          <w:cantSplit/>
        </w:trPr>
        <w:tc>
          <w:tcPr>
            <w:tcW w:w="1002" w:type="pct"/>
          </w:tcPr>
          <w:p w14:paraId="01312F8C"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56F9B592"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44B78638" w14:textId="77777777" w:rsidR="000B60A3" w:rsidRPr="00971C80" w:rsidRDefault="000B60A3" w:rsidP="000B60A3">
            <w:pPr>
              <w:spacing w:before="60" w:after="60"/>
              <w:jc w:val="center"/>
              <w:rPr>
                <w:sz w:val="20"/>
                <w:szCs w:val="20"/>
              </w:rPr>
            </w:pPr>
            <w:r w:rsidRPr="00971C80">
              <w:rPr>
                <w:sz w:val="20"/>
                <w:szCs w:val="20"/>
              </w:rPr>
              <w:t>sr:EUI</w:t>
            </w:r>
          </w:p>
          <w:p w14:paraId="4FA4F207"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5E5CE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C35F4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CE8005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978338" w14:textId="2B5E8FB4" w:rsidR="007F15B4" w:rsidRPr="000B4DCD" w:rsidRDefault="007F15B4" w:rsidP="006E1A14">
      <w:pPr>
        <w:pStyle w:val="Caption"/>
      </w:pPr>
      <w:bookmarkStart w:id="4534"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4534"/>
    </w:p>
    <w:p w14:paraId="1B91D4E3" w14:textId="77777777" w:rsidR="000B60A3" w:rsidRPr="00971C80" w:rsidRDefault="000B60A3" w:rsidP="009A19C0">
      <w:pPr>
        <w:pStyle w:val="Heading3"/>
      </w:pPr>
      <w:bookmarkStart w:id="4535" w:name="_Ref409078011"/>
      <w:bookmarkStart w:id="4536" w:name="_Toc489860821"/>
      <w:bookmarkStart w:id="4537" w:name="_Toc10286894"/>
      <w:bookmarkStart w:id="4538" w:name="_Toc506336195"/>
      <w:bookmarkStart w:id="4539" w:name="_Toc509172551"/>
      <w:r w:rsidRPr="00971C80">
        <w:t>Firmware Distribution Failure</w:t>
      </w:r>
      <w:bookmarkEnd w:id="4535"/>
      <w:bookmarkEnd w:id="4536"/>
      <w:bookmarkEnd w:id="4537"/>
      <w:bookmarkEnd w:id="4538"/>
      <w:bookmarkEnd w:id="4539"/>
    </w:p>
    <w:p w14:paraId="44A0BE43"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65AFFA36"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28E9F417" w14:textId="77777777" w:rsidTr="00400115">
        <w:trPr>
          <w:cantSplit/>
          <w:trHeight w:val="553"/>
          <w:tblHeader/>
        </w:trPr>
        <w:tc>
          <w:tcPr>
            <w:tcW w:w="885" w:type="pct"/>
          </w:tcPr>
          <w:p w14:paraId="2B1EDCB5" w14:textId="77777777" w:rsidR="000B60A3" w:rsidRPr="00971C80" w:rsidRDefault="000B60A3" w:rsidP="000B60A3">
            <w:pPr>
              <w:jc w:val="left"/>
              <w:rPr>
                <w:b/>
                <w:sz w:val="20"/>
                <w:szCs w:val="20"/>
              </w:rPr>
            </w:pPr>
            <w:r w:rsidRPr="00971C80">
              <w:rPr>
                <w:b/>
                <w:sz w:val="20"/>
                <w:szCs w:val="20"/>
              </w:rPr>
              <w:t>Data Item</w:t>
            </w:r>
          </w:p>
        </w:tc>
        <w:tc>
          <w:tcPr>
            <w:tcW w:w="1473" w:type="pct"/>
          </w:tcPr>
          <w:p w14:paraId="5A05E597" w14:textId="77777777" w:rsidR="000B60A3" w:rsidRPr="00971C80" w:rsidRDefault="000B60A3" w:rsidP="000B60A3">
            <w:pPr>
              <w:jc w:val="left"/>
              <w:rPr>
                <w:b/>
                <w:sz w:val="20"/>
                <w:szCs w:val="20"/>
              </w:rPr>
            </w:pPr>
            <w:r w:rsidRPr="00971C80">
              <w:rPr>
                <w:b/>
                <w:sz w:val="20"/>
                <w:szCs w:val="20"/>
              </w:rPr>
              <w:t>Description</w:t>
            </w:r>
          </w:p>
          <w:p w14:paraId="2F45C9E4"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235F0938"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FF1779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D84E7CB" w14:textId="77777777" w:rsidR="000B60A3" w:rsidRPr="00971C80" w:rsidRDefault="000B60A3" w:rsidP="000B60A3">
            <w:pPr>
              <w:jc w:val="center"/>
              <w:rPr>
                <w:b/>
                <w:sz w:val="20"/>
                <w:szCs w:val="20"/>
              </w:rPr>
            </w:pPr>
            <w:r w:rsidRPr="00971C80">
              <w:rPr>
                <w:b/>
                <w:sz w:val="20"/>
                <w:szCs w:val="20"/>
              </w:rPr>
              <w:t>Default</w:t>
            </w:r>
          </w:p>
        </w:tc>
        <w:tc>
          <w:tcPr>
            <w:tcW w:w="389" w:type="pct"/>
          </w:tcPr>
          <w:p w14:paraId="2EBD22BA" w14:textId="77777777" w:rsidR="000B60A3" w:rsidRPr="00971C80" w:rsidRDefault="000B60A3" w:rsidP="000B60A3">
            <w:pPr>
              <w:jc w:val="center"/>
              <w:rPr>
                <w:b/>
                <w:sz w:val="20"/>
                <w:szCs w:val="20"/>
              </w:rPr>
            </w:pPr>
            <w:r w:rsidRPr="00971C80">
              <w:rPr>
                <w:b/>
                <w:sz w:val="20"/>
                <w:szCs w:val="20"/>
              </w:rPr>
              <w:t>Units</w:t>
            </w:r>
          </w:p>
        </w:tc>
      </w:tr>
      <w:tr w:rsidR="00846622" w:rsidRPr="00971C80" w14:paraId="5C4F4839" w14:textId="77777777" w:rsidTr="00400115">
        <w:trPr>
          <w:cantSplit/>
        </w:trPr>
        <w:tc>
          <w:tcPr>
            <w:tcW w:w="885" w:type="pct"/>
          </w:tcPr>
          <w:p w14:paraId="3245EAE0"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F506905"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0AD9AFE6" w14:textId="77777777" w:rsidR="000720AC" w:rsidRPr="000720AC" w:rsidRDefault="000B60A3" w:rsidP="000720AC">
            <w:pPr>
              <w:spacing w:before="60" w:after="60"/>
              <w:jc w:val="center"/>
              <w:rPr>
                <w:sz w:val="20"/>
                <w:szCs w:val="20"/>
              </w:rPr>
            </w:pPr>
            <w:r w:rsidRPr="00971C80">
              <w:rPr>
                <w:sz w:val="20"/>
                <w:szCs w:val="20"/>
              </w:rPr>
              <w:t>sr:RequestIDType</w:t>
            </w:r>
          </w:p>
          <w:p w14:paraId="5C3DBE2E" w14:textId="6CB3F981"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47B5CA52" w14:textId="77777777" w:rsidR="000B60A3" w:rsidRPr="00971C80" w:rsidRDefault="000B60A3" w:rsidP="000B60A3">
            <w:pPr>
              <w:tabs>
                <w:tab w:val="left" w:pos="720"/>
              </w:tabs>
              <w:spacing w:before="60" w:after="60"/>
              <w:jc w:val="center"/>
              <w:rPr>
                <w:sz w:val="20"/>
                <w:szCs w:val="20"/>
              </w:rPr>
            </w:pPr>
          </w:p>
        </w:tc>
        <w:tc>
          <w:tcPr>
            <w:tcW w:w="750" w:type="pct"/>
          </w:tcPr>
          <w:p w14:paraId="241F7C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708D2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87359F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E6F15B7" w14:textId="77777777" w:rsidTr="00400115">
        <w:trPr>
          <w:cantSplit/>
        </w:trPr>
        <w:tc>
          <w:tcPr>
            <w:tcW w:w="885" w:type="pct"/>
          </w:tcPr>
          <w:p w14:paraId="68929755"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5AC495E8"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42B7D30D"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21287789"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287E862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18EC8525"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4BC9829"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12262DD2" w14:textId="77777777" w:rsidR="000B60A3" w:rsidRPr="00971C80" w:rsidRDefault="000B60A3" w:rsidP="000B60A3">
            <w:pPr>
              <w:spacing w:before="60" w:after="60"/>
              <w:jc w:val="center"/>
              <w:rPr>
                <w:sz w:val="20"/>
                <w:szCs w:val="20"/>
              </w:rPr>
            </w:pPr>
            <w:r w:rsidRPr="00971C80">
              <w:rPr>
                <w:sz w:val="20"/>
                <w:szCs w:val="20"/>
              </w:rPr>
              <w:t>(Restriction of xs:string</w:t>
            </w:r>
          </w:p>
          <w:p w14:paraId="5DB88B5B" w14:textId="77777777" w:rsidR="000B60A3" w:rsidRPr="00971C80" w:rsidRDefault="000B60A3" w:rsidP="000B60A3">
            <w:pPr>
              <w:spacing w:before="60" w:after="60"/>
              <w:jc w:val="center"/>
              <w:rPr>
                <w:sz w:val="20"/>
                <w:szCs w:val="20"/>
              </w:rPr>
            </w:pPr>
            <w:r w:rsidRPr="00971C80">
              <w:rPr>
                <w:sz w:val="20"/>
                <w:szCs w:val="20"/>
              </w:rPr>
              <w:t>(minLength = 23</w:t>
            </w:r>
          </w:p>
          <w:p w14:paraId="0BC7197F" w14:textId="77777777" w:rsidR="000B60A3" w:rsidRPr="00971C80" w:rsidRDefault="000B60A3" w:rsidP="000B60A3">
            <w:pPr>
              <w:spacing w:before="60" w:after="60"/>
              <w:jc w:val="center"/>
              <w:rPr>
                <w:sz w:val="20"/>
                <w:szCs w:val="20"/>
              </w:rPr>
            </w:pPr>
            <w:r w:rsidRPr="00971C80">
              <w:rPr>
                <w:sz w:val="20"/>
                <w:szCs w:val="20"/>
              </w:rPr>
              <w:t xml:space="preserve">pattern = </w:t>
            </w:r>
          </w:p>
          <w:p w14:paraId="7029E52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12488546"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032D9730"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070DCE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37AD4CF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6A0BE2F" w14:textId="5CE4B267" w:rsidR="007F15B4" w:rsidRPr="000B4DCD" w:rsidRDefault="000100AB" w:rsidP="006E1A14">
      <w:pPr>
        <w:pStyle w:val="Caption"/>
      </w:pPr>
      <w:r w:rsidRPr="00971C80">
        <w:rPr>
          <w:rFonts w:asciiTheme="majorHAnsi" w:eastAsiaTheme="majorEastAsia" w:hAnsiTheme="majorHAnsi" w:cstheme="majorBidi"/>
          <w:i/>
          <w:iCs/>
        </w:rPr>
        <w:tab/>
      </w:r>
      <w:bookmarkStart w:id="4540"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4540"/>
    </w:p>
    <w:p w14:paraId="6FACED75" w14:textId="77777777" w:rsidR="000B60A3" w:rsidRPr="00971C80" w:rsidRDefault="000B60A3" w:rsidP="000B60A3"/>
    <w:p w14:paraId="581EA048" w14:textId="77777777" w:rsidR="000B60A3" w:rsidRPr="00971C80" w:rsidRDefault="000B60A3" w:rsidP="009A19C0">
      <w:pPr>
        <w:pStyle w:val="Heading3"/>
      </w:pPr>
      <w:bookmarkStart w:id="4541" w:name="_Ref409078014"/>
      <w:bookmarkStart w:id="4542" w:name="_Toc489860822"/>
      <w:bookmarkStart w:id="4543" w:name="_Toc10286895"/>
      <w:bookmarkStart w:id="4544" w:name="_Toc506336196"/>
      <w:bookmarkStart w:id="4545" w:name="_Toc509172552"/>
      <w:r w:rsidRPr="00971C80">
        <w:t>Update HAN Device Log Result</w:t>
      </w:r>
      <w:bookmarkEnd w:id="4541"/>
      <w:bookmarkEnd w:id="4542"/>
      <w:bookmarkEnd w:id="4543"/>
      <w:bookmarkEnd w:id="4544"/>
      <w:bookmarkEnd w:id="4545"/>
    </w:p>
    <w:p w14:paraId="29F7D0E2"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23154911"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8896872" w14:textId="77777777" w:rsidTr="00400115">
        <w:trPr>
          <w:cantSplit/>
          <w:trHeight w:val="553"/>
          <w:tblHeader/>
        </w:trPr>
        <w:tc>
          <w:tcPr>
            <w:tcW w:w="1000" w:type="pct"/>
          </w:tcPr>
          <w:p w14:paraId="02A0D849" w14:textId="77777777" w:rsidR="000B60A3" w:rsidRPr="00971C80" w:rsidRDefault="000B60A3" w:rsidP="000B60A3">
            <w:pPr>
              <w:jc w:val="left"/>
              <w:rPr>
                <w:b/>
                <w:sz w:val="20"/>
                <w:szCs w:val="20"/>
              </w:rPr>
            </w:pPr>
            <w:r w:rsidRPr="00971C80">
              <w:rPr>
                <w:b/>
                <w:sz w:val="20"/>
                <w:szCs w:val="20"/>
              </w:rPr>
              <w:t>Data Item</w:t>
            </w:r>
          </w:p>
        </w:tc>
        <w:tc>
          <w:tcPr>
            <w:tcW w:w="1500" w:type="pct"/>
          </w:tcPr>
          <w:p w14:paraId="6F962A74" w14:textId="77777777" w:rsidR="000B60A3" w:rsidRPr="00971C80" w:rsidRDefault="000B60A3" w:rsidP="000B60A3">
            <w:pPr>
              <w:jc w:val="left"/>
              <w:rPr>
                <w:b/>
                <w:sz w:val="20"/>
                <w:szCs w:val="20"/>
              </w:rPr>
            </w:pPr>
            <w:r w:rsidRPr="00971C80">
              <w:rPr>
                <w:b/>
                <w:sz w:val="20"/>
                <w:szCs w:val="20"/>
              </w:rPr>
              <w:t>Description</w:t>
            </w:r>
          </w:p>
          <w:p w14:paraId="6EE79E59"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46B2B6FD"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122EF1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443AFD67" w14:textId="77777777" w:rsidR="000B60A3" w:rsidRPr="00971C80" w:rsidRDefault="000B60A3" w:rsidP="000B60A3">
            <w:pPr>
              <w:jc w:val="center"/>
              <w:rPr>
                <w:b/>
                <w:sz w:val="20"/>
                <w:szCs w:val="20"/>
              </w:rPr>
            </w:pPr>
            <w:r w:rsidRPr="00971C80">
              <w:rPr>
                <w:b/>
                <w:sz w:val="20"/>
                <w:szCs w:val="20"/>
              </w:rPr>
              <w:t>Default</w:t>
            </w:r>
          </w:p>
        </w:tc>
        <w:tc>
          <w:tcPr>
            <w:tcW w:w="390" w:type="pct"/>
          </w:tcPr>
          <w:p w14:paraId="26182D2A" w14:textId="77777777" w:rsidR="000B60A3" w:rsidRPr="00971C80" w:rsidRDefault="000B60A3" w:rsidP="000B60A3">
            <w:pPr>
              <w:jc w:val="center"/>
              <w:rPr>
                <w:b/>
                <w:sz w:val="20"/>
                <w:szCs w:val="20"/>
              </w:rPr>
            </w:pPr>
            <w:r w:rsidRPr="00971C80">
              <w:rPr>
                <w:b/>
                <w:sz w:val="20"/>
                <w:szCs w:val="20"/>
              </w:rPr>
              <w:t>Units</w:t>
            </w:r>
          </w:p>
        </w:tc>
      </w:tr>
      <w:tr w:rsidR="00846622" w:rsidRPr="00971C80" w14:paraId="2BB9BE93" w14:textId="77777777" w:rsidTr="00400115">
        <w:trPr>
          <w:cantSplit/>
        </w:trPr>
        <w:tc>
          <w:tcPr>
            <w:tcW w:w="1000" w:type="pct"/>
          </w:tcPr>
          <w:p w14:paraId="1A789C22"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200A791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4CD4AF7D" w14:textId="77777777" w:rsidR="000B60A3" w:rsidRPr="00971C80" w:rsidRDefault="000B60A3" w:rsidP="000B60A3">
            <w:pPr>
              <w:spacing w:before="60" w:after="60"/>
              <w:jc w:val="center"/>
              <w:rPr>
                <w:sz w:val="20"/>
                <w:szCs w:val="20"/>
              </w:rPr>
            </w:pPr>
            <w:r w:rsidRPr="00971C80">
              <w:rPr>
                <w:sz w:val="20"/>
                <w:szCs w:val="20"/>
              </w:rPr>
              <w:t>sr:RequestIDType</w:t>
            </w:r>
          </w:p>
          <w:p w14:paraId="165D2E79" w14:textId="3D5ACF12"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0FCC86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444BC0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BEF05A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FD0E97E" w14:textId="581B1248" w:rsidR="007F15B4" w:rsidRPr="000B4DCD" w:rsidRDefault="007F15B4" w:rsidP="006E1A14">
      <w:pPr>
        <w:pStyle w:val="Caption"/>
      </w:pPr>
      <w:bookmarkStart w:id="4546"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4546"/>
    </w:p>
    <w:p w14:paraId="5C9A4350" w14:textId="77777777" w:rsidR="00E967E0" w:rsidRPr="00971C80" w:rsidRDefault="00E967E0" w:rsidP="00CD5D63">
      <w:pPr>
        <w:spacing w:after="240"/>
        <w:ind w:left="851"/>
        <w:jc w:val="left"/>
        <w:rPr>
          <w:rFonts w:ascii="Arial" w:hAnsi="Arial" w:cs="Arial"/>
          <w:b/>
          <w:bCs/>
          <w:sz w:val="18"/>
          <w:szCs w:val="20"/>
        </w:rPr>
      </w:pPr>
    </w:p>
    <w:p w14:paraId="25154B46" w14:textId="77777777" w:rsidR="00E967E0" w:rsidRPr="00971C80" w:rsidRDefault="00AE69C7" w:rsidP="00E967E0">
      <w:pPr>
        <w:pStyle w:val="Heading3"/>
      </w:pPr>
      <w:bookmarkStart w:id="4547" w:name="_Ref409078021"/>
      <w:bookmarkStart w:id="4548" w:name="_Toc489860823"/>
      <w:bookmarkStart w:id="4549" w:name="_Toc10286896"/>
      <w:bookmarkStart w:id="4550" w:name="_Toc506336197"/>
      <w:bookmarkStart w:id="4551" w:name="_Toc509172553"/>
      <w:r w:rsidRPr="00971C80">
        <w:t>Change of Supplier</w:t>
      </w:r>
      <w:bookmarkEnd w:id="4547"/>
      <w:bookmarkEnd w:id="4548"/>
      <w:bookmarkEnd w:id="4549"/>
      <w:bookmarkEnd w:id="4550"/>
      <w:bookmarkEnd w:id="4551"/>
    </w:p>
    <w:p w14:paraId="3CF595E5" w14:textId="77777777" w:rsidR="00EF6EA8" w:rsidRDefault="00B752F8" w:rsidP="00EF6EA8">
      <w:pPr>
        <w:pStyle w:val="Heading4"/>
      </w:pPr>
      <w:r w:rsidRPr="00971C80">
        <w:t>Specific Data Items for this DCC Alert</w:t>
      </w:r>
    </w:p>
    <w:p w14:paraId="34844763" w14:textId="77777777" w:rsidR="00EF6EA8" w:rsidRDefault="00EF6EA8" w:rsidP="00EF6EA8"/>
    <w:p w14:paraId="51B36898"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4999867A" w14:textId="77777777" w:rsidTr="00400115">
        <w:trPr>
          <w:cantSplit/>
          <w:trHeight w:val="553"/>
          <w:tblHeader/>
        </w:trPr>
        <w:tc>
          <w:tcPr>
            <w:tcW w:w="1272" w:type="pct"/>
          </w:tcPr>
          <w:p w14:paraId="6AC081EF"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76458B2F" w14:textId="77777777" w:rsidR="00770186" w:rsidRPr="00971C80" w:rsidRDefault="00770186" w:rsidP="007F255C">
            <w:pPr>
              <w:jc w:val="left"/>
              <w:rPr>
                <w:b/>
                <w:sz w:val="20"/>
                <w:szCs w:val="20"/>
              </w:rPr>
            </w:pPr>
            <w:r w:rsidRPr="00971C80">
              <w:rPr>
                <w:b/>
                <w:sz w:val="20"/>
                <w:szCs w:val="20"/>
              </w:rPr>
              <w:t>Description</w:t>
            </w:r>
          </w:p>
          <w:p w14:paraId="64F97059"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580449"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BA94B52"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8BB6AB9" w14:textId="77777777" w:rsidR="00770186" w:rsidRPr="00971C80" w:rsidRDefault="00770186" w:rsidP="007F255C">
            <w:pPr>
              <w:jc w:val="center"/>
              <w:rPr>
                <w:b/>
                <w:sz w:val="20"/>
                <w:szCs w:val="20"/>
              </w:rPr>
            </w:pPr>
            <w:r w:rsidRPr="00971C80">
              <w:rPr>
                <w:b/>
                <w:sz w:val="20"/>
                <w:szCs w:val="20"/>
              </w:rPr>
              <w:t>Default</w:t>
            </w:r>
          </w:p>
        </w:tc>
        <w:tc>
          <w:tcPr>
            <w:tcW w:w="390" w:type="pct"/>
          </w:tcPr>
          <w:p w14:paraId="18F9FE32" w14:textId="77777777" w:rsidR="00770186" w:rsidRPr="00971C80" w:rsidRDefault="00770186" w:rsidP="007F255C">
            <w:pPr>
              <w:jc w:val="center"/>
              <w:rPr>
                <w:b/>
                <w:sz w:val="20"/>
                <w:szCs w:val="20"/>
              </w:rPr>
            </w:pPr>
            <w:r w:rsidRPr="00971C80">
              <w:rPr>
                <w:b/>
                <w:sz w:val="20"/>
                <w:szCs w:val="20"/>
              </w:rPr>
              <w:t>Units</w:t>
            </w:r>
          </w:p>
        </w:tc>
      </w:tr>
      <w:tr w:rsidR="00846622" w:rsidRPr="00971C80" w14:paraId="4A767D42" w14:textId="77777777" w:rsidTr="00400115">
        <w:trPr>
          <w:cantSplit/>
        </w:trPr>
        <w:tc>
          <w:tcPr>
            <w:tcW w:w="1272" w:type="pct"/>
          </w:tcPr>
          <w:p w14:paraId="21C8C6A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2E7976FE"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04D6B9F4" w14:textId="77777777" w:rsidR="00770186" w:rsidRPr="00971C80" w:rsidRDefault="00770186" w:rsidP="000B60A3">
            <w:pPr>
              <w:spacing w:before="60" w:after="60"/>
              <w:jc w:val="center"/>
              <w:rPr>
                <w:sz w:val="20"/>
                <w:szCs w:val="20"/>
              </w:rPr>
            </w:pPr>
            <w:r w:rsidRPr="00971C80">
              <w:rPr>
                <w:sz w:val="20"/>
                <w:szCs w:val="20"/>
              </w:rPr>
              <w:t>sr:RequestIDType</w:t>
            </w:r>
          </w:p>
          <w:p w14:paraId="3CA88AA6" w14:textId="0E4F6CC0"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28DBE74F"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174595D9"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639258A2" w14:textId="77777777" w:rsidR="008B5C92" w:rsidRPr="00971C80" w:rsidRDefault="008B5C92" w:rsidP="000B60A3">
            <w:pPr>
              <w:tabs>
                <w:tab w:val="left" w:pos="720"/>
              </w:tabs>
              <w:spacing w:before="60" w:after="60"/>
              <w:jc w:val="center"/>
              <w:rPr>
                <w:sz w:val="20"/>
                <w:szCs w:val="20"/>
              </w:rPr>
            </w:pPr>
          </w:p>
          <w:p w14:paraId="005F1E8A"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5C2345E2"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503CE052"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7C8A5C85" w14:textId="77777777" w:rsidTr="00400115">
        <w:trPr>
          <w:cantSplit/>
        </w:trPr>
        <w:tc>
          <w:tcPr>
            <w:tcW w:w="1272" w:type="pct"/>
          </w:tcPr>
          <w:p w14:paraId="3EB03427"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08CD9A9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AFF482" w14:textId="77777777" w:rsidR="000B60A3" w:rsidRPr="00971C80" w:rsidRDefault="000B60A3" w:rsidP="000B60A3">
            <w:pPr>
              <w:spacing w:before="60" w:after="60"/>
              <w:jc w:val="center"/>
              <w:rPr>
                <w:sz w:val="20"/>
                <w:szCs w:val="20"/>
              </w:rPr>
            </w:pPr>
            <w:r w:rsidRPr="00971C80">
              <w:rPr>
                <w:sz w:val="20"/>
                <w:szCs w:val="20"/>
              </w:rPr>
              <w:t>sr:DeviceChangeOfSupplier</w:t>
            </w:r>
          </w:p>
          <w:p w14:paraId="434409C6" w14:textId="77777777" w:rsidR="00EC7D72" w:rsidRPr="00971C80" w:rsidRDefault="00EC7D72" w:rsidP="00EC7D72">
            <w:pPr>
              <w:spacing w:before="60" w:after="60"/>
              <w:jc w:val="center"/>
              <w:rPr>
                <w:sz w:val="20"/>
                <w:szCs w:val="20"/>
              </w:rPr>
            </w:pPr>
          </w:p>
        </w:tc>
        <w:tc>
          <w:tcPr>
            <w:tcW w:w="629" w:type="pct"/>
          </w:tcPr>
          <w:p w14:paraId="2437D603"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0D19E5D8" w14:textId="77777777" w:rsidR="00770186" w:rsidRPr="00971C80" w:rsidRDefault="00D42850" w:rsidP="00D42850">
            <w:pPr>
              <w:tabs>
                <w:tab w:val="left" w:pos="720"/>
              </w:tabs>
              <w:spacing w:before="60" w:after="120"/>
              <w:jc w:val="center"/>
              <w:rPr>
                <w:sz w:val="20"/>
                <w:szCs w:val="20"/>
              </w:rPr>
            </w:pPr>
            <w:r>
              <w:rPr>
                <w:sz w:val="20"/>
                <w:szCs w:val="20"/>
              </w:rPr>
              <w:t>Yes</w:t>
            </w:r>
          </w:p>
          <w:p w14:paraId="35933E26"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CC417DC"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39D44DE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BC8D6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30C56EC" w14:textId="6FC85C33" w:rsidR="00D078AD" w:rsidRPr="00971C80" w:rsidRDefault="007F15B4" w:rsidP="006E1A14">
      <w:pPr>
        <w:pStyle w:val="Caption"/>
      </w:pPr>
      <w:bookmarkStart w:id="4552"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4552"/>
    </w:p>
    <w:p w14:paraId="6B6F784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1AAC8EE8" w14:textId="77777777" w:rsidTr="00400115">
        <w:trPr>
          <w:cantSplit/>
          <w:trHeight w:val="553"/>
          <w:tblHeader/>
        </w:trPr>
        <w:tc>
          <w:tcPr>
            <w:tcW w:w="1000" w:type="pct"/>
          </w:tcPr>
          <w:p w14:paraId="2E65D56B"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13B94882" w14:textId="77777777" w:rsidR="000B60A3" w:rsidRPr="00971C80" w:rsidRDefault="000B60A3" w:rsidP="000D4CE4">
            <w:pPr>
              <w:keepNext/>
              <w:jc w:val="left"/>
              <w:rPr>
                <w:b/>
                <w:sz w:val="20"/>
                <w:szCs w:val="20"/>
              </w:rPr>
            </w:pPr>
            <w:r w:rsidRPr="00971C80">
              <w:rPr>
                <w:b/>
                <w:sz w:val="20"/>
                <w:szCs w:val="20"/>
              </w:rPr>
              <w:t>Description</w:t>
            </w:r>
          </w:p>
          <w:p w14:paraId="461F6683"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3DAC8DC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1FC7CB22"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4EC8A7E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02DE0683"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2577DBE0" w14:textId="77777777" w:rsidTr="00400115">
        <w:trPr>
          <w:cantSplit/>
        </w:trPr>
        <w:tc>
          <w:tcPr>
            <w:tcW w:w="1000" w:type="pct"/>
          </w:tcPr>
          <w:p w14:paraId="68F3206A"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522F73F3"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01800B45" w14:textId="77777777" w:rsidR="000B60A3" w:rsidRPr="00971C80" w:rsidRDefault="000B60A3" w:rsidP="000B60A3">
            <w:pPr>
              <w:spacing w:before="60" w:after="60"/>
              <w:jc w:val="center"/>
              <w:rPr>
                <w:sz w:val="20"/>
                <w:szCs w:val="20"/>
              </w:rPr>
            </w:pPr>
            <w:r w:rsidRPr="00971C80">
              <w:rPr>
                <w:sz w:val="20"/>
                <w:szCs w:val="20"/>
              </w:rPr>
              <w:t>sr:EUI</w:t>
            </w:r>
          </w:p>
          <w:p w14:paraId="283D0F50"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4981413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EAF8F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0115F0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C834D95" w14:textId="77777777" w:rsidTr="00400115">
        <w:trPr>
          <w:cantSplit/>
        </w:trPr>
        <w:tc>
          <w:tcPr>
            <w:tcW w:w="1000" w:type="pct"/>
          </w:tcPr>
          <w:p w14:paraId="023AE0AB"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27C9ADC1"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F1B9057" w14:textId="77777777" w:rsidR="000B60A3" w:rsidRPr="00971C80" w:rsidRDefault="000B60A3" w:rsidP="000B60A3">
            <w:pPr>
              <w:spacing w:before="60" w:after="60"/>
              <w:jc w:val="left"/>
              <w:rPr>
                <w:sz w:val="20"/>
                <w:szCs w:val="20"/>
              </w:rPr>
            </w:pPr>
            <w:r w:rsidRPr="00971C80">
              <w:rPr>
                <w:sz w:val="20"/>
                <w:szCs w:val="20"/>
              </w:rPr>
              <w:t>Valid set:</w:t>
            </w:r>
          </w:p>
          <w:p w14:paraId="5F7D5888"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6BA4E38"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14579B01"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7FE234F9"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24173CD4" w14:textId="77777777" w:rsidR="000B60A3" w:rsidRPr="00971C80" w:rsidRDefault="000B60A3" w:rsidP="000B60A3">
            <w:pPr>
              <w:spacing w:before="60" w:after="60"/>
              <w:jc w:val="center"/>
              <w:rPr>
                <w:sz w:val="20"/>
                <w:szCs w:val="20"/>
              </w:rPr>
            </w:pPr>
            <w:r w:rsidRPr="00971C80">
              <w:rPr>
                <w:sz w:val="20"/>
                <w:szCs w:val="20"/>
              </w:rPr>
              <w:t>sr:DeviceType</w:t>
            </w:r>
          </w:p>
          <w:p w14:paraId="2A855AF9" w14:textId="77777777" w:rsidR="000B60A3" w:rsidRPr="00971C80" w:rsidRDefault="000B60A3" w:rsidP="000B60A3">
            <w:pPr>
              <w:spacing w:before="60" w:after="60"/>
              <w:jc w:val="center"/>
              <w:rPr>
                <w:sz w:val="20"/>
                <w:szCs w:val="20"/>
              </w:rPr>
            </w:pPr>
            <w:r w:rsidRPr="00971C80">
              <w:rPr>
                <w:sz w:val="20"/>
                <w:szCs w:val="20"/>
              </w:rPr>
              <w:t>(Restriction of xs:string</w:t>
            </w:r>
          </w:p>
          <w:p w14:paraId="58FFC0A5"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668E710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191FEE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8EC4E4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0820713" w14:textId="77777777" w:rsidTr="00400115">
        <w:trPr>
          <w:cantSplit/>
        </w:trPr>
        <w:tc>
          <w:tcPr>
            <w:tcW w:w="1000" w:type="pct"/>
          </w:tcPr>
          <w:p w14:paraId="5444525A"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5C181F0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46B7C08"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4A81F7A0"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705A238"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2E2D2A2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5B775C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A2E62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7562ED5" w14:textId="0087CBBF" w:rsidR="00E54EE0" w:rsidRDefault="007F15B4" w:rsidP="006E1A14">
      <w:pPr>
        <w:pStyle w:val="Caption"/>
      </w:pPr>
      <w:bookmarkStart w:id="4553"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4553"/>
    </w:p>
    <w:p w14:paraId="004F6D6F" w14:textId="77777777" w:rsidR="00E54EE0" w:rsidRPr="00D86190" w:rsidRDefault="00E54EE0" w:rsidP="00CA0BFE">
      <w:pPr>
        <w:pStyle w:val="Heading3"/>
      </w:pPr>
      <w:bookmarkStart w:id="4554" w:name="_Ref433289676"/>
      <w:bookmarkStart w:id="4555" w:name="_Toc489860824"/>
      <w:bookmarkStart w:id="4556" w:name="_Toc10286897"/>
      <w:bookmarkStart w:id="4557" w:name="_Toc506336198"/>
      <w:bookmarkStart w:id="4558" w:name="_Toc509172554"/>
      <w:r w:rsidRPr="00D86190">
        <w:t>Device</w:t>
      </w:r>
      <w:r w:rsidR="00E246F8">
        <w:t xml:space="preserve"> </w:t>
      </w:r>
      <w:r w:rsidRPr="00D86190">
        <w:t>Log</w:t>
      </w:r>
      <w:r w:rsidR="00E246F8">
        <w:t xml:space="preserve"> </w:t>
      </w:r>
      <w:r w:rsidRPr="00D86190">
        <w:t>Restored</w:t>
      </w:r>
      <w:bookmarkEnd w:id="4554"/>
      <w:bookmarkEnd w:id="4555"/>
      <w:bookmarkEnd w:id="4556"/>
      <w:bookmarkEnd w:id="4557"/>
      <w:bookmarkEnd w:id="4558"/>
      <w:r w:rsidR="00E246F8">
        <w:t xml:space="preserve"> </w:t>
      </w:r>
    </w:p>
    <w:p w14:paraId="0225FCD1" w14:textId="77777777" w:rsidR="00E54EE0" w:rsidRDefault="00E54EE0" w:rsidP="00E54EE0">
      <w:pPr>
        <w:pStyle w:val="Heading4"/>
      </w:pPr>
      <w:r w:rsidRPr="00971C80">
        <w:t>Specific Data Items for this DCC Alert</w:t>
      </w:r>
    </w:p>
    <w:p w14:paraId="066087F7" w14:textId="77777777" w:rsidR="00E54EE0" w:rsidRDefault="00E54EE0" w:rsidP="00CA0BFE"/>
    <w:p w14:paraId="404CCCC2"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0CD98AD4" w14:textId="77777777" w:rsidTr="00400115">
        <w:trPr>
          <w:cantSplit/>
          <w:trHeight w:val="553"/>
          <w:tblHeader/>
        </w:trPr>
        <w:tc>
          <w:tcPr>
            <w:tcW w:w="1000" w:type="pct"/>
          </w:tcPr>
          <w:p w14:paraId="5D5817B6"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17929290" w14:textId="77777777" w:rsidR="00D36FF8" w:rsidRPr="00971C80" w:rsidRDefault="00D36FF8" w:rsidP="00B32712">
            <w:pPr>
              <w:jc w:val="left"/>
              <w:rPr>
                <w:b/>
                <w:sz w:val="20"/>
                <w:szCs w:val="20"/>
              </w:rPr>
            </w:pPr>
            <w:r w:rsidRPr="00971C80">
              <w:rPr>
                <w:b/>
                <w:sz w:val="20"/>
                <w:szCs w:val="20"/>
              </w:rPr>
              <w:t>Description</w:t>
            </w:r>
          </w:p>
          <w:p w14:paraId="6D0D51F0"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330D43CC"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1EEEBA4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476C44F3" w14:textId="77777777" w:rsidR="00D36FF8" w:rsidRPr="00971C80" w:rsidRDefault="00D36FF8" w:rsidP="00B32712">
            <w:pPr>
              <w:jc w:val="center"/>
              <w:rPr>
                <w:b/>
                <w:sz w:val="20"/>
                <w:szCs w:val="20"/>
              </w:rPr>
            </w:pPr>
            <w:r w:rsidRPr="00971C80">
              <w:rPr>
                <w:b/>
                <w:sz w:val="20"/>
                <w:szCs w:val="20"/>
              </w:rPr>
              <w:t>Default</w:t>
            </w:r>
          </w:p>
        </w:tc>
        <w:tc>
          <w:tcPr>
            <w:tcW w:w="390" w:type="pct"/>
          </w:tcPr>
          <w:p w14:paraId="1F9E095A" w14:textId="77777777" w:rsidR="00D36FF8" w:rsidRPr="00971C80" w:rsidRDefault="00D36FF8" w:rsidP="00B32712">
            <w:pPr>
              <w:jc w:val="center"/>
              <w:rPr>
                <w:b/>
                <w:sz w:val="20"/>
                <w:szCs w:val="20"/>
              </w:rPr>
            </w:pPr>
            <w:r w:rsidRPr="00971C80">
              <w:rPr>
                <w:b/>
                <w:sz w:val="20"/>
                <w:szCs w:val="20"/>
              </w:rPr>
              <w:t>Units</w:t>
            </w:r>
          </w:p>
        </w:tc>
      </w:tr>
      <w:tr w:rsidR="00D36FF8" w:rsidRPr="00971C80" w14:paraId="61A474AA" w14:textId="77777777" w:rsidTr="00400115">
        <w:trPr>
          <w:cantSplit/>
        </w:trPr>
        <w:tc>
          <w:tcPr>
            <w:tcW w:w="1000" w:type="pct"/>
          </w:tcPr>
          <w:p w14:paraId="10AFA549"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3D6492D3"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5661700F"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7314CD42"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001346B4"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E8C2641"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1CB00DA8" w14:textId="77777777" w:rsidTr="00400115">
        <w:trPr>
          <w:cantSplit/>
        </w:trPr>
        <w:tc>
          <w:tcPr>
            <w:tcW w:w="1000" w:type="pct"/>
          </w:tcPr>
          <w:p w14:paraId="7D1C7858"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4841B8F6"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C618BE9" w14:textId="77777777" w:rsidR="00D36FF8" w:rsidRPr="00D36FF8" w:rsidRDefault="00D36FF8" w:rsidP="00D36FF8">
            <w:pPr>
              <w:spacing w:before="60" w:after="60"/>
              <w:jc w:val="center"/>
              <w:rPr>
                <w:sz w:val="20"/>
                <w:szCs w:val="20"/>
              </w:rPr>
            </w:pPr>
            <w:r w:rsidRPr="00D36FF8">
              <w:rPr>
                <w:sz w:val="20"/>
                <w:szCs w:val="20"/>
              </w:rPr>
              <w:t>sr:CHFGPFDeviceIDs</w:t>
            </w:r>
          </w:p>
          <w:p w14:paraId="65413B9D" w14:textId="77777777" w:rsidR="00D36FF8" w:rsidRPr="00971C80" w:rsidRDefault="00D36FF8" w:rsidP="00D36FF8">
            <w:pPr>
              <w:spacing w:before="60" w:after="60"/>
              <w:jc w:val="center"/>
              <w:rPr>
                <w:sz w:val="20"/>
                <w:szCs w:val="20"/>
              </w:rPr>
            </w:pPr>
          </w:p>
        </w:tc>
        <w:tc>
          <w:tcPr>
            <w:tcW w:w="750" w:type="pct"/>
          </w:tcPr>
          <w:p w14:paraId="1298EB4D" w14:textId="77777777" w:rsidR="00D36FF8" w:rsidRDefault="00D36FF8" w:rsidP="00D36FF8">
            <w:pPr>
              <w:tabs>
                <w:tab w:val="left" w:pos="720"/>
              </w:tabs>
              <w:spacing w:before="60" w:after="60"/>
              <w:jc w:val="center"/>
              <w:rPr>
                <w:sz w:val="20"/>
                <w:szCs w:val="20"/>
              </w:rPr>
            </w:pPr>
            <w:r w:rsidRPr="00D36FF8">
              <w:rPr>
                <w:sz w:val="20"/>
                <w:szCs w:val="20"/>
              </w:rPr>
              <w:t>N30: Yes</w:t>
            </w:r>
          </w:p>
          <w:p w14:paraId="0F87A6B8" w14:textId="77777777" w:rsidR="00D36FF8" w:rsidRPr="00D36FF8" w:rsidRDefault="00D36FF8" w:rsidP="00D36FF8">
            <w:pPr>
              <w:tabs>
                <w:tab w:val="left" w:pos="720"/>
              </w:tabs>
              <w:spacing w:before="60" w:after="60"/>
              <w:jc w:val="center"/>
              <w:rPr>
                <w:sz w:val="20"/>
                <w:szCs w:val="20"/>
              </w:rPr>
            </w:pPr>
          </w:p>
          <w:p w14:paraId="621387B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24AF531" w14:textId="77777777" w:rsidR="00DE4D4B" w:rsidRPr="00971C80" w:rsidRDefault="00DE4D4B" w:rsidP="00D36FF8">
            <w:pPr>
              <w:tabs>
                <w:tab w:val="left" w:pos="720"/>
              </w:tabs>
              <w:spacing w:before="60" w:after="60"/>
              <w:jc w:val="center"/>
              <w:rPr>
                <w:sz w:val="20"/>
                <w:szCs w:val="20"/>
              </w:rPr>
            </w:pPr>
          </w:p>
        </w:tc>
        <w:tc>
          <w:tcPr>
            <w:tcW w:w="460" w:type="pct"/>
          </w:tcPr>
          <w:p w14:paraId="30AD0DA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9F08F22"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13A66C5" w14:textId="77777777" w:rsidTr="00400115">
        <w:trPr>
          <w:cantSplit/>
        </w:trPr>
        <w:tc>
          <w:tcPr>
            <w:tcW w:w="1000" w:type="pct"/>
          </w:tcPr>
          <w:p w14:paraId="290894B7"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93DEA2D"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674D94F1" w14:textId="77777777" w:rsidR="00D36FF8" w:rsidRPr="00D36FF8" w:rsidRDefault="00D36FF8" w:rsidP="00D36FF8">
            <w:pPr>
              <w:spacing w:before="60" w:after="60"/>
              <w:jc w:val="center"/>
              <w:rPr>
                <w:sz w:val="20"/>
                <w:szCs w:val="20"/>
              </w:rPr>
            </w:pPr>
            <w:r w:rsidRPr="00D36FF8">
              <w:rPr>
                <w:sz w:val="20"/>
                <w:szCs w:val="20"/>
              </w:rPr>
              <w:t>sr:CHFGPFDeviceIDs</w:t>
            </w:r>
          </w:p>
          <w:p w14:paraId="2657BE2A" w14:textId="77777777" w:rsidR="00D36FF8" w:rsidRPr="00971C80" w:rsidRDefault="00D36FF8" w:rsidP="00CA0BFE">
            <w:pPr>
              <w:spacing w:before="60" w:after="60"/>
              <w:rPr>
                <w:sz w:val="20"/>
                <w:szCs w:val="20"/>
              </w:rPr>
            </w:pPr>
          </w:p>
        </w:tc>
        <w:tc>
          <w:tcPr>
            <w:tcW w:w="750" w:type="pct"/>
          </w:tcPr>
          <w:p w14:paraId="0F271838" w14:textId="77777777" w:rsidR="00D36FF8" w:rsidRDefault="00D36FF8" w:rsidP="00D36FF8">
            <w:pPr>
              <w:tabs>
                <w:tab w:val="left" w:pos="720"/>
              </w:tabs>
              <w:spacing w:before="60" w:after="60"/>
              <w:jc w:val="center"/>
              <w:rPr>
                <w:sz w:val="20"/>
                <w:szCs w:val="20"/>
              </w:rPr>
            </w:pPr>
            <w:r w:rsidRPr="00D36FF8">
              <w:rPr>
                <w:sz w:val="20"/>
                <w:szCs w:val="20"/>
              </w:rPr>
              <w:t>N31: Yes</w:t>
            </w:r>
          </w:p>
          <w:p w14:paraId="69D8D057" w14:textId="77777777" w:rsidR="00D36FF8" w:rsidRPr="00D36FF8" w:rsidRDefault="00D36FF8" w:rsidP="00D36FF8">
            <w:pPr>
              <w:tabs>
                <w:tab w:val="left" w:pos="720"/>
              </w:tabs>
              <w:spacing w:before="60" w:after="60"/>
              <w:jc w:val="center"/>
              <w:rPr>
                <w:sz w:val="20"/>
                <w:szCs w:val="20"/>
              </w:rPr>
            </w:pPr>
          </w:p>
          <w:p w14:paraId="3DBD9C0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E18A7FE" w14:textId="77777777" w:rsidR="00DE4D4B" w:rsidRPr="00971C80" w:rsidRDefault="00DE4D4B" w:rsidP="00D36FF8">
            <w:pPr>
              <w:tabs>
                <w:tab w:val="left" w:pos="720"/>
              </w:tabs>
              <w:spacing w:before="60" w:after="60"/>
              <w:jc w:val="center"/>
              <w:rPr>
                <w:sz w:val="20"/>
                <w:szCs w:val="20"/>
              </w:rPr>
            </w:pPr>
          </w:p>
        </w:tc>
        <w:tc>
          <w:tcPr>
            <w:tcW w:w="460" w:type="pct"/>
          </w:tcPr>
          <w:p w14:paraId="02F18C2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7995ABB"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58854BD4" w14:textId="3E3760E4" w:rsidR="00D36FF8" w:rsidRDefault="00D36FF8" w:rsidP="006E1A14">
      <w:pPr>
        <w:pStyle w:val="Caption"/>
      </w:pPr>
      <w:bookmarkStart w:id="4559"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4559"/>
    </w:p>
    <w:p w14:paraId="0CBADE6C" w14:textId="77777777" w:rsidR="00BC6284" w:rsidRDefault="00BC6284" w:rsidP="00BC6284"/>
    <w:p w14:paraId="77F37B4B" w14:textId="77777777" w:rsidR="00BC6284" w:rsidRDefault="00BC6284" w:rsidP="00BC6284"/>
    <w:p w14:paraId="52CDF6F0" w14:textId="77777777" w:rsidR="00BC6284" w:rsidRDefault="00BC6284" w:rsidP="00BC6284"/>
    <w:p w14:paraId="4287376B" w14:textId="77777777" w:rsidR="00BC6284" w:rsidRDefault="00BC6284" w:rsidP="00BC6284"/>
    <w:p w14:paraId="5865E2BB" w14:textId="77777777" w:rsidR="00BC6284" w:rsidRDefault="00BC6284" w:rsidP="00BC6284"/>
    <w:p w14:paraId="57B7F820" w14:textId="77777777" w:rsidR="00BC6284" w:rsidRDefault="00BC6284" w:rsidP="00BC6284"/>
    <w:p w14:paraId="47B6B572" w14:textId="77777777" w:rsidR="00BC6284" w:rsidRPr="00BC6284" w:rsidRDefault="00BC6284" w:rsidP="00BC6284"/>
    <w:p w14:paraId="475BBDBD" w14:textId="77777777" w:rsidR="00241EF6" w:rsidRDefault="00241EF6" w:rsidP="00CA0BFE">
      <w:bookmarkStart w:id="4560" w:name="_Ref408994678"/>
      <w:r>
        <w:t>CHFGPFDeviceIDs Data Items Definition</w:t>
      </w:r>
      <w:bookmarkEnd w:id="456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75A818DB" w14:textId="77777777" w:rsidTr="00400115">
        <w:trPr>
          <w:cantSplit/>
          <w:trHeight w:val="553"/>
          <w:tblHeader/>
        </w:trPr>
        <w:tc>
          <w:tcPr>
            <w:tcW w:w="1000" w:type="pct"/>
          </w:tcPr>
          <w:p w14:paraId="258AE802" w14:textId="77777777" w:rsidR="00241EF6" w:rsidRPr="00971C80" w:rsidRDefault="00241EF6" w:rsidP="00B32712">
            <w:pPr>
              <w:jc w:val="left"/>
              <w:rPr>
                <w:b/>
                <w:sz w:val="20"/>
                <w:szCs w:val="20"/>
              </w:rPr>
            </w:pPr>
            <w:r w:rsidRPr="00971C80">
              <w:rPr>
                <w:b/>
                <w:sz w:val="20"/>
                <w:szCs w:val="20"/>
              </w:rPr>
              <w:t>Data Item</w:t>
            </w:r>
          </w:p>
        </w:tc>
        <w:tc>
          <w:tcPr>
            <w:tcW w:w="1500" w:type="pct"/>
          </w:tcPr>
          <w:p w14:paraId="5CF3613A" w14:textId="77777777" w:rsidR="00241EF6" w:rsidRPr="00971C80" w:rsidRDefault="00241EF6" w:rsidP="00B32712">
            <w:pPr>
              <w:jc w:val="left"/>
              <w:rPr>
                <w:b/>
                <w:sz w:val="20"/>
                <w:szCs w:val="20"/>
              </w:rPr>
            </w:pPr>
            <w:r w:rsidRPr="00971C80">
              <w:rPr>
                <w:b/>
                <w:sz w:val="20"/>
                <w:szCs w:val="20"/>
              </w:rPr>
              <w:t>Description</w:t>
            </w:r>
          </w:p>
          <w:p w14:paraId="7FE5D95D"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2FD0C92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77C2E869"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0B5B0A45" w14:textId="77777777" w:rsidR="00241EF6" w:rsidRPr="00971C80" w:rsidRDefault="00241EF6" w:rsidP="00B32712">
            <w:pPr>
              <w:jc w:val="center"/>
              <w:rPr>
                <w:b/>
                <w:sz w:val="20"/>
                <w:szCs w:val="20"/>
              </w:rPr>
            </w:pPr>
            <w:r w:rsidRPr="00971C80">
              <w:rPr>
                <w:b/>
                <w:sz w:val="20"/>
                <w:szCs w:val="20"/>
              </w:rPr>
              <w:t>Default</w:t>
            </w:r>
          </w:p>
        </w:tc>
        <w:tc>
          <w:tcPr>
            <w:tcW w:w="390" w:type="pct"/>
          </w:tcPr>
          <w:p w14:paraId="3EA5B1F0" w14:textId="77777777" w:rsidR="00241EF6" w:rsidRPr="00971C80" w:rsidRDefault="00241EF6" w:rsidP="00B32712">
            <w:pPr>
              <w:jc w:val="center"/>
              <w:rPr>
                <w:b/>
                <w:sz w:val="20"/>
                <w:szCs w:val="20"/>
              </w:rPr>
            </w:pPr>
            <w:r w:rsidRPr="00971C80">
              <w:rPr>
                <w:b/>
                <w:sz w:val="20"/>
                <w:szCs w:val="20"/>
              </w:rPr>
              <w:t>Units</w:t>
            </w:r>
          </w:p>
        </w:tc>
      </w:tr>
      <w:tr w:rsidR="00241EF6" w:rsidRPr="00971C80" w14:paraId="11AB7445" w14:textId="77777777" w:rsidTr="00400115">
        <w:trPr>
          <w:cantSplit/>
        </w:trPr>
        <w:tc>
          <w:tcPr>
            <w:tcW w:w="1000" w:type="pct"/>
          </w:tcPr>
          <w:p w14:paraId="4CCE6D23"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263DC0FE"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2A218B9E"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63F600D7"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6F8B2D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494FB3A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7EEF3CB4" w14:textId="77777777" w:rsidTr="00400115">
        <w:trPr>
          <w:cantSplit/>
        </w:trPr>
        <w:tc>
          <w:tcPr>
            <w:tcW w:w="1000" w:type="pct"/>
          </w:tcPr>
          <w:p w14:paraId="79983ECC"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60AE201A"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1312795D"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46C69830"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BC934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0E2269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0E97485A" w14:textId="77777777" w:rsidTr="00400115">
        <w:trPr>
          <w:cantSplit/>
        </w:trPr>
        <w:tc>
          <w:tcPr>
            <w:tcW w:w="1000" w:type="pct"/>
          </w:tcPr>
          <w:p w14:paraId="3AF8BB08"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732BE7A9"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66342B7"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9035E4A"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714527C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14EB6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DECBB40" w14:textId="77777777" w:rsidTr="00400115">
        <w:trPr>
          <w:cantSplit/>
        </w:trPr>
        <w:tc>
          <w:tcPr>
            <w:tcW w:w="1000" w:type="pct"/>
          </w:tcPr>
          <w:p w14:paraId="5CBF632F"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354CEEA5"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36C1159"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43E26244"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5EE0A9D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BE150FC"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D848B6" w14:textId="7DC47259" w:rsidR="007C6929" w:rsidRPr="000B4DCD" w:rsidRDefault="007C6929" w:rsidP="006E1A14">
      <w:pPr>
        <w:pStyle w:val="Caption"/>
      </w:pPr>
      <w:bookmarkStart w:id="4561"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4561"/>
    </w:p>
    <w:p w14:paraId="2D6A4C61" w14:textId="77777777" w:rsidR="00E54EE0" w:rsidRDefault="00E54EE0" w:rsidP="00CA0BFE"/>
    <w:p w14:paraId="6200EC0B" w14:textId="77777777" w:rsidR="007B5F0F" w:rsidRPr="007B5F0F" w:rsidRDefault="007B5F0F" w:rsidP="007B5F0F"/>
    <w:p w14:paraId="586C54C9" w14:textId="77777777" w:rsidR="007B5F0F" w:rsidRPr="00D86190" w:rsidRDefault="007B5F0F" w:rsidP="007B5F0F">
      <w:pPr>
        <w:pStyle w:val="Heading3"/>
      </w:pPr>
      <w:bookmarkStart w:id="4562" w:name="_Ref433289729"/>
      <w:bookmarkStart w:id="4563" w:name="_Toc489860825"/>
      <w:bookmarkStart w:id="4564" w:name="_Toc10286898"/>
      <w:bookmarkStart w:id="4565" w:name="_Toc506336199"/>
      <w:bookmarkStart w:id="4566" w:name="_Toc509172555"/>
      <w:r>
        <w:lastRenderedPageBreak/>
        <w:t>PPMID Alert</w:t>
      </w:r>
      <w:bookmarkEnd w:id="4562"/>
      <w:bookmarkEnd w:id="4563"/>
      <w:bookmarkEnd w:id="4564"/>
      <w:bookmarkEnd w:id="4565"/>
      <w:bookmarkEnd w:id="4566"/>
    </w:p>
    <w:p w14:paraId="4EFD8759" w14:textId="77777777" w:rsidR="007B5F0F" w:rsidRDefault="007B5F0F" w:rsidP="007B5F0F">
      <w:pPr>
        <w:pStyle w:val="Heading4"/>
      </w:pPr>
      <w:r w:rsidRPr="00971C80">
        <w:t>Specific Data Items for this DCC Alert</w:t>
      </w:r>
    </w:p>
    <w:p w14:paraId="6F3E437C" w14:textId="77777777" w:rsidR="007F15B4" w:rsidRDefault="007F15B4" w:rsidP="00CA0BFE">
      <w:pPr>
        <w:rPr>
          <w:rFonts w:eastAsiaTheme="majorEastAsia"/>
        </w:rPr>
      </w:pPr>
    </w:p>
    <w:p w14:paraId="42AFEA4D"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01E4AEDC" w14:textId="77777777" w:rsidTr="00400115">
        <w:trPr>
          <w:cantSplit/>
          <w:trHeight w:val="553"/>
          <w:tblHeader/>
        </w:trPr>
        <w:tc>
          <w:tcPr>
            <w:tcW w:w="1000" w:type="pct"/>
          </w:tcPr>
          <w:p w14:paraId="71BC685B" w14:textId="77777777" w:rsidR="007B5F0F" w:rsidRPr="00971C80" w:rsidRDefault="007B5F0F" w:rsidP="00F4569C">
            <w:pPr>
              <w:jc w:val="left"/>
              <w:rPr>
                <w:b/>
                <w:sz w:val="20"/>
                <w:szCs w:val="20"/>
              </w:rPr>
            </w:pPr>
            <w:r w:rsidRPr="00971C80">
              <w:rPr>
                <w:b/>
                <w:sz w:val="20"/>
                <w:szCs w:val="20"/>
              </w:rPr>
              <w:t>Data Item</w:t>
            </w:r>
          </w:p>
        </w:tc>
        <w:tc>
          <w:tcPr>
            <w:tcW w:w="1500" w:type="pct"/>
          </w:tcPr>
          <w:p w14:paraId="63FC69D6" w14:textId="77777777" w:rsidR="007B5F0F" w:rsidRPr="00971C80" w:rsidRDefault="007B5F0F" w:rsidP="00F4569C">
            <w:pPr>
              <w:jc w:val="left"/>
              <w:rPr>
                <w:b/>
                <w:sz w:val="20"/>
                <w:szCs w:val="20"/>
              </w:rPr>
            </w:pPr>
            <w:r w:rsidRPr="00971C80">
              <w:rPr>
                <w:b/>
                <w:sz w:val="20"/>
                <w:szCs w:val="20"/>
              </w:rPr>
              <w:t>Description</w:t>
            </w:r>
          </w:p>
          <w:p w14:paraId="65751D78"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58F85F8E"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B76B80E"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247FD963" w14:textId="77777777" w:rsidR="007B5F0F" w:rsidRPr="00971C80" w:rsidRDefault="007B5F0F" w:rsidP="00F4569C">
            <w:pPr>
              <w:jc w:val="center"/>
              <w:rPr>
                <w:b/>
                <w:sz w:val="20"/>
                <w:szCs w:val="20"/>
              </w:rPr>
            </w:pPr>
            <w:r w:rsidRPr="00971C80">
              <w:rPr>
                <w:b/>
                <w:sz w:val="20"/>
                <w:szCs w:val="20"/>
              </w:rPr>
              <w:t>Default</w:t>
            </w:r>
          </w:p>
        </w:tc>
        <w:tc>
          <w:tcPr>
            <w:tcW w:w="390" w:type="pct"/>
          </w:tcPr>
          <w:p w14:paraId="57C37ECF" w14:textId="77777777" w:rsidR="007B5F0F" w:rsidRPr="00971C80" w:rsidRDefault="007B5F0F" w:rsidP="00F4569C">
            <w:pPr>
              <w:jc w:val="center"/>
              <w:rPr>
                <w:b/>
                <w:sz w:val="20"/>
                <w:szCs w:val="20"/>
              </w:rPr>
            </w:pPr>
            <w:r w:rsidRPr="00971C80">
              <w:rPr>
                <w:b/>
                <w:sz w:val="20"/>
                <w:szCs w:val="20"/>
              </w:rPr>
              <w:t>Units</w:t>
            </w:r>
          </w:p>
        </w:tc>
      </w:tr>
      <w:tr w:rsidR="007B5F0F" w:rsidRPr="00971C80" w14:paraId="6ABCD381" w14:textId="77777777" w:rsidTr="00400115">
        <w:trPr>
          <w:cantSplit/>
        </w:trPr>
        <w:tc>
          <w:tcPr>
            <w:tcW w:w="1000" w:type="pct"/>
          </w:tcPr>
          <w:p w14:paraId="3D14D15D"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62B0B367"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FDF665D"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2866BF80" w14:textId="77777777" w:rsidR="007B5F0F" w:rsidRPr="00971C80" w:rsidRDefault="007B5F0F" w:rsidP="00F4569C">
            <w:pPr>
              <w:tabs>
                <w:tab w:val="left" w:pos="720"/>
              </w:tabs>
              <w:spacing w:before="60" w:after="60"/>
              <w:jc w:val="center"/>
              <w:rPr>
                <w:sz w:val="20"/>
                <w:szCs w:val="20"/>
              </w:rPr>
            </w:pPr>
          </w:p>
        </w:tc>
        <w:tc>
          <w:tcPr>
            <w:tcW w:w="750" w:type="pct"/>
          </w:tcPr>
          <w:p w14:paraId="08CD5072"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4793C8B5"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B879070"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781C2B86" w14:textId="77777777" w:rsidTr="00400115">
        <w:trPr>
          <w:cantSplit/>
        </w:trPr>
        <w:tc>
          <w:tcPr>
            <w:tcW w:w="1000" w:type="pct"/>
          </w:tcPr>
          <w:p w14:paraId="690AEC41"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63166522"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D32BC4A" w14:textId="77777777" w:rsidR="007B5F0F" w:rsidRPr="007B5F0F" w:rsidRDefault="007B5F0F" w:rsidP="00841BF3">
            <w:pPr>
              <w:spacing w:before="60" w:after="60"/>
              <w:jc w:val="left"/>
              <w:rPr>
                <w:sz w:val="20"/>
                <w:szCs w:val="20"/>
              </w:rPr>
            </w:pPr>
            <w:r w:rsidRPr="007B5F0F">
              <w:rPr>
                <w:sz w:val="20"/>
                <w:szCs w:val="20"/>
              </w:rPr>
              <w:t>Valid set:</w:t>
            </w:r>
          </w:p>
          <w:p w14:paraId="4E6E5526"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9C56CCA"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25EB875B"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7B47F34"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4280E33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59A1324"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62DD3B92" w14:textId="77777777" w:rsidR="00D37476" w:rsidRPr="007B5F0F" w:rsidRDefault="00D37476" w:rsidP="00A8583F">
            <w:pPr>
              <w:spacing w:before="60" w:after="60"/>
              <w:jc w:val="left"/>
              <w:rPr>
                <w:sz w:val="20"/>
                <w:szCs w:val="20"/>
              </w:rPr>
            </w:pPr>
          </w:p>
        </w:tc>
        <w:tc>
          <w:tcPr>
            <w:tcW w:w="900" w:type="pct"/>
          </w:tcPr>
          <w:p w14:paraId="5C4334A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19485BC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07F61BCB"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794F232"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BBE98D5" w14:textId="594C753C" w:rsidR="007C6929" w:rsidRPr="000B4DCD" w:rsidRDefault="007C6929" w:rsidP="006E1A14">
      <w:pPr>
        <w:pStyle w:val="Caption"/>
      </w:pPr>
      <w:r w:rsidRPr="00971C80">
        <w:tab/>
      </w:r>
      <w:bookmarkStart w:id="4567"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4567"/>
    </w:p>
    <w:p w14:paraId="09FA059D" w14:textId="77777777" w:rsidR="00F818EE" w:rsidRPr="00D86190" w:rsidRDefault="00F67F2B" w:rsidP="00E246F8">
      <w:pPr>
        <w:pStyle w:val="Heading3"/>
      </w:pPr>
      <w:bookmarkStart w:id="4568" w:name="_Ref433289787"/>
      <w:bookmarkStart w:id="4569" w:name="_Toc489860826"/>
      <w:bookmarkStart w:id="4570" w:name="_Toc10286899"/>
      <w:bookmarkStart w:id="4571" w:name="_Toc506336200"/>
      <w:bookmarkStart w:id="4572" w:name="_Toc509172556"/>
      <w:r>
        <w:t xml:space="preserve">Security </w:t>
      </w:r>
      <w:r w:rsidR="00E246F8" w:rsidRPr="00E246F8">
        <w:t>Credentials</w:t>
      </w:r>
      <w:r>
        <w:t xml:space="preserve"> Updated</w:t>
      </w:r>
      <w:bookmarkEnd w:id="4568"/>
      <w:bookmarkEnd w:id="4569"/>
      <w:bookmarkEnd w:id="4570"/>
      <w:bookmarkEnd w:id="4571"/>
      <w:bookmarkEnd w:id="4572"/>
    </w:p>
    <w:p w14:paraId="57B6109B" w14:textId="77777777" w:rsidR="00F818EE" w:rsidRDefault="00F818EE" w:rsidP="00F67F2B">
      <w:pPr>
        <w:pStyle w:val="Heading4"/>
      </w:pPr>
      <w:r w:rsidRPr="00971C80">
        <w:t>Specific Data Items for this DCC Alert</w:t>
      </w:r>
    </w:p>
    <w:p w14:paraId="7EA7E977" w14:textId="77777777" w:rsidR="00F818EE" w:rsidRDefault="00F818EE" w:rsidP="00F67F2B">
      <w:pPr>
        <w:keepNext/>
        <w:rPr>
          <w:rFonts w:eastAsiaTheme="majorEastAsia"/>
        </w:rPr>
      </w:pPr>
    </w:p>
    <w:p w14:paraId="0AB46E4C"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ACED70D" w14:textId="77777777" w:rsidTr="00400115">
        <w:trPr>
          <w:cantSplit/>
          <w:trHeight w:val="553"/>
          <w:tblHeader/>
        </w:trPr>
        <w:tc>
          <w:tcPr>
            <w:tcW w:w="885" w:type="pct"/>
          </w:tcPr>
          <w:p w14:paraId="46F81B0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7317E9C" w14:textId="77777777" w:rsidR="00F818EE" w:rsidRPr="00971C80" w:rsidRDefault="00F818EE" w:rsidP="00F67F2B">
            <w:pPr>
              <w:keepNext/>
              <w:jc w:val="left"/>
              <w:rPr>
                <w:b/>
                <w:sz w:val="20"/>
                <w:szCs w:val="20"/>
              </w:rPr>
            </w:pPr>
            <w:r w:rsidRPr="00971C80">
              <w:rPr>
                <w:b/>
                <w:sz w:val="20"/>
                <w:szCs w:val="20"/>
              </w:rPr>
              <w:t>Description</w:t>
            </w:r>
          </w:p>
          <w:p w14:paraId="00D300D1"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9D2F2BF"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CB7524A"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FDCE26F"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67E79869"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0C6B8D86" w14:textId="77777777" w:rsidTr="00400115">
        <w:trPr>
          <w:cantSplit/>
        </w:trPr>
        <w:tc>
          <w:tcPr>
            <w:tcW w:w="885" w:type="pct"/>
          </w:tcPr>
          <w:p w14:paraId="2C1CDE9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A93608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2EA0A0F" w14:textId="77777777" w:rsidR="00316088" w:rsidRPr="00971C80" w:rsidRDefault="00316088" w:rsidP="00316088">
            <w:pPr>
              <w:contextualSpacing/>
              <w:jc w:val="left"/>
              <w:rPr>
                <w:sz w:val="20"/>
                <w:szCs w:val="20"/>
              </w:rPr>
            </w:pPr>
            <w:r w:rsidRPr="00971C80">
              <w:rPr>
                <w:sz w:val="20"/>
                <w:szCs w:val="20"/>
              </w:rPr>
              <w:t>sr:EUI</w:t>
            </w:r>
          </w:p>
          <w:p w14:paraId="5790A914" w14:textId="0B4D2C8B"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63B356F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721CB88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52E092C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BD08255" w14:textId="77777777" w:rsidTr="00400115">
        <w:trPr>
          <w:cantSplit/>
        </w:trPr>
        <w:tc>
          <w:tcPr>
            <w:tcW w:w="885" w:type="pct"/>
          </w:tcPr>
          <w:p w14:paraId="15210E1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302776D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5068C5D" w14:textId="77777777" w:rsidR="004757C9" w:rsidRPr="004757C9" w:rsidRDefault="004757C9" w:rsidP="008956A0">
            <w:pPr>
              <w:pStyle w:val="Tablebullet2"/>
              <w:numPr>
                <w:ilvl w:val="0"/>
                <w:numId w:val="243"/>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1743B476"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1B6EE345" w14:textId="77777777" w:rsidR="00316088" w:rsidRPr="00316088" w:rsidRDefault="00316088" w:rsidP="00316088">
            <w:pPr>
              <w:contextualSpacing/>
              <w:jc w:val="left"/>
              <w:rPr>
                <w:sz w:val="20"/>
                <w:szCs w:val="20"/>
              </w:rPr>
            </w:pPr>
            <w:r w:rsidRPr="00316088">
              <w:rPr>
                <w:sz w:val="20"/>
                <w:szCs w:val="20"/>
              </w:rPr>
              <w:t>sr:RemotePartyRole</w:t>
            </w:r>
          </w:p>
          <w:p w14:paraId="08117DB9" w14:textId="77777777" w:rsidR="00316088" w:rsidRPr="00971C80" w:rsidRDefault="00316088" w:rsidP="00316088">
            <w:pPr>
              <w:contextualSpacing/>
              <w:jc w:val="left"/>
              <w:rPr>
                <w:sz w:val="20"/>
                <w:szCs w:val="20"/>
              </w:rPr>
            </w:pPr>
            <w:r w:rsidRPr="00971C80">
              <w:rPr>
                <w:sz w:val="20"/>
                <w:szCs w:val="20"/>
              </w:rPr>
              <w:t>Restriction base xs:token</w:t>
            </w:r>
          </w:p>
          <w:p w14:paraId="2210E9C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7DE4C9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4D1660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6E93166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5E70F0D" w14:textId="77777777" w:rsidTr="00400115">
        <w:trPr>
          <w:cantSplit/>
        </w:trPr>
        <w:tc>
          <w:tcPr>
            <w:tcW w:w="885" w:type="pct"/>
          </w:tcPr>
          <w:p w14:paraId="2924C0D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2068FF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0CC948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536AA435" w14:textId="5654E1D0"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3D2A79B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18B5F7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ADAC5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5CAFA14" w14:textId="77777777" w:rsidTr="00400115">
        <w:trPr>
          <w:cantSplit/>
        </w:trPr>
        <w:tc>
          <w:tcPr>
            <w:tcW w:w="885" w:type="pct"/>
          </w:tcPr>
          <w:p w14:paraId="7C3941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B8D45E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5BEB2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6FD13E05" w14:textId="1167D0CA"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94527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7D18738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2E15CFA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26E899A6" w14:textId="78A1BBE0" w:rsidR="00F818EE" w:rsidRPr="000B4DCD" w:rsidRDefault="00F818EE" w:rsidP="006E1A14">
      <w:pPr>
        <w:pStyle w:val="Caption"/>
      </w:pPr>
      <w:r w:rsidRPr="00971C80">
        <w:tab/>
      </w:r>
      <w:bookmarkStart w:id="4573" w:name="_Ref431905375"/>
      <w:bookmarkStart w:id="4574" w:name="_Ref431905364"/>
      <w:bookmarkStart w:id="4575"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4573"/>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4574"/>
      <w:bookmarkEnd w:id="4575"/>
    </w:p>
    <w:p w14:paraId="445B3A9D"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2EC0C3AA" w14:textId="77777777" w:rsidTr="00400115">
        <w:trPr>
          <w:cantSplit/>
          <w:trHeight w:val="267"/>
          <w:tblHeader/>
        </w:trPr>
        <w:tc>
          <w:tcPr>
            <w:tcW w:w="1195" w:type="pct"/>
          </w:tcPr>
          <w:p w14:paraId="7AE4738C"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2931ABE2"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719BD7D6"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02B42BAD"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54FC33EF" w14:textId="77777777" w:rsidR="00C967D4" w:rsidRPr="00971C80" w:rsidRDefault="00C967D4" w:rsidP="00C40A2A">
            <w:pPr>
              <w:jc w:val="center"/>
              <w:rPr>
                <w:b/>
                <w:sz w:val="20"/>
                <w:szCs w:val="20"/>
              </w:rPr>
            </w:pPr>
            <w:r w:rsidRPr="00971C80">
              <w:rPr>
                <w:b/>
                <w:sz w:val="20"/>
                <w:szCs w:val="20"/>
              </w:rPr>
              <w:t>Default</w:t>
            </w:r>
          </w:p>
        </w:tc>
        <w:tc>
          <w:tcPr>
            <w:tcW w:w="316" w:type="pct"/>
          </w:tcPr>
          <w:p w14:paraId="6A61387B" w14:textId="77777777" w:rsidR="00C967D4" w:rsidRPr="00971C80" w:rsidRDefault="00C967D4" w:rsidP="00C40A2A">
            <w:pPr>
              <w:jc w:val="center"/>
              <w:rPr>
                <w:b/>
                <w:sz w:val="20"/>
                <w:szCs w:val="20"/>
              </w:rPr>
            </w:pPr>
            <w:r w:rsidRPr="00971C80">
              <w:rPr>
                <w:b/>
                <w:sz w:val="20"/>
                <w:szCs w:val="20"/>
              </w:rPr>
              <w:t>Units</w:t>
            </w:r>
          </w:p>
        </w:tc>
      </w:tr>
      <w:tr w:rsidR="000C30AF" w:rsidRPr="00971C80" w14:paraId="264AD285" w14:textId="77777777" w:rsidTr="00400115">
        <w:trPr>
          <w:cantSplit/>
        </w:trPr>
        <w:tc>
          <w:tcPr>
            <w:tcW w:w="1195" w:type="pct"/>
          </w:tcPr>
          <w:p w14:paraId="341F29B3"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2A8F82CF"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5E99FD5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5497D627"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FFF8C2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69B19DC5"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5DFE7F55" w14:textId="77777777" w:rsidR="001D0A03" w:rsidRPr="00C967D4" w:rsidRDefault="001D0A03" w:rsidP="000C30AF">
            <w:pPr>
              <w:tabs>
                <w:tab w:val="left" w:pos="720"/>
              </w:tabs>
              <w:spacing w:before="60" w:after="60"/>
              <w:jc w:val="left"/>
              <w:rPr>
                <w:sz w:val="20"/>
                <w:szCs w:val="20"/>
              </w:rPr>
            </w:pPr>
          </w:p>
        </w:tc>
        <w:tc>
          <w:tcPr>
            <w:tcW w:w="620" w:type="pct"/>
          </w:tcPr>
          <w:p w14:paraId="0767C7E2"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336BE113"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4CA663AD"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4C1DF35B" w14:textId="77777777" w:rsidTr="00400115">
        <w:trPr>
          <w:cantSplit/>
        </w:trPr>
        <w:tc>
          <w:tcPr>
            <w:tcW w:w="1195" w:type="pct"/>
          </w:tcPr>
          <w:p w14:paraId="1F7AF6A9"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4B5569A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6C38869"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654DBF8"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708778E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18373960"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19A0D58B" w14:textId="77777777" w:rsidR="00571EA6" w:rsidRPr="00C967D4" w:rsidRDefault="00571EA6" w:rsidP="00571EA6">
            <w:pPr>
              <w:tabs>
                <w:tab w:val="left" w:pos="720"/>
              </w:tabs>
              <w:spacing w:before="60" w:after="120"/>
              <w:jc w:val="left"/>
              <w:rPr>
                <w:sz w:val="20"/>
                <w:szCs w:val="20"/>
              </w:rPr>
            </w:pPr>
          </w:p>
        </w:tc>
        <w:tc>
          <w:tcPr>
            <w:tcW w:w="620" w:type="pct"/>
          </w:tcPr>
          <w:p w14:paraId="4A2CFBC7"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3AC3E9AB"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08E81FF0"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340DDA9A" w14:textId="2F36A06C" w:rsidR="00C967D4" w:rsidRPr="000B4DCD" w:rsidRDefault="00C967D4" w:rsidP="006E1A14">
      <w:pPr>
        <w:pStyle w:val="Caption"/>
      </w:pPr>
      <w:r w:rsidRPr="00971C80">
        <w:tab/>
      </w:r>
      <w:bookmarkStart w:id="4576" w:name="_Ref430260558"/>
      <w:bookmarkStart w:id="4577"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4576"/>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4577"/>
    </w:p>
    <w:p w14:paraId="1288190B"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49ED108" w14:textId="77777777" w:rsidTr="00400115">
        <w:trPr>
          <w:cantSplit/>
          <w:trHeight w:val="364"/>
          <w:tblHeader/>
        </w:trPr>
        <w:tc>
          <w:tcPr>
            <w:tcW w:w="1001" w:type="pct"/>
          </w:tcPr>
          <w:p w14:paraId="0A357F56"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4162AC88"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0181B048"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67546995"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2C637882"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7F12F06F"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8A8D485" w14:textId="77777777" w:rsidTr="00400115">
        <w:trPr>
          <w:cantSplit/>
        </w:trPr>
        <w:tc>
          <w:tcPr>
            <w:tcW w:w="1001" w:type="pct"/>
          </w:tcPr>
          <w:p w14:paraId="2BC5D961"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60311DED"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5755F612"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7CDFCBD"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54659D39"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594D873F" w14:textId="77777777" w:rsidR="00C967D4" w:rsidRPr="00894195" w:rsidRDefault="00C967D4" w:rsidP="008956A0">
            <w:pPr>
              <w:pStyle w:val="Tablebullet2"/>
              <w:numPr>
                <w:ilvl w:val="0"/>
                <w:numId w:val="241"/>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E4A592D"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54BCC4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57E934E2"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89EA190"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02A77903" w14:textId="77777777" w:rsidTr="00400115">
        <w:trPr>
          <w:cantSplit/>
        </w:trPr>
        <w:tc>
          <w:tcPr>
            <w:tcW w:w="1001" w:type="pct"/>
          </w:tcPr>
          <w:p w14:paraId="2FEDEFE6"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56190E83"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1A4EAE21"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77AE91A"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214D5E5E"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302A0069"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565E81D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DA1724" w14:textId="5DAA978A" w:rsidR="00C967D4" w:rsidRPr="000B4DCD" w:rsidRDefault="00C967D4" w:rsidP="006E1A14">
      <w:pPr>
        <w:pStyle w:val="Caption"/>
      </w:pPr>
      <w:r w:rsidRPr="00971C80">
        <w:tab/>
      </w:r>
      <w:bookmarkStart w:id="4578" w:name="_Ref430260615"/>
      <w:bookmarkStart w:id="4579"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4578"/>
      <w:r>
        <w:t xml:space="preserve"> </w:t>
      </w:r>
      <w:r w:rsidRPr="000B4DCD">
        <w:t xml:space="preserve">: </w:t>
      </w:r>
      <w:r w:rsidR="000C30AF">
        <w:t>Certificates</w:t>
      </w:r>
      <w:r w:rsidR="00AE7EC2">
        <w:t xml:space="preserve"> (sr:</w:t>
      </w:r>
      <w:r w:rsidR="000C30AF">
        <w:t>Certificates</w:t>
      </w:r>
      <w:r w:rsidR="00AE7EC2">
        <w:t xml:space="preserve">) </w:t>
      </w:r>
      <w:r>
        <w:t>data items</w:t>
      </w:r>
      <w:bookmarkEnd w:id="4579"/>
    </w:p>
    <w:p w14:paraId="62B6C2FA" w14:textId="77777777" w:rsidR="0034444D" w:rsidRPr="00D86190" w:rsidRDefault="0034444D" w:rsidP="0034444D">
      <w:pPr>
        <w:pStyle w:val="Heading3"/>
      </w:pPr>
      <w:bookmarkStart w:id="4580" w:name="_Ref479848909"/>
      <w:bookmarkStart w:id="4581" w:name="_Toc489860827"/>
      <w:bookmarkStart w:id="4582" w:name="_Toc10286900"/>
      <w:bookmarkStart w:id="4583" w:name="_Toc506336201"/>
      <w:bookmarkStart w:id="4584" w:name="_Toc509172557"/>
      <w:r>
        <w:t>PPMID Removal</w:t>
      </w:r>
      <w:bookmarkEnd w:id="4580"/>
      <w:bookmarkEnd w:id="4581"/>
      <w:bookmarkEnd w:id="4582"/>
      <w:bookmarkEnd w:id="4583"/>
      <w:bookmarkEnd w:id="4584"/>
    </w:p>
    <w:p w14:paraId="1862EE2E" w14:textId="77777777" w:rsidR="0034444D" w:rsidRDefault="0034444D" w:rsidP="0034444D">
      <w:pPr>
        <w:pStyle w:val="Heading4"/>
      </w:pPr>
      <w:r w:rsidRPr="00971C80">
        <w:t>Specific Data Items for this DCC Alert</w:t>
      </w:r>
    </w:p>
    <w:p w14:paraId="265809C5" w14:textId="77777777" w:rsidR="0034444D" w:rsidRDefault="0034444D" w:rsidP="0034444D">
      <w:pPr>
        <w:keepNext/>
        <w:rPr>
          <w:rFonts w:eastAsiaTheme="majorEastAsia"/>
        </w:rPr>
      </w:pPr>
    </w:p>
    <w:p w14:paraId="1A7B80BE"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5BF1A210" w14:textId="77777777" w:rsidTr="00400115">
        <w:trPr>
          <w:cantSplit/>
          <w:trHeight w:val="553"/>
          <w:tblHeader/>
        </w:trPr>
        <w:tc>
          <w:tcPr>
            <w:tcW w:w="885" w:type="pct"/>
          </w:tcPr>
          <w:p w14:paraId="0F06B904"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0FF48694" w14:textId="77777777" w:rsidR="0034444D" w:rsidRPr="00971C80" w:rsidRDefault="0034444D" w:rsidP="00070B76">
            <w:pPr>
              <w:keepNext/>
              <w:jc w:val="left"/>
              <w:rPr>
                <w:b/>
                <w:sz w:val="20"/>
                <w:szCs w:val="20"/>
              </w:rPr>
            </w:pPr>
            <w:r w:rsidRPr="00971C80">
              <w:rPr>
                <w:b/>
                <w:sz w:val="20"/>
                <w:szCs w:val="20"/>
              </w:rPr>
              <w:t>Description</w:t>
            </w:r>
          </w:p>
          <w:p w14:paraId="32DB911E"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C5AEBF7"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71B21D2"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6ED4CE2"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78AB3A89"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BB8511C" w14:textId="77777777" w:rsidTr="00400115">
        <w:trPr>
          <w:cantSplit/>
        </w:trPr>
        <w:tc>
          <w:tcPr>
            <w:tcW w:w="885" w:type="pct"/>
          </w:tcPr>
          <w:p w14:paraId="5FE3293C"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8B1D271"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48E30541"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84D5E09"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B1D6D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309B52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67759AE"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3858DAE5" w14:textId="77777777" w:rsidTr="00400115">
        <w:trPr>
          <w:cantSplit/>
        </w:trPr>
        <w:tc>
          <w:tcPr>
            <w:tcW w:w="885" w:type="pct"/>
          </w:tcPr>
          <w:p w14:paraId="490C846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040261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3802A69C"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58BE8F7B"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21933D9F"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8AFD1B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C0DCC0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43D25F6E" w14:textId="77777777" w:rsidR="00970A70" w:rsidRPr="00970A70" w:rsidRDefault="00970A70" w:rsidP="006E1A14">
      <w:pPr>
        <w:pStyle w:val="Caption"/>
      </w:pPr>
    </w:p>
    <w:p w14:paraId="78A3C970" w14:textId="38C61030" w:rsidR="00970A70" w:rsidRDefault="00970A70" w:rsidP="006E1A14">
      <w:pPr>
        <w:pStyle w:val="Caption"/>
      </w:pPr>
      <w:bookmarkStart w:id="4585"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4585"/>
    </w:p>
    <w:p w14:paraId="3E73BCA8" w14:textId="77777777" w:rsidR="00CD49DD" w:rsidRPr="00D86190" w:rsidRDefault="00CD49DD" w:rsidP="00CD49DD">
      <w:pPr>
        <w:pStyle w:val="Heading3"/>
      </w:pPr>
      <w:bookmarkStart w:id="4586" w:name="_Ref479248443"/>
      <w:bookmarkStart w:id="4587" w:name="_Toc489860828"/>
      <w:bookmarkStart w:id="4588" w:name="_Toc10286901"/>
      <w:bookmarkStart w:id="4589" w:name="_Toc506336202"/>
      <w:bookmarkStart w:id="4590" w:name="_Toc509172558"/>
      <w:r>
        <w:lastRenderedPageBreak/>
        <w:t>FirmwareVersionMismatch</w:t>
      </w:r>
      <w:bookmarkEnd w:id="4586"/>
      <w:bookmarkEnd w:id="4587"/>
      <w:bookmarkEnd w:id="4588"/>
      <w:bookmarkEnd w:id="4589"/>
      <w:bookmarkEnd w:id="4590"/>
    </w:p>
    <w:p w14:paraId="79195351" w14:textId="77777777" w:rsidR="00CD49DD" w:rsidRDefault="00CD49DD" w:rsidP="00CD49DD">
      <w:pPr>
        <w:pStyle w:val="Heading4"/>
      </w:pPr>
      <w:r w:rsidRPr="00971C80">
        <w:t>Specific Data Items for this DCC Alert</w:t>
      </w:r>
    </w:p>
    <w:p w14:paraId="5B9E45E8" w14:textId="77777777" w:rsidR="00CD49DD" w:rsidRDefault="00CD49DD" w:rsidP="00CD49DD">
      <w:pPr>
        <w:keepNext/>
        <w:rPr>
          <w:rFonts w:eastAsiaTheme="majorEastAsia"/>
        </w:rPr>
      </w:pPr>
    </w:p>
    <w:p w14:paraId="61ECBC4E"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1A4C2258" w14:textId="77777777" w:rsidTr="00400115">
        <w:trPr>
          <w:cantSplit/>
          <w:trHeight w:val="553"/>
          <w:tblHeader/>
        </w:trPr>
        <w:tc>
          <w:tcPr>
            <w:tcW w:w="885" w:type="pct"/>
          </w:tcPr>
          <w:p w14:paraId="5200F32C"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097DBBF9" w14:textId="77777777" w:rsidR="00CD49DD" w:rsidRPr="00971C80" w:rsidRDefault="00CD49DD" w:rsidP="001E32F5">
            <w:pPr>
              <w:keepNext/>
              <w:jc w:val="left"/>
              <w:rPr>
                <w:b/>
                <w:sz w:val="20"/>
                <w:szCs w:val="20"/>
              </w:rPr>
            </w:pPr>
            <w:r w:rsidRPr="00971C80">
              <w:rPr>
                <w:b/>
                <w:sz w:val="20"/>
                <w:szCs w:val="20"/>
              </w:rPr>
              <w:t>Description</w:t>
            </w:r>
          </w:p>
          <w:p w14:paraId="37A102E5"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36F8D0F3"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274D83E"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57986D7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0DABFE6C"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54B7A225" w14:textId="77777777" w:rsidTr="00400115">
        <w:trPr>
          <w:cantSplit/>
        </w:trPr>
        <w:tc>
          <w:tcPr>
            <w:tcW w:w="885" w:type="pct"/>
          </w:tcPr>
          <w:p w14:paraId="75CE4AC7"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617B912"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2395EB"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0B3B42EC"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B83167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F0114E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78B43E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52FEF00" w14:textId="77777777" w:rsidTr="00400115">
        <w:trPr>
          <w:cantSplit/>
        </w:trPr>
        <w:tc>
          <w:tcPr>
            <w:tcW w:w="885" w:type="pct"/>
          </w:tcPr>
          <w:p w14:paraId="23D4410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0CE9BD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13DE7E4"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2EF5ECAC"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B8549F8"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33736D83"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6E3CF9D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34491F8B"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744BF62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12E39A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566008E"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021A6445" w14:textId="77777777" w:rsidTr="00400115">
        <w:trPr>
          <w:cantSplit/>
        </w:trPr>
        <w:tc>
          <w:tcPr>
            <w:tcW w:w="885" w:type="pct"/>
          </w:tcPr>
          <w:p w14:paraId="0AF09B4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4B82E40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77733244"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195C445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3B70F09"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20C873AF"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450AC8E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9C94471"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95381A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3A3003A"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F4C68E4"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7160D90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B72D87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E6BE2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877DCB7" w14:textId="77777777" w:rsidTr="00400115">
        <w:tc>
          <w:tcPr>
            <w:tcW w:w="885" w:type="pct"/>
          </w:tcPr>
          <w:p w14:paraId="49856D3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1EBC32D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4F69096"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72158C5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3FB64BE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F8BF7C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47AC581E"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9BD48CC"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2D9E820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34EFA1D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682141C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EE616E2"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3C08CBE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882EA5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164861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095B4E92" w14:textId="3420BCC3" w:rsidR="00CD49DD" w:rsidRDefault="00CD49DD" w:rsidP="006E1A14">
      <w:pPr>
        <w:pStyle w:val="Caption"/>
      </w:pPr>
      <w:bookmarkStart w:id="4591"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4591"/>
    </w:p>
    <w:p w14:paraId="0EE1F4B5" w14:textId="77777777" w:rsidR="00361EB4" w:rsidRPr="00361EB4" w:rsidRDefault="00361EB4" w:rsidP="00361EB4"/>
    <w:p w14:paraId="0D758A0A" w14:textId="77777777" w:rsidR="00361EB4" w:rsidRPr="00D86190" w:rsidRDefault="00953AED" w:rsidP="00361EB4">
      <w:pPr>
        <w:pStyle w:val="Heading3"/>
      </w:pPr>
      <w:bookmarkStart w:id="4592" w:name="_Ref479249749"/>
      <w:bookmarkStart w:id="4593" w:name="_Toc489860829"/>
      <w:bookmarkStart w:id="4594" w:name="_Toc10286902"/>
      <w:bookmarkStart w:id="4595" w:name="_Toc506336203"/>
      <w:bookmarkStart w:id="4596" w:name="_Toc509172559"/>
      <w:r>
        <w:t>DualBandCHAlert</w:t>
      </w:r>
      <w:bookmarkEnd w:id="4592"/>
      <w:bookmarkEnd w:id="4593"/>
      <w:bookmarkEnd w:id="4594"/>
      <w:bookmarkEnd w:id="4595"/>
      <w:bookmarkEnd w:id="4596"/>
    </w:p>
    <w:p w14:paraId="713D63A4" w14:textId="77777777" w:rsidR="00361EB4" w:rsidRDefault="00361EB4" w:rsidP="00361EB4">
      <w:pPr>
        <w:pStyle w:val="Heading4"/>
      </w:pPr>
      <w:r w:rsidRPr="00971C80">
        <w:t>Specific Data Items for this DCC Alert</w:t>
      </w:r>
    </w:p>
    <w:p w14:paraId="5B248BC1" w14:textId="77777777" w:rsidR="00361EB4" w:rsidRDefault="00361EB4" w:rsidP="00361EB4">
      <w:pPr>
        <w:keepNext/>
        <w:rPr>
          <w:rFonts w:eastAsiaTheme="majorEastAsia"/>
        </w:rPr>
      </w:pPr>
    </w:p>
    <w:p w14:paraId="24124AA6"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6CC68C7B"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25927E3" w14:textId="77777777" w:rsidTr="00400115">
        <w:trPr>
          <w:cantSplit/>
          <w:trHeight w:val="553"/>
          <w:tblHeader/>
        </w:trPr>
        <w:tc>
          <w:tcPr>
            <w:tcW w:w="885" w:type="pct"/>
          </w:tcPr>
          <w:p w14:paraId="18084425"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02B03DB" w14:textId="77777777" w:rsidR="00361EB4" w:rsidRPr="00971C80" w:rsidRDefault="00361EB4" w:rsidP="001E32F5">
            <w:pPr>
              <w:keepNext/>
              <w:jc w:val="left"/>
              <w:rPr>
                <w:b/>
                <w:sz w:val="20"/>
                <w:szCs w:val="20"/>
              </w:rPr>
            </w:pPr>
            <w:r w:rsidRPr="00971C80">
              <w:rPr>
                <w:b/>
                <w:sz w:val="20"/>
                <w:szCs w:val="20"/>
              </w:rPr>
              <w:t>Description</w:t>
            </w:r>
          </w:p>
          <w:p w14:paraId="5D3F95D0"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B6341AC"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59DB6004"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4FFF4F18"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108A3D2A"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77505E50" w14:textId="77777777" w:rsidTr="00400115">
        <w:trPr>
          <w:cantSplit/>
        </w:trPr>
        <w:tc>
          <w:tcPr>
            <w:tcW w:w="885" w:type="pct"/>
          </w:tcPr>
          <w:p w14:paraId="515BE8B6"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4DFB5F44"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F8282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CDC11EC"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1A853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1A629E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EA2CDC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6BC0D21"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3732A38" w14:textId="77777777" w:rsidTr="00400115">
        <w:trPr>
          <w:cantSplit/>
        </w:trPr>
        <w:tc>
          <w:tcPr>
            <w:tcW w:w="885" w:type="pct"/>
          </w:tcPr>
          <w:p w14:paraId="613F0D29"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4AE8BF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5E086B8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0411A01E"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3338475C"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11167190"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250F4C5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56EFC9AB"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481883D5"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6F864CA1"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0E36BCEB"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64FA43BC"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70055E42" w14:textId="77777777" w:rsidR="00953AED" w:rsidRPr="00953AED" w:rsidRDefault="00953AED" w:rsidP="008956A0">
            <w:pPr>
              <w:pStyle w:val="Tablebullet2"/>
              <w:numPr>
                <w:ilvl w:val="0"/>
                <w:numId w:val="259"/>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18FDF77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620AB8CA"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505FF832"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0CC175B3"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74CD1E34" w14:textId="77777777" w:rsidR="00953AED" w:rsidRPr="00953AED" w:rsidRDefault="00953AED" w:rsidP="008956A0">
            <w:pPr>
              <w:pStyle w:val="Tablebullet2"/>
              <w:numPr>
                <w:ilvl w:val="1"/>
                <w:numId w:val="259"/>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7C0CAA59"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0CF0031C"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EB3F68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0904889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DF88E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F715CEE" w14:textId="77777777" w:rsidTr="00400115">
        <w:trPr>
          <w:cantSplit/>
        </w:trPr>
        <w:tc>
          <w:tcPr>
            <w:tcW w:w="885" w:type="pct"/>
          </w:tcPr>
          <w:p w14:paraId="44275FF7"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3599545B"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564607C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57A5BD54"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C5D1D67"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B3DC2BF"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B64FA6B" w14:textId="77777777" w:rsidR="00953AED" w:rsidRPr="00953AED"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2BE7BD67" w14:textId="77777777" w:rsidR="00536912" w:rsidRDefault="00953AED" w:rsidP="008956A0">
            <w:pPr>
              <w:pStyle w:val="Tablebullet2"/>
              <w:numPr>
                <w:ilvl w:val="0"/>
                <w:numId w:val="268"/>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7459ECC9" w14:textId="77777777" w:rsidR="00953AED" w:rsidRPr="00536912" w:rsidRDefault="00953AED" w:rsidP="008956A0">
            <w:pPr>
              <w:pStyle w:val="Tablebullet2"/>
              <w:numPr>
                <w:ilvl w:val="0"/>
                <w:numId w:val="268"/>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8DDC917"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F784AC1"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34D887F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71E4A48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88F02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8B934A8" w14:textId="77777777" w:rsidTr="00400115">
        <w:tc>
          <w:tcPr>
            <w:tcW w:w="885" w:type="pct"/>
          </w:tcPr>
          <w:p w14:paraId="3B071E28"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1B1CBC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87B174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5393B1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5F9CA696"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17AFC26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4CC1B1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3DB7CBD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F12E6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3101B0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BE985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01E0F80" w14:textId="77777777" w:rsidTr="00400115">
        <w:tc>
          <w:tcPr>
            <w:tcW w:w="885" w:type="pct"/>
          </w:tcPr>
          <w:p w14:paraId="4425D47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A54C559"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2123EBA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7A145D7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7A52F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CA0D85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21991A1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989AD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01C1CD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2EB18A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D9E54C7" w14:textId="77777777" w:rsidTr="00400115">
        <w:tc>
          <w:tcPr>
            <w:tcW w:w="885" w:type="pct"/>
          </w:tcPr>
          <w:p w14:paraId="6C454E8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39E269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3DFB0BFF" w14:textId="77777777" w:rsidR="0085381A" w:rsidRPr="00953AED" w:rsidRDefault="0085381A" w:rsidP="00C0140C">
            <w:pPr>
              <w:jc w:val="left"/>
              <w:rPr>
                <w:b/>
                <w:bCs/>
                <w:sz w:val="20"/>
                <w:szCs w:val="20"/>
              </w:rPr>
            </w:pPr>
          </w:p>
          <w:p w14:paraId="63080C8D"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6D67209" w14:textId="77777777" w:rsidR="0085381A" w:rsidRPr="00953AED" w:rsidRDefault="0085381A" w:rsidP="00C0140C">
            <w:pPr>
              <w:jc w:val="left"/>
              <w:rPr>
                <w:sz w:val="20"/>
                <w:szCs w:val="20"/>
              </w:rPr>
            </w:pPr>
          </w:p>
          <w:p w14:paraId="2BE1A3EE"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0A5AA114" w14:textId="77777777" w:rsidR="0085381A" w:rsidRPr="00953AED" w:rsidRDefault="0085381A" w:rsidP="00C0140C">
            <w:pPr>
              <w:jc w:val="left"/>
              <w:rPr>
                <w:sz w:val="20"/>
                <w:szCs w:val="20"/>
              </w:rPr>
            </w:pPr>
          </w:p>
          <w:p w14:paraId="51E237E8"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6E87AF99" w14:textId="77777777" w:rsidR="0085381A" w:rsidRDefault="0085381A" w:rsidP="00C0140C">
            <w:pPr>
              <w:pStyle w:val="Tablebullet2"/>
              <w:numPr>
                <w:ilvl w:val="0"/>
                <w:numId w:val="0"/>
              </w:numPr>
              <w:jc w:val="left"/>
              <w:rPr>
                <w:rFonts w:ascii="Times New Roman" w:hAnsi="Times New Roman" w:cs="Times New Roman"/>
                <w:sz w:val="20"/>
                <w:szCs w:val="20"/>
              </w:rPr>
            </w:pPr>
          </w:p>
          <w:p w14:paraId="66686522"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4DFCC09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4742DC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80D007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5D8831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2E2AE93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41E2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A18E3CE" w14:textId="77777777" w:rsidTr="00400115">
        <w:tc>
          <w:tcPr>
            <w:tcW w:w="885" w:type="pct"/>
          </w:tcPr>
          <w:p w14:paraId="1E2750A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654DE1E5"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77DFF61D" w14:textId="77777777" w:rsidR="0085381A" w:rsidRPr="00953AED" w:rsidRDefault="0085381A" w:rsidP="00C0140C">
            <w:pPr>
              <w:jc w:val="left"/>
              <w:rPr>
                <w:b/>
                <w:bCs/>
                <w:sz w:val="20"/>
                <w:szCs w:val="20"/>
              </w:rPr>
            </w:pPr>
          </w:p>
          <w:p w14:paraId="65F1B443" w14:textId="1347DA25"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049D66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257BA99F" w14:textId="7F320D12"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1426F26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352D673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29DDFC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438316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ACCB3C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EF262D8" w14:textId="77777777" w:rsidTr="00400115">
        <w:tc>
          <w:tcPr>
            <w:tcW w:w="885" w:type="pct"/>
          </w:tcPr>
          <w:p w14:paraId="07E836D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728DC5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43CF6A36" w14:textId="77777777" w:rsidR="0085381A" w:rsidRPr="00953AED" w:rsidRDefault="0085381A" w:rsidP="00C0140C">
            <w:pPr>
              <w:jc w:val="left"/>
              <w:rPr>
                <w:b/>
                <w:bCs/>
                <w:sz w:val="20"/>
                <w:szCs w:val="20"/>
              </w:rPr>
            </w:pPr>
          </w:p>
          <w:p w14:paraId="072A6586"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0085793C" w14:textId="77777777" w:rsidR="0085381A" w:rsidRDefault="0085381A" w:rsidP="00C0140C">
            <w:pPr>
              <w:jc w:val="left"/>
              <w:rPr>
                <w:sz w:val="20"/>
                <w:szCs w:val="20"/>
              </w:rPr>
            </w:pPr>
          </w:p>
          <w:p w14:paraId="1B88A514"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64319F2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5EB435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26563E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46B6B01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98E696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76D6D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5C1C26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3EFB966" w14:textId="77777777" w:rsidTr="00400115">
        <w:tc>
          <w:tcPr>
            <w:tcW w:w="885" w:type="pct"/>
          </w:tcPr>
          <w:p w14:paraId="73C6DD0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2F19FFE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37A2658" w14:textId="77777777" w:rsidR="0085381A" w:rsidRPr="00953AED" w:rsidRDefault="0085381A" w:rsidP="00C0140C">
            <w:pPr>
              <w:jc w:val="left"/>
              <w:rPr>
                <w:b/>
                <w:bCs/>
                <w:sz w:val="20"/>
                <w:szCs w:val="20"/>
              </w:rPr>
            </w:pPr>
          </w:p>
          <w:p w14:paraId="501DBC0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1FC281DA" w14:textId="77777777" w:rsidR="00953AED" w:rsidRPr="00953AED" w:rsidRDefault="00953AED" w:rsidP="00C0140C">
            <w:pPr>
              <w:spacing w:after="120"/>
              <w:jc w:val="left"/>
              <w:rPr>
                <w:sz w:val="20"/>
                <w:szCs w:val="20"/>
              </w:rPr>
            </w:pPr>
            <w:r w:rsidRPr="00953AED">
              <w:rPr>
                <w:sz w:val="20"/>
                <w:szCs w:val="20"/>
              </w:rPr>
              <w:t>The event occurs when:</w:t>
            </w:r>
          </w:p>
          <w:p w14:paraId="03FC5BF8"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0360EF6C"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38CDA9CC" w14:textId="77777777" w:rsidR="00953AED" w:rsidRPr="00953AED" w:rsidRDefault="00953AED" w:rsidP="008956A0">
            <w:pPr>
              <w:pStyle w:val="ListParagraph"/>
              <w:numPr>
                <w:ilvl w:val="0"/>
                <w:numId w:val="269"/>
              </w:numPr>
              <w:spacing w:before="120" w:after="120"/>
              <w:jc w:val="left"/>
              <w:rPr>
                <w:sz w:val="20"/>
                <w:szCs w:val="20"/>
              </w:rPr>
            </w:pPr>
            <w:r w:rsidRPr="00953AED">
              <w:rPr>
                <w:sz w:val="20"/>
                <w:szCs w:val="20"/>
              </w:rPr>
              <w:t>the Device added then attempts to join the SMHAN on a Sub GHz Frequency</w:t>
            </w:r>
          </w:p>
          <w:p w14:paraId="44F7CD5A"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18DD22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8C427E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483C1EB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7228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77EB85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37328C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EA861DC" w14:textId="5D6A58A4" w:rsidR="00361EB4" w:rsidRDefault="00361EB4" w:rsidP="006E1A14">
      <w:pPr>
        <w:pStyle w:val="Caption"/>
      </w:pPr>
      <w:bookmarkStart w:id="4597"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4597"/>
    </w:p>
    <w:p w14:paraId="0CBF0CAB"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3B4972B9" w14:textId="77777777" w:rsidTr="00400115">
        <w:trPr>
          <w:cantSplit/>
          <w:trHeight w:val="553"/>
          <w:tblHeader/>
        </w:trPr>
        <w:tc>
          <w:tcPr>
            <w:tcW w:w="885" w:type="pct"/>
          </w:tcPr>
          <w:p w14:paraId="1855A42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2886860B" w14:textId="77777777" w:rsidR="001E32F5" w:rsidRPr="00971C80" w:rsidRDefault="001E32F5" w:rsidP="001E32F5">
            <w:pPr>
              <w:keepNext/>
              <w:jc w:val="left"/>
              <w:rPr>
                <w:b/>
                <w:sz w:val="20"/>
                <w:szCs w:val="20"/>
              </w:rPr>
            </w:pPr>
            <w:r w:rsidRPr="00971C80">
              <w:rPr>
                <w:b/>
                <w:sz w:val="20"/>
                <w:szCs w:val="20"/>
              </w:rPr>
              <w:t>Description</w:t>
            </w:r>
          </w:p>
          <w:p w14:paraId="4BD117BB"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2F884291"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196E8228"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3F83E4F7"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41F3A68E"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761394C8" w14:textId="77777777" w:rsidTr="00400115">
        <w:trPr>
          <w:cantSplit/>
        </w:trPr>
        <w:tc>
          <w:tcPr>
            <w:tcW w:w="885" w:type="pct"/>
          </w:tcPr>
          <w:p w14:paraId="0BC2F495"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512DB5A5"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619E59A6"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12E225ED"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08D5A8CD" w14:textId="77777777" w:rsidR="001E32F5" w:rsidRPr="001E32F5" w:rsidRDefault="001E32F5" w:rsidP="008956A0">
            <w:pPr>
              <w:pStyle w:val="ListParagraph"/>
              <w:numPr>
                <w:ilvl w:val="0"/>
                <w:numId w:val="270"/>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07B980B1" w14:textId="77777777" w:rsidR="001E32F5" w:rsidRPr="001E32F5" w:rsidRDefault="001E32F5" w:rsidP="008956A0">
            <w:pPr>
              <w:pStyle w:val="ListParagraph"/>
              <w:numPr>
                <w:ilvl w:val="0"/>
                <w:numId w:val="270"/>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728AACF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4D1A4F14"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55899E5"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314A1B0"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98B98F5"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B77B570"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7A7859A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83FC373" w14:textId="1A225138" w:rsidR="00970A70" w:rsidRDefault="001E32F5" w:rsidP="006E1A14">
      <w:pPr>
        <w:pStyle w:val="Caption"/>
      </w:pPr>
      <w:bookmarkStart w:id="4598"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4598"/>
    </w:p>
    <w:p w14:paraId="713A0A49"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0DE8DC0B" w14:textId="77777777" w:rsidTr="00400115">
        <w:trPr>
          <w:cantSplit/>
          <w:trHeight w:val="553"/>
          <w:tblHeader/>
        </w:trPr>
        <w:tc>
          <w:tcPr>
            <w:tcW w:w="885" w:type="pct"/>
          </w:tcPr>
          <w:p w14:paraId="5AA987DB"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34CDC7C8" w14:textId="77777777" w:rsidR="00F951F9" w:rsidRPr="00971C80" w:rsidRDefault="00F951F9" w:rsidP="003C0687">
            <w:pPr>
              <w:keepNext/>
              <w:jc w:val="left"/>
              <w:rPr>
                <w:b/>
                <w:sz w:val="20"/>
                <w:szCs w:val="20"/>
              </w:rPr>
            </w:pPr>
            <w:r w:rsidRPr="00971C80">
              <w:rPr>
                <w:b/>
                <w:sz w:val="20"/>
                <w:szCs w:val="20"/>
              </w:rPr>
              <w:t>Description</w:t>
            </w:r>
          </w:p>
          <w:p w14:paraId="55761AB9"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2EEC0798"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2FEC2AA3"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122C6F95"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4DC15BBA"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35A083BE" w14:textId="77777777" w:rsidTr="00400115">
        <w:trPr>
          <w:cantSplit/>
        </w:trPr>
        <w:tc>
          <w:tcPr>
            <w:tcW w:w="885" w:type="pct"/>
          </w:tcPr>
          <w:p w14:paraId="394E53EF"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F6CBAC"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72F042C6"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063E961A"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A1113C7"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6C3072D6"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9B268C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6C69E5C4"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1A1DFA48" w14:textId="77777777" w:rsidTr="00400115">
        <w:trPr>
          <w:cantSplit/>
        </w:trPr>
        <w:tc>
          <w:tcPr>
            <w:tcW w:w="885" w:type="pct"/>
          </w:tcPr>
          <w:p w14:paraId="69EAED7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4A48EBF"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68052F25"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9EE7EB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D8068B5"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023DB8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14C8C67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7571D336"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AC0C09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3FAA4CE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035637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1D88F47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2A171734"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2E1F28B"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4122915E"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62F98F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4B0B2E9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0706426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162F099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258FD65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B17649E" w14:textId="61536FE2" w:rsidR="00F951F9" w:rsidRDefault="00F951F9" w:rsidP="006E1A14">
      <w:pPr>
        <w:pStyle w:val="Caption"/>
      </w:pPr>
      <w:bookmarkStart w:id="4599"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4599"/>
    </w:p>
    <w:p w14:paraId="1B7BA751"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5FA60BE4" w14:textId="77777777" w:rsidTr="00400115">
        <w:trPr>
          <w:cantSplit/>
          <w:trHeight w:val="553"/>
          <w:tblHeader/>
        </w:trPr>
        <w:tc>
          <w:tcPr>
            <w:tcW w:w="885" w:type="pct"/>
          </w:tcPr>
          <w:p w14:paraId="71CE7E7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9D6128B" w14:textId="77777777" w:rsidR="00F91B32" w:rsidRPr="00971C80" w:rsidRDefault="00F91B32" w:rsidP="003C0687">
            <w:pPr>
              <w:keepNext/>
              <w:jc w:val="left"/>
              <w:rPr>
                <w:b/>
                <w:sz w:val="20"/>
                <w:szCs w:val="20"/>
              </w:rPr>
            </w:pPr>
            <w:r w:rsidRPr="00971C80">
              <w:rPr>
                <w:b/>
                <w:sz w:val="20"/>
                <w:szCs w:val="20"/>
              </w:rPr>
              <w:t>Description</w:t>
            </w:r>
          </w:p>
          <w:p w14:paraId="44920F4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260D3C9"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A99A50"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091D62A"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5D1E0B4"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42CAE9C0" w14:textId="77777777" w:rsidTr="00400115">
        <w:trPr>
          <w:cantSplit/>
        </w:trPr>
        <w:tc>
          <w:tcPr>
            <w:tcW w:w="885" w:type="pct"/>
          </w:tcPr>
          <w:p w14:paraId="00231401"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5CC32C99"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4692D94D"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AA74088"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4D6367E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799652EC"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16F81C8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476C0797"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66C18CE"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C004E5B"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C4F150D" w14:textId="77777777" w:rsidTr="00400115">
        <w:trPr>
          <w:cantSplit/>
        </w:trPr>
        <w:tc>
          <w:tcPr>
            <w:tcW w:w="885" w:type="pct"/>
          </w:tcPr>
          <w:p w14:paraId="7D764BC7"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3E461A1D"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22649817"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82B5DC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02B8A62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0CC103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2F972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4FBDC3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5D3C3B1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6AB3519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0E7A131" w14:textId="568A0E37" w:rsidR="00F91B32" w:rsidRDefault="00F91B32" w:rsidP="006E1A14">
      <w:pPr>
        <w:pStyle w:val="Caption"/>
      </w:pPr>
      <w:bookmarkStart w:id="4600"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4600"/>
    </w:p>
    <w:p w14:paraId="511F85E1"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799AE911" w14:textId="77777777" w:rsidTr="00400115">
        <w:trPr>
          <w:cantSplit/>
          <w:trHeight w:val="553"/>
          <w:tblHeader/>
        </w:trPr>
        <w:tc>
          <w:tcPr>
            <w:tcW w:w="885" w:type="pct"/>
          </w:tcPr>
          <w:p w14:paraId="415FE19B"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65EC696" w14:textId="77777777" w:rsidR="00F91B32" w:rsidRPr="00971C80" w:rsidRDefault="00F91B32" w:rsidP="003C0687">
            <w:pPr>
              <w:keepNext/>
              <w:jc w:val="left"/>
              <w:rPr>
                <w:b/>
                <w:sz w:val="20"/>
                <w:szCs w:val="20"/>
              </w:rPr>
            </w:pPr>
            <w:r w:rsidRPr="00971C80">
              <w:rPr>
                <w:b/>
                <w:sz w:val="20"/>
                <w:szCs w:val="20"/>
              </w:rPr>
              <w:t>Description</w:t>
            </w:r>
          </w:p>
          <w:p w14:paraId="4CF522B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3417F20"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B6D4C1"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2B0CB9C5"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23F8340"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7E98D92D" w14:textId="77777777" w:rsidTr="00400115">
        <w:trPr>
          <w:cantSplit/>
        </w:trPr>
        <w:tc>
          <w:tcPr>
            <w:tcW w:w="885" w:type="pct"/>
          </w:tcPr>
          <w:p w14:paraId="46EC2191"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6BD0A332"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3E11A81B" w14:textId="77777777" w:rsidR="00A61D05" w:rsidRDefault="00A61D05" w:rsidP="003C0687">
            <w:pPr>
              <w:pStyle w:val="Tablebullet2"/>
              <w:numPr>
                <w:ilvl w:val="0"/>
                <w:numId w:val="0"/>
              </w:numPr>
              <w:jc w:val="left"/>
              <w:rPr>
                <w:rFonts w:ascii="Times New Roman" w:hAnsi="Times New Roman" w:cs="Times New Roman"/>
                <w:sz w:val="20"/>
                <w:szCs w:val="20"/>
              </w:rPr>
            </w:pPr>
          </w:p>
          <w:p w14:paraId="466ADFD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0D1AE2C7"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B7A9654"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08E5EA89"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77635153"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3833C8E6"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35AF0130"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15CD5BEB"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024BF2CF" w14:textId="77777777" w:rsidR="00EB0A38" w:rsidRPr="00EB0A38" w:rsidRDefault="00EB0A38" w:rsidP="008956A0">
            <w:pPr>
              <w:pStyle w:val="Tablebullet2"/>
              <w:numPr>
                <w:ilvl w:val="0"/>
                <w:numId w:val="271"/>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36AE97A9" w14:textId="77777777" w:rsidR="00A61D05" w:rsidRDefault="00A61D05" w:rsidP="003C0687">
            <w:pPr>
              <w:pStyle w:val="Tablebullet2"/>
              <w:numPr>
                <w:ilvl w:val="0"/>
                <w:numId w:val="0"/>
              </w:numPr>
              <w:jc w:val="left"/>
              <w:rPr>
                <w:rFonts w:ascii="Times New Roman" w:hAnsi="Times New Roman" w:cs="Times New Roman"/>
                <w:sz w:val="20"/>
                <w:szCs w:val="20"/>
              </w:rPr>
            </w:pPr>
          </w:p>
          <w:p w14:paraId="62FD0B8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20B048C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25E4FB7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5C900A2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CE15E2B"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0CE66AB8"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3EAA4D61" w14:textId="77777777" w:rsidTr="00400115">
        <w:trPr>
          <w:cantSplit/>
        </w:trPr>
        <w:tc>
          <w:tcPr>
            <w:tcW w:w="885" w:type="pct"/>
          </w:tcPr>
          <w:p w14:paraId="48D0865D"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02BF70BC"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055492B3"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188C8B90"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62D2D61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4D6B0EB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F1FB3F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1E478A0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398822F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36B1219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4624D8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0A44622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7C76112F" w14:textId="77777777" w:rsidR="00A61D05" w:rsidRDefault="00A61D05" w:rsidP="003C0687">
            <w:pPr>
              <w:pStyle w:val="Tablebullet2"/>
              <w:numPr>
                <w:ilvl w:val="0"/>
                <w:numId w:val="0"/>
              </w:numPr>
              <w:jc w:val="left"/>
              <w:rPr>
                <w:rFonts w:ascii="Times New Roman" w:hAnsi="Times New Roman" w:cs="Times New Roman"/>
                <w:sz w:val="20"/>
                <w:szCs w:val="20"/>
              </w:rPr>
            </w:pPr>
          </w:p>
          <w:p w14:paraId="587E3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E67005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085385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1CF2B90"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23C6F18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22BB290"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016E09D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757C5A8A"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2667612D" w14:textId="62EF3A6F" w:rsidR="00F91B32" w:rsidRPr="00F91B32" w:rsidRDefault="00F91B32" w:rsidP="006E1A14">
      <w:pPr>
        <w:pStyle w:val="Caption"/>
      </w:pPr>
      <w:bookmarkStart w:id="4601"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4601"/>
    </w:p>
    <w:p w14:paraId="6707B424"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4B807AC5" w14:textId="77777777" w:rsidTr="00400115">
        <w:trPr>
          <w:cantSplit/>
          <w:trHeight w:val="553"/>
          <w:tblHeader/>
        </w:trPr>
        <w:tc>
          <w:tcPr>
            <w:tcW w:w="885" w:type="pct"/>
          </w:tcPr>
          <w:p w14:paraId="2D96BD25"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0AE2F5C8" w14:textId="77777777" w:rsidR="00EB0A38" w:rsidRPr="00971C80" w:rsidRDefault="00EB0A38" w:rsidP="003C0687">
            <w:pPr>
              <w:keepNext/>
              <w:jc w:val="left"/>
              <w:rPr>
                <w:b/>
                <w:sz w:val="20"/>
                <w:szCs w:val="20"/>
              </w:rPr>
            </w:pPr>
            <w:r w:rsidRPr="00971C80">
              <w:rPr>
                <w:b/>
                <w:sz w:val="20"/>
                <w:szCs w:val="20"/>
              </w:rPr>
              <w:t>Description</w:t>
            </w:r>
          </w:p>
          <w:p w14:paraId="3FFBBC1E"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376CA929"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5EA250B3"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13FED5D2"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325D97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462C6942" w14:textId="77777777" w:rsidTr="00400115">
        <w:trPr>
          <w:cantSplit/>
        </w:trPr>
        <w:tc>
          <w:tcPr>
            <w:tcW w:w="885" w:type="pct"/>
          </w:tcPr>
          <w:p w14:paraId="1AF2AF76"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6B41F7D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5CCCDE5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A7BCD6F"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3A84FCE2"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1AE6309D"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0BE3A79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37A11A4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A7B02FE"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1C2EB04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65973227" w14:textId="77777777" w:rsidTr="00400115">
        <w:trPr>
          <w:cantSplit/>
        </w:trPr>
        <w:tc>
          <w:tcPr>
            <w:tcW w:w="885" w:type="pct"/>
          </w:tcPr>
          <w:p w14:paraId="30CED2EF"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097ED90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2583F2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E7B86B1"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13EB381A"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41D40467"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DB9BDC7" w14:textId="77777777" w:rsidR="00033AE0" w:rsidRPr="00566C19" w:rsidRDefault="00033AE0" w:rsidP="008956A0">
            <w:pPr>
              <w:pStyle w:val="Tablebullet2"/>
              <w:numPr>
                <w:ilvl w:val="0"/>
                <w:numId w:val="272"/>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59B27DBE" w14:textId="77777777" w:rsidR="008A1CFD" w:rsidRPr="00566C19"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2F8EC501" w14:textId="77777777" w:rsidR="008A1CFD" w:rsidRPr="00033AE0" w:rsidRDefault="008A1CFD" w:rsidP="008956A0">
            <w:pPr>
              <w:pStyle w:val="Tablebullet2"/>
              <w:numPr>
                <w:ilvl w:val="0"/>
                <w:numId w:val="272"/>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3288F2F"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1609AD0F"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0C40C7A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383C25"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4680F31"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271B83A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46BE5BF" w14:textId="799829F0" w:rsidR="00EB0A38" w:rsidRPr="00F91B32" w:rsidRDefault="00EB0A38" w:rsidP="006E1A14">
      <w:pPr>
        <w:pStyle w:val="Caption"/>
      </w:pPr>
      <w:bookmarkStart w:id="4602"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4602"/>
    </w:p>
    <w:p w14:paraId="6A59B995"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353E9ED3" w14:textId="77777777" w:rsidTr="00400115">
        <w:trPr>
          <w:cantSplit/>
          <w:trHeight w:val="553"/>
          <w:tblHeader/>
        </w:trPr>
        <w:tc>
          <w:tcPr>
            <w:tcW w:w="885" w:type="pct"/>
          </w:tcPr>
          <w:p w14:paraId="0F318A3C"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A90D1FF" w14:textId="77777777" w:rsidR="00033AE0" w:rsidRPr="00971C80" w:rsidRDefault="00033AE0" w:rsidP="003C0687">
            <w:pPr>
              <w:keepNext/>
              <w:jc w:val="left"/>
              <w:rPr>
                <w:b/>
                <w:sz w:val="20"/>
                <w:szCs w:val="20"/>
              </w:rPr>
            </w:pPr>
            <w:r w:rsidRPr="00971C80">
              <w:rPr>
                <w:b/>
                <w:sz w:val="20"/>
                <w:szCs w:val="20"/>
              </w:rPr>
              <w:t>Description</w:t>
            </w:r>
          </w:p>
          <w:p w14:paraId="20D5184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2A1214C5"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B39865"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0EEA1178"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44ACD39A"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1BEE1348" w14:textId="77777777" w:rsidTr="00400115">
        <w:trPr>
          <w:cantSplit/>
        </w:trPr>
        <w:tc>
          <w:tcPr>
            <w:tcW w:w="885" w:type="pct"/>
          </w:tcPr>
          <w:p w14:paraId="3E5FE35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7FA23109"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0C4026B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196165"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2CBA144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79A9485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E498CFE"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16B2E67C"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6840E069"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47EC1E61" w14:textId="77777777" w:rsidTr="00400115">
        <w:trPr>
          <w:cantSplit/>
        </w:trPr>
        <w:tc>
          <w:tcPr>
            <w:tcW w:w="885" w:type="pct"/>
          </w:tcPr>
          <w:p w14:paraId="176683A8"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52D576FB"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624268CD"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28BB76B6"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3AC5EFB8"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68A4A3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124F3C04"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04BE12DD"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0AE65E9D"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42C85499"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1A6247D4"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476A461D"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5310A5EB"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40BA0AFA"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3C43F429"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15FA8C7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485644F5" w14:textId="287091D3" w:rsidR="00033AE0" w:rsidRDefault="00033AE0" w:rsidP="006E1A14">
      <w:pPr>
        <w:pStyle w:val="Caption"/>
      </w:pPr>
      <w:bookmarkStart w:id="4603"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4603"/>
    </w:p>
    <w:p w14:paraId="30A03D0D" w14:textId="77777777" w:rsidR="00192659" w:rsidRDefault="00192659" w:rsidP="00192659">
      <w:pPr>
        <w:pStyle w:val="Heading3"/>
      </w:pPr>
      <w:bookmarkStart w:id="4604" w:name="_Ref488494224"/>
      <w:bookmarkStart w:id="4605" w:name="_Ref497490461"/>
      <w:bookmarkStart w:id="4606" w:name="_Toc10286903"/>
      <w:bookmarkStart w:id="4607" w:name="_Toc506336204"/>
      <w:r>
        <w:t>S1</w:t>
      </w:r>
      <w:r w:rsidR="00550D55">
        <w:t>SP</w:t>
      </w:r>
      <w:r>
        <w:t>Alert</w:t>
      </w:r>
      <w:bookmarkEnd w:id="4604"/>
      <w:r w:rsidR="008D14DA">
        <w:t>DSP</w:t>
      </w:r>
      <w:bookmarkEnd w:id="4605"/>
      <w:bookmarkEnd w:id="4606"/>
      <w:bookmarkEnd w:id="4607"/>
    </w:p>
    <w:p w14:paraId="0E52F198" w14:textId="77777777" w:rsidR="00192659" w:rsidRDefault="00192659" w:rsidP="00192659">
      <w:pPr>
        <w:pStyle w:val="Heading4"/>
      </w:pPr>
      <w:bookmarkStart w:id="4608" w:name="_Ref488495548"/>
      <w:r w:rsidRPr="00971C80">
        <w:t>Specific Data Items for this DCC Alert</w:t>
      </w:r>
      <w:bookmarkEnd w:id="4608"/>
    </w:p>
    <w:p w14:paraId="1F0B0DD7" w14:textId="77777777" w:rsidR="00192659" w:rsidRDefault="007D35AE" w:rsidP="00400115">
      <w:pPr>
        <w:keepNext/>
        <w:tabs>
          <w:tab w:val="left" w:pos="2169"/>
        </w:tabs>
        <w:rPr>
          <w:rFonts w:eastAsiaTheme="majorEastAsia"/>
        </w:rPr>
      </w:pPr>
      <w:r>
        <w:rPr>
          <w:rFonts w:eastAsiaTheme="majorEastAsia"/>
        </w:rPr>
        <w:tab/>
      </w:r>
    </w:p>
    <w:p w14:paraId="061EBEBC"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1BA60551" w14:textId="77777777" w:rsidTr="00400115">
        <w:trPr>
          <w:cantSplit/>
          <w:trHeight w:val="553"/>
          <w:tblHeader/>
        </w:trPr>
        <w:tc>
          <w:tcPr>
            <w:tcW w:w="885" w:type="pct"/>
          </w:tcPr>
          <w:p w14:paraId="6487ECAA"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4D8F22B4" w14:textId="77777777" w:rsidR="00192659" w:rsidRPr="00971C80" w:rsidRDefault="00192659" w:rsidP="001E72B9">
            <w:pPr>
              <w:keepNext/>
              <w:jc w:val="left"/>
              <w:rPr>
                <w:b/>
                <w:sz w:val="20"/>
                <w:szCs w:val="20"/>
              </w:rPr>
            </w:pPr>
            <w:r w:rsidRPr="00971C80">
              <w:rPr>
                <w:b/>
                <w:sz w:val="20"/>
                <w:szCs w:val="20"/>
              </w:rPr>
              <w:t>Description</w:t>
            </w:r>
          </w:p>
          <w:p w14:paraId="07333148"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1F63B1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E46F54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33D20B4"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4B1C66F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27D28A08" w14:textId="77777777" w:rsidTr="00400115">
        <w:trPr>
          <w:cantSplit/>
        </w:trPr>
        <w:tc>
          <w:tcPr>
            <w:tcW w:w="885" w:type="pct"/>
          </w:tcPr>
          <w:p w14:paraId="4B26BF21"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287F328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32C1265A"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36E919F8" w14:textId="1AF40D93"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27961FAE" w14:textId="77777777" w:rsidR="00192659" w:rsidRPr="00743AF6" w:rsidRDefault="00192659" w:rsidP="001E72B9">
            <w:pPr>
              <w:contextualSpacing/>
              <w:jc w:val="left"/>
              <w:rPr>
                <w:color w:val="000000" w:themeColor="text1"/>
                <w:sz w:val="20"/>
                <w:szCs w:val="20"/>
              </w:rPr>
            </w:pPr>
          </w:p>
        </w:tc>
        <w:tc>
          <w:tcPr>
            <w:tcW w:w="620" w:type="pct"/>
          </w:tcPr>
          <w:p w14:paraId="454A0EDB"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4528CD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967A28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456374AF" w14:textId="77777777" w:rsidTr="00400115">
        <w:trPr>
          <w:cantSplit/>
        </w:trPr>
        <w:tc>
          <w:tcPr>
            <w:tcW w:w="885" w:type="pct"/>
          </w:tcPr>
          <w:p w14:paraId="530613D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B34357D"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0CF4C518"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539E48A" w14:textId="2979D216"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39014C2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01D3AC6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308A517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13802822" w14:textId="48DF088D"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36904990" w14:textId="77777777" w:rsidR="008D14DA" w:rsidRPr="008D14DA" w:rsidRDefault="008D14DA" w:rsidP="008623D5">
      <w:pPr>
        <w:pStyle w:val="Heading4"/>
      </w:pPr>
      <w:bookmarkStart w:id="4609" w:name="_Ref489726074"/>
      <w:r w:rsidRPr="008D14DA">
        <w:lastRenderedPageBreak/>
        <w:t xml:space="preserve">Specific Data Items for </w:t>
      </w:r>
      <w:r w:rsidR="003E135A">
        <w:t xml:space="preserve">element </w:t>
      </w:r>
      <w:r w:rsidRPr="008623D5">
        <w:t>S1SPAlert</w:t>
      </w:r>
      <w:bookmarkEnd w:id="4609"/>
    </w:p>
    <w:p w14:paraId="5862EF67" w14:textId="77777777" w:rsidR="00192659" w:rsidRDefault="00192659" w:rsidP="00192659">
      <w:pPr>
        <w:keepNext/>
        <w:rPr>
          <w:rFonts w:eastAsiaTheme="majorEastAsia"/>
        </w:rPr>
      </w:pPr>
    </w:p>
    <w:p w14:paraId="6687374E" w14:textId="77777777" w:rsidR="008D14DA" w:rsidRDefault="008D14DA" w:rsidP="00192659">
      <w:pPr>
        <w:keepNext/>
        <w:rPr>
          <w:rFonts w:eastAsiaTheme="majorEastAsia"/>
        </w:rPr>
      </w:pPr>
    </w:p>
    <w:p w14:paraId="6C6192F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3E5170B" w14:textId="77777777" w:rsidTr="00400115">
        <w:trPr>
          <w:cantSplit/>
          <w:trHeight w:val="553"/>
          <w:tblHeader/>
        </w:trPr>
        <w:tc>
          <w:tcPr>
            <w:tcW w:w="885" w:type="pct"/>
          </w:tcPr>
          <w:p w14:paraId="764FC938" w14:textId="77777777" w:rsidR="00192659" w:rsidRPr="00FA784C" w:rsidRDefault="00192659" w:rsidP="00FA784C">
            <w:pPr>
              <w:keepNext/>
              <w:jc w:val="center"/>
            </w:pPr>
            <w:r w:rsidRPr="00FA784C">
              <w:t>Data Item</w:t>
            </w:r>
          </w:p>
        </w:tc>
        <w:tc>
          <w:tcPr>
            <w:tcW w:w="1550" w:type="pct"/>
          </w:tcPr>
          <w:p w14:paraId="6DE7723C" w14:textId="77777777" w:rsidR="00192659" w:rsidRPr="00FA784C" w:rsidRDefault="00192659" w:rsidP="00FA784C">
            <w:pPr>
              <w:keepNext/>
              <w:jc w:val="center"/>
            </w:pPr>
            <w:r w:rsidRPr="00FA784C">
              <w:t>Description</w:t>
            </w:r>
          </w:p>
          <w:p w14:paraId="6316629A" w14:textId="77777777" w:rsidR="00192659" w:rsidRPr="00FA784C" w:rsidRDefault="00192659" w:rsidP="00FA784C">
            <w:pPr>
              <w:keepNext/>
              <w:jc w:val="center"/>
            </w:pPr>
            <w:r w:rsidRPr="00FA784C">
              <w:t>/ Allowable values</w:t>
            </w:r>
          </w:p>
        </w:tc>
        <w:tc>
          <w:tcPr>
            <w:tcW w:w="1164" w:type="pct"/>
            <w:hideMark/>
          </w:tcPr>
          <w:p w14:paraId="6CD1A30E" w14:textId="77777777" w:rsidR="00192659" w:rsidRPr="00FA784C" w:rsidRDefault="00192659" w:rsidP="0018502C">
            <w:pPr>
              <w:keepNext/>
              <w:jc w:val="center"/>
            </w:pPr>
            <w:r w:rsidRPr="00FA784C">
              <w:t>Type</w:t>
            </w:r>
          </w:p>
        </w:tc>
        <w:tc>
          <w:tcPr>
            <w:tcW w:w="620" w:type="pct"/>
            <w:hideMark/>
          </w:tcPr>
          <w:p w14:paraId="41694C9E"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7FAD1F0A"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2F8CB413"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7CFF91C" w14:textId="77777777" w:rsidTr="00400115">
        <w:trPr>
          <w:cantSplit/>
        </w:trPr>
        <w:tc>
          <w:tcPr>
            <w:tcW w:w="885" w:type="pct"/>
          </w:tcPr>
          <w:p w14:paraId="46B1C82E"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2D59559E"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57365E1F"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5BC5AF4A" w14:textId="58E85768"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9E2968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14B5A16C"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6FE60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1EED2ED" w14:textId="77777777" w:rsidTr="00400115">
        <w:trPr>
          <w:cantSplit/>
        </w:trPr>
        <w:tc>
          <w:tcPr>
            <w:tcW w:w="885" w:type="pct"/>
          </w:tcPr>
          <w:p w14:paraId="4094715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19CD5CCB"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766D9C1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66099E47"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1A0A031B"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D25D936"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00A9B27"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F7AA522" w14:textId="77777777" w:rsidTr="00400115">
        <w:trPr>
          <w:cantSplit/>
        </w:trPr>
        <w:tc>
          <w:tcPr>
            <w:tcW w:w="885" w:type="pct"/>
          </w:tcPr>
          <w:p w14:paraId="321EAAF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5D907C52"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AFE4C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58C5D37F" w14:textId="6EE78CEB"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384FA54D"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2853F9B"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2CE605D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608933B2" w14:textId="77777777" w:rsidTr="00400115">
        <w:trPr>
          <w:cantSplit/>
        </w:trPr>
        <w:tc>
          <w:tcPr>
            <w:tcW w:w="885" w:type="pct"/>
          </w:tcPr>
          <w:p w14:paraId="6F1DBA4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280271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6968430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FE0E4D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51B8293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211292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063CA43D" w14:textId="77777777" w:rsidTr="00400115">
        <w:trPr>
          <w:cantSplit/>
        </w:trPr>
        <w:tc>
          <w:tcPr>
            <w:tcW w:w="885" w:type="pct"/>
          </w:tcPr>
          <w:p w14:paraId="0A911F6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7C6EE09F"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44AC4007"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1F212795"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55F84D34"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31B6A81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75A8EC2"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7823889B"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0421F8D9" w14:textId="77777777" w:rsidTr="00400115">
        <w:trPr>
          <w:cantSplit/>
        </w:trPr>
        <w:tc>
          <w:tcPr>
            <w:tcW w:w="885" w:type="pct"/>
          </w:tcPr>
          <w:p w14:paraId="5F756A6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6811FF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12B3C89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623AA8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71524DD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7D8220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9757296" w14:textId="77777777" w:rsidTr="00400115">
        <w:trPr>
          <w:cantSplit/>
        </w:trPr>
        <w:tc>
          <w:tcPr>
            <w:tcW w:w="885" w:type="pct"/>
          </w:tcPr>
          <w:p w14:paraId="26543FD3"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092154D4"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5EBFEDF4"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041898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3EA0930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3134D2B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5284ED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AA89C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69B9BAA8" w14:textId="148AF5CF"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53ABAE4" w14:textId="77777777" w:rsidR="00192659" w:rsidRDefault="00AD5E81" w:rsidP="003C5B46">
      <w:pPr>
        <w:pStyle w:val="Heading4"/>
      </w:pPr>
      <w:bookmarkStart w:id="4610" w:name="_Ref488495546"/>
      <w:bookmarkStart w:id="4611" w:name="_Ref489435294"/>
      <w:r>
        <w:t>S1SP</w:t>
      </w:r>
      <w:r w:rsidR="00F31467">
        <w:t xml:space="preserve"> Alert</w:t>
      </w:r>
      <w:r w:rsidR="00FC2FC4" w:rsidRPr="003C5B46">
        <w:t xml:space="preserve"> Codes in DCC Alerts</w:t>
      </w:r>
      <w:bookmarkEnd w:id="4610"/>
      <w:bookmarkEnd w:id="4611"/>
    </w:p>
    <w:p w14:paraId="092079F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DF40153" w14:textId="77777777" w:rsidR="00327E85" w:rsidRDefault="00327E85" w:rsidP="00FC2FC4"/>
    <w:p w14:paraId="54E3AC03" w14:textId="7B8D456B"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3D4AC748" w14:textId="77777777" w:rsidR="00FC2FC4" w:rsidRDefault="00FC2FC4" w:rsidP="00FC2FC4"/>
    <w:p w14:paraId="78CBE6FA"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4168EC26" w14:textId="77777777" w:rsidR="00BE20F6" w:rsidRDefault="00BE20F6" w:rsidP="008956A0">
      <w:pPr>
        <w:pStyle w:val="ListParagraph"/>
        <w:numPr>
          <w:ilvl w:val="0"/>
          <w:numId w:val="275"/>
        </w:numPr>
      </w:pPr>
      <w:r w:rsidRPr="00BE20F6">
        <w:t>SMETS1 UTRN. Prefix ‘S1UT’</w:t>
      </w:r>
      <w:r>
        <w:t>;</w:t>
      </w:r>
    </w:p>
    <w:p w14:paraId="713833DC" w14:textId="77777777" w:rsidR="00FC2FC4" w:rsidRDefault="00FC2FC4" w:rsidP="008956A0">
      <w:pPr>
        <w:pStyle w:val="ListParagraph"/>
        <w:numPr>
          <w:ilvl w:val="0"/>
          <w:numId w:val="275"/>
        </w:numPr>
      </w:pPr>
      <w:r>
        <w:t>SMETS1 Validation Error. Prefix ‘S1VE’</w:t>
      </w:r>
      <w:r w:rsidR="00F31467">
        <w:t>;</w:t>
      </w:r>
    </w:p>
    <w:p w14:paraId="142A78C2" w14:textId="77777777" w:rsidR="00402C9B" w:rsidRDefault="00FC2FC4" w:rsidP="008956A0">
      <w:pPr>
        <w:pStyle w:val="ListParagraph"/>
        <w:numPr>
          <w:ilvl w:val="0"/>
          <w:numId w:val="275"/>
        </w:numPr>
      </w:pPr>
      <w:r>
        <w:t>SMETS1 Communication Error. Prefix ‘S1CE’</w:t>
      </w:r>
      <w:r w:rsidR="00F31467">
        <w:t>; or</w:t>
      </w:r>
      <w:r w:rsidR="00402C9B">
        <w:t xml:space="preserve"> </w:t>
      </w:r>
    </w:p>
    <w:p w14:paraId="3C676B71" w14:textId="77777777" w:rsidR="00FC2FC4" w:rsidRDefault="00F31467" w:rsidP="008956A0">
      <w:pPr>
        <w:pStyle w:val="ListParagraph"/>
        <w:numPr>
          <w:ilvl w:val="0"/>
          <w:numId w:val="275"/>
        </w:numPr>
      </w:pPr>
      <w:r>
        <w:t>other condition</w:t>
      </w:r>
      <w:r w:rsidR="008F66A3">
        <w:t xml:space="preserve"> also</w:t>
      </w:r>
      <w:r>
        <w:t xml:space="preserve"> indicated by prefix ‘S1’</w:t>
      </w:r>
    </w:p>
    <w:p w14:paraId="66919408" w14:textId="77777777" w:rsidR="0002632F" w:rsidRDefault="0002632F" w:rsidP="00D9144C"/>
    <w:p w14:paraId="79E8E9C5"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775D15DC" w14:textId="77777777" w:rsidR="00743AF6" w:rsidRDefault="00743AF6" w:rsidP="0002632F"/>
    <w:p w14:paraId="491C9D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69CC2B21" w14:textId="77777777" w:rsidR="00BA6014" w:rsidRDefault="00BA6014" w:rsidP="0002632F"/>
    <w:p w14:paraId="589F70BF" w14:textId="77777777" w:rsidR="00887B25" w:rsidRPr="00D53B5C" w:rsidRDefault="00887B25" w:rsidP="00887B25">
      <w:pPr>
        <w:pStyle w:val="Heading3"/>
      </w:pPr>
      <w:bookmarkStart w:id="4612" w:name="_Ref479253877"/>
      <w:bookmarkStart w:id="4613" w:name="_Toc489860831"/>
      <w:bookmarkStart w:id="4614" w:name="_Toc10286904"/>
      <w:bookmarkStart w:id="4615" w:name="_Toc506336205"/>
      <w:bookmarkStart w:id="4616" w:name="_Toc509172560"/>
      <w:r w:rsidRPr="00D53B5C">
        <w:t>DUISVersionMismatch</w:t>
      </w:r>
      <w:bookmarkEnd w:id="4612"/>
      <w:bookmarkEnd w:id="4613"/>
      <w:bookmarkEnd w:id="4614"/>
      <w:bookmarkEnd w:id="4615"/>
      <w:bookmarkEnd w:id="4616"/>
    </w:p>
    <w:p w14:paraId="77B52E78" w14:textId="77777777" w:rsidR="00887B25" w:rsidRDefault="00887B25" w:rsidP="00887B25">
      <w:pPr>
        <w:pStyle w:val="Heading4"/>
      </w:pPr>
      <w:r w:rsidRPr="00971C80">
        <w:t>Specific Data Items for this DCC Alert</w:t>
      </w:r>
    </w:p>
    <w:p w14:paraId="7CC49EB0" w14:textId="77777777" w:rsidR="00887B25" w:rsidRDefault="00887B25" w:rsidP="00887B25">
      <w:pPr>
        <w:keepNext/>
        <w:rPr>
          <w:rFonts w:eastAsiaTheme="majorEastAsia"/>
        </w:rPr>
      </w:pPr>
    </w:p>
    <w:p w14:paraId="1E08B1C3"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5F9D44FA" w14:textId="77777777" w:rsidTr="00400115">
        <w:trPr>
          <w:cantSplit/>
          <w:trHeight w:val="553"/>
          <w:tblHeader/>
        </w:trPr>
        <w:tc>
          <w:tcPr>
            <w:tcW w:w="885" w:type="pct"/>
          </w:tcPr>
          <w:p w14:paraId="4E984800"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430F10C0" w14:textId="77777777" w:rsidR="00887B25" w:rsidRPr="00971C80" w:rsidRDefault="00887B25" w:rsidP="003C0687">
            <w:pPr>
              <w:keepNext/>
              <w:jc w:val="left"/>
              <w:rPr>
                <w:b/>
                <w:sz w:val="20"/>
                <w:szCs w:val="20"/>
              </w:rPr>
            </w:pPr>
            <w:r w:rsidRPr="00971C80">
              <w:rPr>
                <w:b/>
                <w:sz w:val="20"/>
                <w:szCs w:val="20"/>
              </w:rPr>
              <w:t>Description</w:t>
            </w:r>
          </w:p>
          <w:p w14:paraId="34026D0B"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5C1E09EC"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76F9527"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5EB9BAA7"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63A8F6F"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0976E807" w14:textId="77777777" w:rsidTr="00400115">
        <w:trPr>
          <w:cantSplit/>
        </w:trPr>
        <w:tc>
          <w:tcPr>
            <w:tcW w:w="885" w:type="pct"/>
          </w:tcPr>
          <w:p w14:paraId="2F6C18B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0FDF668"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09E2D544"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5E1C513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7F65928F"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6B46C6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2AEF64C"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D2B7D7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79902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A9D23E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211CFFE4" w14:textId="77777777" w:rsidTr="00400115">
        <w:trPr>
          <w:cantSplit/>
        </w:trPr>
        <w:tc>
          <w:tcPr>
            <w:tcW w:w="885" w:type="pct"/>
          </w:tcPr>
          <w:p w14:paraId="31B0143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B050468"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1A86F5F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46975CC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7CDFEED"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4B9A761"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1573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557B4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C67589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BF689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40BFBB3" w14:textId="77777777" w:rsidTr="00400115">
        <w:trPr>
          <w:cantSplit/>
        </w:trPr>
        <w:tc>
          <w:tcPr>
            <w:tcW w:w="885" w:type="pct"/>
          </w:tcPr>
          <w:p w14:paraId="709191C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B92C28F"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683EA936"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46EE5E7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1AB2A5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E84120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BB4D99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4AC3E24F" w14:textId="74C7169E" w:rsidR="00887B25" w:rsidRDefault="00887B25" w:rsidP="006E1A14">
      <w:pPr>
        <w:pStyle w:val="Caption"/>
      </w:pPr>
      <w:bookmarkStart w:id="4617"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4617"/>
    </w:p>
    <w:p w14:paraId="57CDDA3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4D2D30F6" w14:textId="77777777" w:rsidTr="00400115">
        <w:trPr>
          <w:cantSplit/>
          <w:trHeight w:val="553"/>
          <w:tblHeader/>
        </w:trPr>
        <w:tc>
          <w:tcPr>
            <w:tcW w:w="885" w:type="pct"/>
          </w:tcPr>
          <w:p w14:paraId="0F38A6C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0B62E861" w14:textId="77777777" w:rsidR="00B23D6F" w:rsidRPr="00971C80" w:rsidRDefault="00B23D6F" w:rsidP="003C0687">
            <w:pPr>
              <w:keepNext/>
              <w:jc w:val="left"/>
              <w:rPr>
                <w:b/>
                <w:sz w:val="20"/>
                <w:szCs w:val="20"/>
              </w:rPr>
            </w:pPr>
            <w:r w:rsidRPr="00971C80">
              <w:rPr>
                <w:b/>
                <w:sz w:val="20"/>
                <w:szCs w:val="20"/>
              </w:rPr>
              <w:t>Description</w:t>
            </w:r>
          </w:p>
          <w:p w14:paraId="6C797AAC"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B64037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6E66E36"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11ED00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361E8DA8"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72ACE700" w14:textId="77777777" w:rsidTr="00400115">
        <w:trPr>
          <w:cantSplit/>
        </w:trPr>
        <w:tc>
          <w:tcPr>
            <w:tcW w:w="885" w:type="pct"/>
          </w:tcPr>
          <w:p w14:paraId="59BC196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202805B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3A705A9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350C25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C3BD81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EDD16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1A48CA8" w14:textId="77777777" w:rsidTr="00400115">
        <w:trPr>
          <w:cantSplit/>
        </w:trPr>
        <w:tc>
          <w:tcPr>
            <w:tcW w:w="885" w:type="pct"/>
          </w:tcPr>
          <w:p w14:paraId="6E26EE32"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668CF676"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48D80846"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22C2457D"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1F0A10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75D7FF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90360C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B664849" w14:textId="77777777" w:rsidTr="00400115">
        <w:trPr>
          <w:cantSplit/>
        </w:trPr>
        <w:tc>
          <w:tcPr>
            <w:tcW w:w="885" w:type="pct"/>
          </w:tcPr>
          <w:p w14:paraId="30B4E51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6C692C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2AFAB9AF"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6FB24809"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25827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19FB98B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41EC4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6DEFD8CE" w14:textId="21DF93A2" w:rsidR="00B23D6F" w:rsidRDefault="00B23D6F" w:rsidP="006E1A14">
      <w:pPr>
        <w:pStyle w:val="Caption"/>
      </w:pPr>
      <w:bookmarkStart w:id="4618"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4618"/>
    </w:p>
    <w:p w14:paraId="255D5132"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066A9A69" w14:textId="77777777" w:rsidTr="00400115">
        <w:trPr>
          <w:cantSplit/>
          <w:trHeight w:val="553"/>
          <w:tblHeader/>
        </w:trPr>
        <w:tc>
          <w:tcPr>
            <w:tcW w:w="885" w:type="pct"/>
          </w:tcPr>
          <w:p w14:paraId="0800B67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1E64E220" w14:textId="77777777" w:rsidR="00B23D6F" w:rsidRPr="00971C80" w:rsidRDefault="00B23D6F" w:rsidP="003C0687">
            <w:pPr>
              <w:keepNext/>
              <w:jc w:val="left"/>
              <w:rPr>
                <w:b/>
                <w:sz w:val="20"/>
                <w:szCs w:val="20"/>
              </w:rPr>
            </w:pPr>
            <w:r w:rsidRPr="00971C80">
              <w:rPr>
                <w:b/>
                <w:sz w:val="20"/>
                <w:szCs w:val="20"/>
              </w:rPr>
              <w:t>Description</w:t>
            </w:r>
          </w:p>
          <w:p w14:paraId="1F43B8D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418154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2AF555EE"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0EE5F15"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73C2776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9C46CD5" w14:textId="77777777" w:rsidTr="00400115">
        <w:trPr>
          <w:cantSplit/>
        </w:trPr>
        <w:tc>
          <w:tcPr>
            <w:tcW w:w="885" w:type="pct"/>
          </w:tcPr>
          <w:p w14:paraId="42B25D6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FB6E9A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372F6BD6"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48D05A"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516DDDD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EE476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DA0B82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AE3C3C" w14:textId="77777777" w:rsidTr="00400115">
        <w:trPr>
          <w:cantSplit/>
        </w:trPr>
        <w:tc>
          <w:tcPr>
            <w:tcW w:w="885" w:type="pct"/>
          </w:tcPr>
          <w:p w14:paraId="3F8FEC9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0F751695"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19F01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B1ED9E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99B7AF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CC8569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7E2B336" w14:textId="77777777" w:rsidTr="00400115">
        <w:trPr>
          <w:cantSplit/>
        </w:trPr>
        <w:tc>
          <w:tcPr>
            <w:tcW w:w="885" w:type="pct"/>
          </w:tcPr>
          <w:p w14:paraId="7349CD2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714FEE50"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2276663B"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33C9FF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7D128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DFE828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671E3CB" w14:textId="77777777" w:rsidTr="00400115">
        <w:trPr>
          <w:cantSplit/>
        </w:trPr>
        <w:tc>
          <w:tcPr>
            <w:tcW w:w="885" w:type="pct"/>
          </w:tcPr>
          <w:p w14:paraId="2F01F8C2"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79B0F1A8"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1433A94E"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CF2BEC6" w14:textId="77777777" w:rsidR="003B60D3"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1.0</w:t>
            </w:r>
          </w:p>
          <w:p w14:paraId="278D7691" w14:textId="77777777" w:rsidR="003B60D3" w:rsidRPr="00B23D6F" w:rsidRDefault="003B60D3" w:rsidP="008956A0">
            <w:pPr>
              <w:pStyle w:val="Tablebullet2"/>
              <w:numPr>
                <w:ilvl w:val="0"/>
                <w:numId w:val="273"/>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790A5A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1D4BAC7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7B25353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5D7757D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1A3CB2EC" w14:textId="2C8044B2" w:rsidR="00B23D6F" w:rsidRDefault="00B23D6F" w:rsidP="006E1A14">
      <w:pPr>
        <w:pStyle w:val="Caption"/>
      </w:pPr>
      <w:bookmarkStart w:id="4619"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4619"/>
    </w:p>
    <w:p w14:paraId="25A8C8D9" w14:textId="4C9CD02B" w:rsidR="003324C5" w:rsidRPr="003D2D6E" w:rsidRDefault="00B96938" w:rsidP="003324C5">
      <w:pPr>
        <w:pStyle w:val="Heading3"/>
      </w:pPr>
      <w:bookmarkStart w:id="4620" w:name="_Ref10284940"/>
      <w:bookmarkStart w:id="4621" w:name="_Toc10286905"/>
      <w:r w:rsidRPr="003D2D6E">
        <w:t>Quarantined Request</w:t>
      </w:r>
      <w:bookmarkEnd w:id="4620"/>
      <w:bookmarkEnd w:id="4621"/>
    </w:p>
    <w:p w14:paraId="44EB619F" w14:textId="0C007CD7" w:rsidR="00AD154A" w:rsidRDefault="003324C5" w:rsidP="00AD154A">
      <w:pPr>
        <w:pStyle w:val="Heading4"/>
      </w:pPr>
      <w:r w:rsidRPr="00971C80">
        <w:t>Specific Data Items for this DCC Alert</w:t>
      </w:r>
    </w:p>
    <w:p w14:paraId="09C1F975" w14:textId="77777777" w:rsidR="00AD154A" w:rsidRPr="00AD154A" w:rsidRDefault="00AD154A" w:rsidP="00AD154A"/>
    <w:p w14:paraId="5BD9B1B5"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32719F77" w14:textId="77777777" w:rsidTr="00221CB5">
        <w:trPr>
          <w:cantSplit/>
          <w:trHeight w:val="553"/>
          <w:tblHeader/>
        </w:trPr>
        <w:tc>
          <w:tcPr>
            <w:tcW w:w="807" w:type="pct"/>
          </w:tcPr>
          <w:p w14:paraId="49834FF5"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4D9F56B9" w14:textId="77777777" w:rsidR="003F5DCE" w:rsidRPr="003D2D6E" w:rsidRDefault="003F5DCE" w:rsidP="00221CB5">
            <w:pPr>
              <w:jc w:val="left"/>
              <w:rPr>
                <w:b/>
                <w:sz w:val="20"/>
                <w:szCs w:val="20"/>
              </w:rPr>
            </w:pPr>
            <w:r w:rsidRPr="003D2D6E">
              <w:rPr>
                <w:b/>
                <w:sz w:val="20"/>
                <w:szCs w:val="20"/>
              </w:rPr>
              <w:t>Description</w:t>
            </w:r>
          </w:p>
          <w:p w14:paraId="74CEE68C"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406F85EA"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117141FE"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40FD7AE6" w14:textId="77777777" w:rsidR="003F5DCE" w:rsidRPr="003D2D6E" w:rsidRDefault="003F5DCE" w:rsidP="00221CB5">
            <w:pPr>
              <w:jc w:val="center"/>
              <w:rPr>
                <w:b/>
                <w:sz w:val="20"/>
                <w:szCs w:val="20"/>
              </w:rPr>
            </w:pPr>
            <w:r w:rsidRPr="003D2D6E">
              <w:rPr>
                <w:b/>
                <w:sz w:val="20"/>
                <w:szCs w:val="20"/>
              </w:rPr>
              <w:t>Default</w:t>
            </w:r>
          </w:p>
        </w:tc>
        <w:tc>
          <w:tcPr>
            <w:tcW w:w="316" w:type="pct"/>
          </w:tcPr>
          <w:p w14:paraId="5760AA49" w14:textId="77777777" w:rsidR="003F5DCE" w:rsidRPr="003D2D6E" w:rsidRDefault="003F5DCE" w:rsidP="00221CB5">
            <w:pPr>
              <w:jc w:val="center"/>
              <w:rPr>
                <w:b/>
                <w:sz w:val="20"/>
                <w:szCs w:val="20"/>
              </w:rPr>
            </w:pPr>
            <w:r w:rsidRPr="003D2D6E">
              <w:rPr>
                <w:b/>
                <w:sz w:val="20"/>
                <w:szCs w:val="20"/>
              </w:rPr>
              <w:t>Units</w:t>
            </w:r>
          </w:p>
        </w:tc>
      </w:tr>
      <w:tr w:rsidR="003F5DCE" w:rsidRPr="003D2D6E" w14:paraId="36313437" w14:textId="77777777" w:rsidTr="00221CB5">
        <w:trPr>
          <w:cantSplit/>
        </w:trPr>
        <w:tc>
          <w:tcPr>
            <w:tcW w:w="807" w:type="pct"/>
          </w:tcPr>
          <w:p w14:paraId="4BFF761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2263273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50E4BD1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23770E6"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53F31B51"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306BE4B1"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F92B595" w14:textId="77777777" w:rsidTr="00221CB5">
        <w:trPr>
          <w:cantSplit/>
        </w:trPr>
        <w:tc>
          <w:tcPr>
            <w:tcW w:w="807" w:type="pct"/>
          </w:tcPr>
          <w:p w14:paraId="18ACFAA0"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F177B08"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02D7B083"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279B3376"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0811ED3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32C736E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623EA14C" w14:textId="77777777" w:rsidTr="00221CB5">
        <w:trPr>
          <w:cantSplit/>
        </w:trPr>
        <w:tc>
          <w:tcPr>
            <w:tcW w:w="807" w:type="pct"/>
          </w:tcPr>
          <w:p w14:paraId="5A4CD14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500624FA"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16C578E5"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30BB962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277C090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5C73D1A5"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7BED234" w14:textId="00E22E99" w:rsidR="003F5DCE" w:rsidRPr="00F91B32" w:rsidRDefault="001A1EFB" w:rsidP="006E1A14">
      <w:pPr>
        <w:pStyle w:val="Caption"/>
      </w:pPr>
      <w:r>
        <w:rPr>
          <w:noProof/>
        </w:rPr>
        <w:t>Table296</w:t>
      </w:r>
      <w:r w:rsidR="003F5DCE" w:rsidRPr="003D2D6E">
        <w:rPr>
          <w:noProof/>
        </w:rPr>
        <w:t>a</w:t>
      </w:r>
      <w:r w:rsidR="003F5DCE" w:rsidRPr="003D2D6E">
        <w:t xml:space="preserve"> : QuarantinedRequest (sr: QuarantinedRequest) data items</w:t>
      </w:r>
    </w:p>
    <w:p w14:paraId="1ADFB060" w14:textId="7A3D7BFD" w:rsidR="003324C5" w:rsidRDefault="003324C5" w:rsidP="003324C5"/>
    <w:p w14:paraId="23CA8C60" w14:textId="77777777" w:rsidR="003F5DCE" w:rsidRDefault="003F5DCE" w:rsidP="003324C5"/>
    <w:p w14:paraId="127E1890" w14:textId="43FA3229"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2020D3E7" w14:textId="77777777" w:rsidTr="00625477">
        <w:trPr>
          <w:cantSplit/>
          <w:trHeight w:val="553"/>
          <w:tblHeader/>
        </w:trPr>
        <w:tc>
          <w:tcPr>
            <w:tcW w:w="807" w:type="pct"/>
          </w:tcPr>
          <w:p w14:paraId="0A80FCF2"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11747EF9" w14:textId="77777777" w:rsidR="003324C5" w:rsidRPr="00971C80" w:rsidRDefault="003324C5" w:rsidP="00625477">
            <w:pPr>
              <w:jc w:val="left"/>
              <w:rPr>
                <w:b/>
                <w:sz w:val="20"/>
                <w:szCs w:val="20"/>
              </w:rPr>
            </w:pPr>
            <w:r w:rsidRPr="00971C80">
              <w:rPr>
                <w:b/>
                <w:sz w:val="20"/>
                <w:szCs w:val="20"/>
              </w:rPr>
              <w:t>Description</w:t>
            </w:r>
          </w:p>
          <w:p w14:paraId="3D37CCA1"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20B222D8"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6CEF7096"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38BF2C92" w14:textId="77777777" w:rsidR="003324C5" w:rsidRPr="00971C80" w:rsidRDefault="003324C5" w:rsidP="00625477">
            <w:pPr>
              <w:jc w:val="center"/>
              <w:rPr>
                <w:b/>
                <w:sz w:val="20"/>
                <w:szCs w:val="20"/>
              </w:rPr>
            </w:pPr>
            <w:r w:rsidRPr="00971C80">
              <w:rPr>
                <w:b/>
                <w:sz w:val="20"/>
                <w:szCs w:val="20"/>
              </w:rPr>
              <w:t>Default</w:t>
            </w:r>
          </w:p>
        </w:tc>
        <w:tc>
          <w:tcPr>
            <w:tcW w:w="316" w:type="pct"/>
          </w:tcPr>
          <w:p w14:paraId="191D9D1B" w14:textId="77777777" w:rsidR="003324C5" w:rsidRPr="00971C80" w:rsidRDefault="003324C5" w:rsidP="00625477">
            <w:pPr>
              <w:jc w:val="center"/>
              <w:rPr>
                <w:b/>
                <w:sz w:val="20"/>
                <w:szCs w:val="20"/>
              </w:rPr>
            </w:pPr>
            <w:r w:rsidRPr="00971C80">
              <w:rPr>
                <w:b/>
                <w:sz w:val="20"/>
                <w:szCs w:val="20"/>
              </w:rPr>
              <w:t>Units</w:t>
            </w:r>
          </w:p>
        </w:tc>
      </w:tr>
      <w:tr w:rsidR="003324C5" w:rsidRPr="00971C80" w14:paraId="626CD579" w14:textId="77777777" w:rsidTr="00625477">
        <w:trPr>
          <w:cantSplit/>
        </w:trPr>
        <w:tc>
          <w:tcPr>
            <w:tcW w:w="807" w:type="pct"/>
          </w:tcPr>
          <w:p w14:paraId="266DF626"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6388D03E"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2A9BC75" w14:textId="31248842"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4AF977E"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537F16"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13F3F51"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4188B3F3" w14:textId="77777777" w:rsidTr="00625477">
        <w:trPr>
          <w:cantSplit/>
        </w:trPr>
        <w:tc>
          <w:tcPr>
            <w:tcW w:w="807" w:type="pct"/>
          </w:tcPr>
          <w:p w14:paraId="04467500" w14:textId="77777777" w:rsidR="003324C5" w:rsidRPr="003324C5" w:rsidRDefault="003324C5" w:rsidP="00625477">
            <w:pPr>
              <w:tabs>
                <w:tab w:val="left" w:pos="720"/>
              </w:tabs>
              <w:spacing w:before="60" w:after="60"/>
              <w:jc w:val="center"/>
              <w:rPr>
                <w:sz w:val="20"/>
                <w:szCs w:val="20"/>
              </w:rPr>
            </w:pPr>
            <w:r w:rsidRPr="003324C5">
              <w:rPr>
                <w:sz w:val="20"/>
              </w:rPr>
              <w:lastRenderedPageBreak/>
              <w:t>QuarantineEventRef</w:t>
            </w:r>
          </w:p>
        </w:tc>
        <w:tc>
          <w:tcPr>
            <w:tcW w:w="1551" w:type="pct"/>
          </w:tcPr>
          <w:p w14:paraId="1E034603"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EA19FBA"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19799D15"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698BE181"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656F884"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346C3C82" w14:textId="00F7ACE6" w:rsidR="003324C5" w:rsidRPr="00064FEB" w:rsidRDefault="003324C5" w:rsidP="00064FEB">
      <w:pPr>
        <w:jc w:val="center"/>
        <w:rPr>
          <w:b/>
        </w:rPr>
      </w:pPr>
      <w:bookmarkStart w:id="4622" w:name="_Ref509219672"/>
      <w:bookmarkStart w:id="4623" w:name="_Toc508289643"/>
      <w:r w:rsidRPr="00064FEB">
        <w:rPr>
          <w:b/>
        </w:rPr>
        <w:t xml:space="preserve">Table </w:t>
      </w:r>
      <w:bookmarkEnd w:id="4622"/>
      <w:r w:rsidR="001A1EFB" w:rsidRPr="001A1EFB">
        <w:rPr>
          <w:b/>
        </w:rPr>
        <w:t xml:space="preserve">296b </w:t>
      </w:r>
      <w:r w:rsidRPr="00064FEB">
        <w:rPr>
          <w:b/>
        </w:rPr>
        <w:t>: ADBreach (sr:ADBreach) data items</w:t>
      </w:r>
      <w:bookmarkEnd w:id="4623"/>
    </w:p>
    <w:p w14:paraId="375A08CA" w14:textId="77777777" w:rsidR="00B74BAA" w:rsidRPr="00D86190" w:rsidRDefault="00B74BAA" w:rsidP="00B74BAA">
      <w:pPr>
        <w:pStyle w:val="Heading3"/>
      </w:pPr>
      <w:bookmarkStart w:id="4624" w:name="_Ref490040534"/>
      <w:bookmarkStart w:id="4625" w:name="_Toc10286906"/>
      <w:bookmarkStart w:id="4626" w:name="_Toc506336207"/>
      <w:r>
        <w:t>SMETS1CHFirmwareNotification</w:t>
      </w:r>
      <w:bookmarkEnd w:id="4624"/>
      <w:bookmarkEnd w:id="4625"/>
      <w:bookmarkEnd w:id="4626"/>
    </w:p>
    <w:p w14:paraId="141004C1" w14:textId="77777777" w:rsidR="00B74BAA" w:rsidRDefault="00B74BAA" w:rsidP="00B74BAA">
      <w:pPr>
        <w:pStyle w:val="Heading4"/>
      </w:pPr>
      <w:bookmarkStart w:id="4627" w:name="_Ref490040521"/>
      <w:r w:rsidRPr="00971C80">
        <w:t>Specific Data Items for this DCC Alert</w:t>
      </w:r>
      <w:bookmarkEnd w:id="4627"/>
    </w:p>
    <w:p w14:paraId="45930BA6" w14:textId="77777777" w:rsidR="00B74BAA" w:rsidRDefault="00B74BAA" w:rsidP="00B74BAA">
      <w:pPr>
        <w:keepNext/>
        <w:rPr>
          <w:rFonts w:eastAsiaTheme="majorEastAsia"/>
        </w:rPr>
      </w:pPr>
    </w:p>
    <w:p w14:paraId="3532A73D"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3D4513FA" w14:textId="77777777" w:rsidTr="00400115">
        <w:trPr>
          <w:cantSplit/>
          <w:trHeight w:val="553"/>
          <w:tblHeader/>
        </w:trPr>
        <w:tc>
          <w:tcPr>
            <w:tcW w:w="885" w:type="pct"/>
          </w:tcPr>
          <w:p w14:paraId="73469105"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536600E" w14:textId="77777777" w:rsidR="00B74BAA" w:rsidRPr="00971C80" w:rsidRDefault="00B74BAA" w:rsidP="000A759C">
            <w:pPr>
              <w:keepNext/>
              <w:jc w:val="left"/>
              <w:rPr>
                <w:b/>
                <w:sz w:val="20"/>
                <w:szCs w:val="20"/>
              </w:rPr>
            </w:pPr>
            <w:r w:rsidRPr="00971C80">
              <w:rPr>
                <w:b/>
                <w:sz w:val="20"/>
                <w:szCs w:val="20"/>
              </w:rPr>
              <w:t>Description</w:t>
            </w:r>
          </w:p>
          <w:p w14:paraId="420FE103"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76380787"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5E85C545"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4CEDD264"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AAD1680"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3178858" w14:textId="77777777" w:rsidTr="00400115">
        <w:trPr>
          <w:cantSplit/>
        </w:trPr>
        <w:tc>
          <w:tcPr>
            <w:tcW w:w="885" w:type="pct"/>
          </w:tcPr>
          <w:p w14:paraId="1E1C31B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AAD0A49" w14:textId="214115B8"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D036AB">
              <w:rPr>
                <w:rFonts w:ascii="Times New Roman" w:hAnsi="Times New Roman" w:cs="Times New Roman"/>
                <w:sz w:val="20"/>
                <w:szCs w:val="20"/>
                <w:highlight w:val="green"/>
              </w:rPr>
              <w:t xml:space="preserve">The Device ID of the affected SMETS1 GPF </w:t>
            </w:r>
            <w:ins w:id="4628" w:author="Author">
              <w:r w:rsidR="00090A1E" w:rsidRPr="00D036AB">
                <w:rPr>
                  <w:rFonts w:ascii="Times New Roman" w:hAnsi="Times New Roman" w:cs="Times New Roman"/>
                  <w:sz w:val="20"/>
                  <w:szCs w:val="20"/>
                  <w:highlight w:val="green"/>
                </w:rPr>
                <w:t>or PPMID</w:t>
              </w:r>
            </w:ins>
          </w:p>
        </w:tc>
        <w:tc>
          <w:tcPr>
            <w:tcW w:w="1164" w:type="pct"/>
          </w:tcPr>
          <w:p w14:paraId="1B705835"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3FF499E2"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5C0488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AAF2D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5337B8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412738F" w14:textId="77777777" w:rsidTr="00400115">
        <w:trPr>
          <w:cantSplit/>
        </w:trPr>
        <w:tc>
          <w:tcPr>
            <w:tcW w:w="885" w:type="pct"/>
          </w:tcPr>
          <w:p w14:paraId="78D673A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5620C0A3"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18B12B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0F5AE19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C8CF3D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6722E82"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556EF0B1"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C148A5F"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B0D30B5"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5677282" w14:textId="77777777" w:rsidTr="00400115">
        <w:tc>
          <w:tcPr>
            <w:tcW w:w="885" w:type="pct"/>
          </w:tcPr>
          <w:p w14:paraId="72E80CB0"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4B3BB0AD"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BF5B6B0"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2C6E4F9C"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1EF0ED10"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1BC34D0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E6F4463"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D9F55F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4B0DF6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707879E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58EA08FB"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CA0993B" w14:textId="3CC869F4" w:rsidR="00B74BAA" w:rsidRDefault="00B74BAA"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45C2C83E" w14:textId="5CB19A4D" w:rsidR="00784A70" w:rsidRPr="00D86190" w:rsidRDefault="00784A70" w:rsidP="00784A70">
      <w:pPr>
        <w:pStyle w:val="Heading3"/>
      </w:pPr>
      <w:bookmarkStart w:id="4629" w:name="_Ref10285110"/>
      <w:bookmarkStart w:id="4630" w:name="_Toc10286907"/>
      <w:r w:rsidRPr="00773634">
        <w:t>ALCSHCALCS Configuration Change</w:t>
      </w:r>
      <w:bookmarkEnd w:id="4629"/>
      <w:bookmarkEnd w:id="4630"/>
    </w:p>
    <w:p w14:paraId="5C88D7C0" w14:textId="77777777" w:rsidR="00784A70" w:rsidRDefault="00784A70" w:rsidP="00784A70">
      <w:pPr>
        <w:pStyle w:val="Heading4"/>
      </w:pPr>
      <w:r w:rsidRPr="00971C80">
        <w:t>Specific Data Items for this DCC Alert</w:t>
      </w:r>
    </w:p>
    <w:p w14:paraId="08C9C9CE" w14:textId="77777777" w:rsidR="00784A70" w:rsidRDefault="00784A70" w:rsidP="00784A70"/>
    <w:p w14:paraId="404F8A46" w14:textId="48E4C714"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46BC8D1E" w14:textId="77777777" w:rsidTr="00287816">
        <w:trPr>
          <w:cantSplit/>
          <w:trHeight w:val="553"/>
          <w:tblHeader/>
        </w:trPr>
        <w:tc>
          <w:tcPr>
            <w:tcW w:w="807" w:type="pct"/>
          </w:tcPr>
          <w:p w14:paraId="4678803D"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17DC71B7" w14:textId="77777777" w:rsidR="00784A70" w:rsidRPr="00971C80" w:rsidRDefault="00784A70" w:rsidP="00287816">
            <w:pPr>
              <w:jc w:val="left"/>
              <w:rPr>
                <w:b/>
                <w:sz w:val="20"/>
                <w:szCs w:val="20"/>
              </w:rPr>
            </w:pPr>
            <w:r w:rsidRPr="00971C80">
              <w:rPr>
                <w:b/>
                <w:sz w:val="20"/>
                <w:szCs w:val="20"/>
              </w:rPr>
              <w:t>Description</w:t>
            </w:r>
          </w:p>
          <w:p w14:paraId="7F032CE1"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7DDA4CE"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4D08506C"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5302140D" w14:textId="77777777" w:rsidR="00784A70" w:rsidRPr="00971C80" w:rsidRDefault="00784A70" w:rsidP="00287816">
            <w:pPr>
              <w:jc w:val="center"/>
              <w:rPr>
                <w:b/>
                <w:sz w:val="20"/>
                <w:szCs w:val="20"/>
              </w:rPr>
            </w:pPr>
            <w:r w:rsidRPr="00971C80">
              <w:rPr>
                <w:b/>
                <w:sz w:val="20"/>
                <w:szCs w:val="20"/>
              </w:rPr>
              <w:t>Default</w:t>
            </w:r>
          </w:p>
        </w:tc>
        <w:tc>
          <w:tcPr>
            <w:tcW w:w="316" w:type="pct"/>
          </w:tcPr>
          <w:p w14:paraId="11C8283E" w14:textId="77777777" w:rsidR="00784A70" w:rsidRPr="00971C80" w:rsidRDefault="00784A70" w:rsidP="00287816">
            <w:pPr>
              <w:jc w:val="center"/>
              <w:rPr>
                <w:b/>
                <w:sz w:val="20"/>
                <w:szCs w:val="20"/>
              </w:rPr>
            </w:pPr>
            <w:r w:rsidRPr="00971C80">
              <w:rPr>
                <w:b/>
                <w:sz w:val="20"/>
                <w:szCs w:val="20"/>
              </w:rPr>
              <w:t>Units</w:t>
            </w:r>
          </w:p>
        </w:tc>
      </w:tr>
      <w:tr w:rsidR="00784A70" w:rsidRPr="00971C80" w14:paraId="32E4670C" w14:textId="77777777" w:rsidTr="00287816">
        <w:trPr>
          <w:cantSplit/>
        </w:trPr>
        <w:tc>
          <w:tcPr>
            <w:tcW w:w="807" w:type="pct"/>
          </w:tcPr>
          <w:p w14:paraId="4A7E9363" w14:textId="430256AC" w:rsidR="00784A70" w:rsidRPr="003324C5" w:rsidRDefault="00784A70" w:rsidP="00287816">
            <w:pPr>
              <w:tabs>
                <w:tab w:val="left" w:pos="720"/>
              </w:tabs>
              <w:spacing w:before="60" w:after="60"/>
              <w:jc w:val="center"/>
              <w:rPr>
                <w:sz w:val="20"/>
                <w:szCs w:val="20"/>
              </w:rPr>
            </w:pPr>
            <w:r w:rsidRPr="00002EDC">
              <w:rPr>
                <w:sz w:val="20"/>
                <w:szCs w:val="20"/>
              </w:rPr>
              <w:t>ESMEDeviceID</w:t>
            </w:r>
          </w:p>
        </w:tc>
        <w:tc>
          <w:tcPr>
            <w:tcW w:w="1551" w:type="pct"/>
          </w:tcPr>
          <w:p w14:paraId="74E90E7C" w14:textId="5DEFB7F1" w:rsidR="00784A70" w:rsidRPr="003324C5" w:rsidRDefault="00784A70" w:rsidP="00287816">
            <w:pPr>
              <w:spacing w:before="60" w:after="60"/>
              <w:jc w:val="left"/>
              <w:rPr>
                <w:sz w:val="20"/>
                <w:szCs w:val="20"/>
              </w:rPr>
            </w:pPr>
            <w:r w:rsidRPr="00D036AB">
              <w:rPr>
                <w:sz w:val="20"/>
                <w:szCs w:val="20"/>
                <w:highlight w:val="yellow"/>
              </w:rPr>
              <w:t>The Device ID of the ESME for which the ALCS / HCALCS</w:t>
            </w:r>
            <w:ins w:id="4631" w:author="Author">
              <w:r w:rsidR="00FF2BEF" w:rsidRPr="00D036AB">
                <w:rPr>
                  <w:sz w:val="20"/>
                  <w:szCs w:val="20"/>
                  <w:highlight w:val="yellow"/>
                </w:rPr>
                <w:t xml:space="preserve"> / APC</w:t>
              </w:r>
            </w:ins>
            <w:r w:rsidRPr="00D036AB">
              <w:rPr>
                <w:sz w:val="20"/>
                <w:szCs w:val="20"/>
                <w:highlight w:val="yellow"/>
              </w:rPr>
              <w:t xml:space="preserve"> configuration has changed</w:t>
            </w:r>
          </w:p>
        </w:tc>
        <w:tc>
          <w:tcPr>
            <w:tcW w:w="1008" w:type="pct"/>
          </w:tcPr>
          <w:p w14:paraId="6B8EE97B" w14:textId="77777777" w:rsidR="00784A70" w:rsidRPr="00784A70" w:rsidRDefault="00784A70" w:rsidP="00784A70">
            <w:pPr>
              <w:spacing w:before="60" w:after="60"/>
              <w:jc w:val="center"/>
              <w:rPr>
                <w:sz w:val="20"/>
              </w:rPr>
            </w:pPr>
            <w:r w:rsidRPr="00784A70">
              <w:rPr>
                <w:sz w:val="20"/>
              </w:rPr>
              <w:t>sr:EUI</w:t>
            </w:r>
          </w:p>
          <w:p w14:paraId="2BDD9CDD" w14:textId="649FFA42" w:rsidR="00784A70" w:rsidRPr="003324C5" w:rsidRDefault="00784A70" w:rsidP="00784A70">
            <w:pPr>
              <w:spacing w:before="60" w:after="60"/>
              <w:jc w:val="center"/>
              <w:rPr>
                <w:sz w:val="20"/>
                <w:szCs w:val="20"/>
              </w:rPr>
            </w:pPr>
            <w:r w:rsidRPr="00784A70">
              <w:rPr>
                <w:sz w:val="20"/>
              </w:rPr>
              <w:t>(see Section 3.10.1.3 EUI)</w:t>
            </w:r>
          </w:p>
        </w:tc>
        <w:tc>
          <w:tcPr>
            <w:tcW w:w="853" w:type="pct"/>
          </w:tcPr>
          <w:p w14:paraId="6FD7A0D3" w14:textId="77777777" w:rsidR="00784A70" w:rsidRPr="003324C5" w:rsidRDefault="00784A70" w:rsidP="00287816">
            <w:pPr>
              <w:tabs>
                <w:tab w:val="left" w:pos="720"/>
              </w:tabs>
              <w:spacing w:before="60" w:after="60"/>
              <w:jc w:val="center"/>
              <w:rPr>
                <w:sz w:val="20"/>
                <w:szCs w:val="20"/>
              </w:rPr>
            </w:pPr>
            <w:r w:rsidRPr="003324C5">
              <w:rPr>
                <w:sz w:val="20"/>
              </w:rPr>
              <w:t>Yes</w:t>
            </w:r>
          </w:p>
        </w:tc>
        <w:tc>
          <w:tcPr>
            <w:tcW w:w="465" w:type="pct"/>
          </w:tcPr>
          <w:p w14:paraId="3E41B6FD" w14:textId="77777777" w:rsidR="00784A70" w:rsidRPr="003324C5" w:rsidRDefault="00784A70" w:rsidP="00287816">
            <w:pPr>
              <w:tabs>
                <w:tab w:val="left" w:pos="720"/>
              </w:tabs>
              <w:spacing w:before="60" w:after="60"/>
              <w:jc w:val="center"/>
              <w:rPr>
                <w:sz w:val="20"/>
                <w:szCs w:val="20"/>
              </w:rPr>
            </w:pPr>
            <w:r w:rsidRPr="003324C5">
              <w:rPr>
                <w:sz w:val="20"/>
              </w:rPr>
              <w:t>None</w:t>
            </w:r>
          </w:p>
        </w:tc>
        <w:tc>
          <w:tcPr>
            <w:tcW w:w="316" w:type="pct"/>
          </w:tcPr>
          <w:p w14:paraId="7A15D6F5" w14:textId="77777777" w:rsidR="00784A70" w:rsidRPr="003324C5" w:rsidRDefault="00784A70" w:rsidP="00287816">
            <w:pPr>
              <w:tabs>
                <w:tab w:val="left" w:pos="720"/>
              </w:tabs>
              <w:spacing w:before="60" w:after="60"/>
              <w:jc w:val="center"/>
              <w:rPr>
                <w:sz w:val="20"/>
                <w:szCs w:val="20"/>
              </w:rPr>
            </w:pPr>
            <w:r w:rsidRPr="003324C5">
              <w:rPr>
                <w:sz w:val="20"/>
              </w:rPr>
              <w:t>N/A</w:t>
            </w:r>
          </w:p>
        </w:tc>
      </w:tr>
      <w:tr w:rsidR="005726D6" w:rsidRPr="00971C80" w14:paraId="4162623F" w14:textId="77777777" w:rsidTr="00287816">
        <w:trPr>
          <w:cantSplit/>
          <w:ins w:id="4632" w:author="Author"/>
        </w:trPr>
        <w:tc>
          <w:tcPr>
            <w:tcW w:w="807" w:type="pct"/>
          </w:tcPr>
          <w:p w14:paraId="5BACB70E" w14:textId="0BA90672" w:rsidR="005726D6" w:rsidRPr="00D036AB" w:rsidRDefault="005726D6" w:rsidP="005726D6">
            <w:pPr>
              <w:tabs>
                <w:tab w:val="left" w:pos="720"/>
              </w:tabs>
              <w:spacing w:before="60" w:after="60"/>
              <w:jc w:val="center"/>
              <w:rPr>
                <w:ins w:id="4633" w:author="Author"/>
                <w:sz w:val="20"/>
                <w:szCs w:val="20"/>
                <w:highlight w:val="yellow"/>
              </w:rPr>
            </w:pPr>
            <w:bookmarkStart w:id="4634" w:name="_Hlk35577301"/>
            <w:ins w:id="4635" w:author="Author">
              <w:r w:rsidRPr="00D036AB">
                <w:rPr>
                  <w:sz w:val="20"/>
                  <w:szCs w:val="20"/>
                  <w:highlight w:val="yellow"/>
                </w:rPr>
                <w:t>ESMEVariant</w:t>
              </w:r>
              <w:bookmarkEnd w:id="4634"/>
            </w:ins>
          </w:p>
        </w:tc>
        <w:tc>
          <w:tcPr>
            <w:tcW w:w="1551" w:type="pct"/>
          </w:tcPr>
          <w:p w14:paraId="6E69062C" w14:textId="641750CA" w:rsidR="005726D6" w:rsidRPr="00D036AB" w:rsidRDefault="00555F8F" w:rsidP="005726D6">
            <w:pPr>
              <w:keepNext/>
              <w:spacing w:before="60" w:after="60"/>
              <w:jc w:val="left"/>
              <w:rPr>
                <w:ins w:id="4636" w:author="Author"/>
                <w:sz w:val="20"/>
                <w:szCs w:val="20"/>
                <w:highlight w:val="yellow"/>
              </w:rPr>
            </w:pPr>
            <w:ins w:id="4637" w:author="Author">
              <w:r w:rsidRPr="00D036AB">
                <w:rPr>
                  <w:sz w:val="20"/>
                  <w:szCs w:val="20"/>
                  <w:highlight w:val="yellow"/>
                  <w:lang w:eastAsia="zh-CN"/>
                </w:rPr>
                <w:t xml:space="preserve">See </w:t>
              </w:r>
              <w:r w:rsidRPr="00D036AB">
                <w:rPr>
                  <w:sz w:val="20"/>
                  <w:szCs w:val="20"/>
                  <w:highlight w:val="yellow"/>
                  <w:lang w:eastAsia="zh-CN"/>
                </w:rPr>
                <w:fldChar w:fldCharType="begin"/>
              </w:r>
              <w:r w:rsidRPr="00D036AB">
                <w:rPr>
                  <w:sz w:val="20"/>
                  <w:szCs w:val="20"/>
                  <w:highlight w:val="yellow"/>
                  <w:lang w:eastAsia="zh-CN"/>
                </w:rPr>
                <w:instrText xml:space="preserve"> REF _Ref444528996 \h  \* MERGEFORMAT </w:instrText>
              </w:r>
            </w:ins>
            <w:r w:rsidRPr="00D036AB">
              <w:rPr>
                <w:sz w:val="20"/>
                <w:szCs w:val="20"/>
                <w:highlight w:val="yellow"/>
                <w:lang w:eastAsia="zh-CN"/>
              </w:rPr>
            </w:r>
            <w:ins w:id="4638" w:author="Author">
              <w:r w:rsidRPr="00D036AB">
                <w:rPr>
                  <w:sz w:val="20"/>
                  <w:szCs w:val="20"/>
                  <w:highlight w:val="yellow"/>
                  <w:lang w:eastAsia="zh-CN"/>
                </w:rPr>
                <w:fldChar w:fldCharType="separate"/>
              </w:r>
              <w:r w:rsidRPr="00D036AB">
                <w:rPr>
                  <w:sz w:val="20"/>
                  <w:szCs w:val="20"/>
                  <w:highlight w:val="yellow"/>
                  <w:lang w:eastAsia="zh-CN"/>
                </w:rPr>
                <w:t>Table 229</w:t>
              </w:r>
              <w:r w:rsidRPr="00D036AB">
                <w:rPr>
                  <w:sz w:val="20"/>
                  <w:szCs w:val="20"/>
                  <w:highlight w:val="yellow"/>
                  <w:lang w:eastAsia="zh-CN"/>
                </w:rPr>
                <w:fldChar w:fldCharType="end"/>
              </w:r>
              <w:r w:rsidRPr="00D036AB">
                <w:rPr>
                  <w:sz w:val="20"/>
                  <w:szCs w:val="20"/>
                  <w:highlight w:val="yellow"/>
                  <w:lang w:eastAsia="zh-CN"/>
                </w:rPr>
                <w:t xml:space="preserve"> for mapping and valid set.</w:t>
              </w:r>
            </w:ins>
          </w:p>
          <w:p w14:paraId="0BF77545" w14:textId="573135CB" w:rsidR="005726D6" w:rsidRPr="00D036AB" w:rsidRDefault="00F169BD" w:rsidP="00CF1C13">
            <w:pPr>
              <w:keepNext/>
              <w:spacing w:before="60" w:after="60"/>
              <w:jc w:val="left"/>
              <w:rPr>
                <w:ins w:id="4639" w:author="Author"/>
                <w:sz w:val="20"/>
                <w:szCs w:val="20"/>
                <w:highlight w:val="yellow"/>
              </w:rPr>
            </w:pPr>
            <w:ins w:id="4640" w:author="Author">
              <w:r w:rsidRPr="00D036AB">
                <w:rPr>
                  <w:sz w:val="20"/>
                  <w:szCs w:val="20"/>
                  <w:highlight w:val="yellow"/>
                  <w:lang w:eastAsia="zh-CN"/>
                </w:rPr>
                <w:t xml:space="preserve">Values including F or G are </w:t>
              </w:r>
              <w:r w:rsidR="005726D6" w:rsidRPr="00D036AB">
                <w:rPr>
                  <w:sz w:val="20"/>
                  <w:szCs w:val="20"/>
                  <w:highlight w:val="yellow"/>
                  <w:lang w:eastAsia="zh-CN"/>
                </w:rPr>
                <w:t xml:space="preserve">not applicable to </w:t>
              </w:r>
              <w:r w:rsidR="005726D6" w:rsidRPr="00D036AB">
                <w:rPr>
                  <w:sz w:val="20"/>
                  <w:szCs w:val="20"/>
                  <w:highlight w:val="yellow"/>
                </w:rPr>
                <w:t>Devices prior to GBCS v4.0</w:t>
              </w:r>
            </w:ins>
          </w:p>
        </w:tc>
        <w:tc>
          <w:tcPr>
            <w:tcW w:w="1008" w:type="pct"/>
          </w:tcPr>
          <w:p w14:paraId="4DDDD729" w14:textId="77777777" w:rsidR="005726D6" w:rsidRPr="00D036AB" w:rsidRDefault="005726D6" w:rsidP="005726D6">
            <w:pPr>
              <w:keepNext/>
              <w:spacing w:before="60" w:after="60"/>
              <w:jc w:val="center"/>
              <w:rPr>
                <w:ins w:id="4641" w:author="Author"/>
                <w:sz w:val="20"/>
                <w:szCs w:val="20"/>
                <w:highlight w:val="yellow"/>
              </w:rPr>
            </w:pPr>
            <w:ins w:id="4642" w:author="Author">
              <w:r w:rsidRPr="00D036AB">
                <w:rPr>
                  <w:sz w:val="20"/>
                  <w:szCs w:val="20"/>
                  <w:highlight w:val="yellow"/>
                </w:rPr>
                <w:t>sr:ESMEVariant</w:t>
              </w:r>
            </w:ins>
          </w:p>
          <w:p w14:paraId="52940DE5" w14:textId="77777777" w:rsidR="005726D6" w:rsidRPr="00D036AB" w:rsidRDefault="005726D6" w:rsidP="005726D6">
            <w:pPr>
              <w:keepNext/>
              <w:spacing w:before="60" w:after="60"/>
              <w:jc w:val="center"/>
              <w:rPr>
                <w:ins w:id="4643" w:author="Author"/>
                <w:sz w:val="20"/>
                <w:szCs w:val="20"/>
                <w:highlight w:val="yellow"/>
              </w:rPr>
            </w:pPr>
            <w:ins w:id="4644" w:author="Author">
              <w:r w:rsidRPr="00D036AB">
                <w:rPr>
                  <w:sz w:val="20"/>
                  <w:szCs w:val="20"/>
                  <w:highlight w:val="yellow"/>
                </w:rPr>
                <w:t>Restriction of xs:string</w:t>
              </w:r>
            </w:ins>
          </w:p>
          <w:p w14:paraId="2F5AA219" w14:textId="14E5E768" w:rsidR="005726D6" w:rsidRPr="00D036AB" w:rsidRDefault="005726D6" w:rsidP="005726D6">
            <w:pPr>
              <w:spacing w:before="60" w:after="60"/>
              <w:jc w:val="center"/>
              <w:rPr>
                <w:ins w:id="4645" w:author="Author"/>
                <w:sz w:val="20"/>
                <w:highlight w:val="yellow"/>
              </w:rPr>
            </w:pPr>
            <w:ins w:id="4646" w:author="Author">
              <w:r w:rsidRPr="00D036AB">
                <w:rPr>
                  <w:sz w:val="20"/>
                  <w:szCs w:val="20"/>
                  <w:highlight w:val="yellow"/>
                </w:rPr>
                <w:t>(Enumeration)</w:t>
              </w:r>
            </w:ins>
          </w:p>
        </w:tc>
        <w:tc>
          <w:tcPr>
            <w:tcW w:w="853" w:type="pct"/>
          </w:tcPr>
          <w:p w14:paraId="24071C3D" w14:textId="3175CA96" w:rsidR="005726D6" w:rsidRPr="00D036AB" w:rsidRDefault="00F767ED" w:rsidP="005726D6">
            <w:pPr>
              <w:keepNext/>
              <w:tabs>
                <w:tab w:val="left" w:pos="720"/>
              </w:tabs>
              <w:spacing w:before="60" w:after="60"/>
              <w:jc w:val="center"/>
              <w:rPr>
                <w:ins w:id="4647" w:author="Author"/>
                <w:sz w:val="20"/>
                <w:szCs w:val="20"/>
                <w:highlight w:val="yellow"/>
              </w:rPr>
            </w:pPr>
            <w:ins w:id="4648" w:author="Author">
              <w:r w:rsidRPr="00D036AB">
                <w:rPr>
                  <w:sz w:val="20"/>
                  <w:szCs w:val="20"/>
                  <w:highlight w:val="yellow"/>
                </w:rPr>
                <w:t>No</w:t>
              </w:r>
            </w:ins>
          </w:p>
          <w:p w14:paraId="3FD308E2" w14:textId="77777777" w:rsidR="005726D6" w:rsidRPr="00D036AB" w:rsidRDefault="005726D6" w:rsidP="005726D6">
            <w:pPr>
              <w:keepNext/>
              <w:tabs>
                <w:tab w:val="left" w:pos="720"/>
              </w:tabs>
              <w:spacing w:before="60" w:after="60"/>
              <w:jc w:val="center"/>
              <w:rPr>
                <w:ins w:id="4649" w:author="Author"/>
                <w:sz w:val="20"/>
                <w:szCs w:val="20"/>
                <w:highlight w:val="yellow"/>
              </w:rPr>
            </w:pPr>
          </w:p>
          <w:p w14:paraId="43095E3E" w14:textId="586EFEAC" w:rsidR="005726D6" w:rsidRPr="00D036AB" w:rsidRDefault="005726D6" w:rsidP="005726D6">
            <w:pPr>
              <w:tabs>
                <w:tab w:val="left" w:pos="720"/>
              </w:tabs>
              <w:spacing w:before="60" w:after="60"/>
              <w:jc w:val="center"/>
              <w:rPr>
                <w:ins w:id="4650" w:author="Author"/>
                <w:sz w:val="20"/>
                <w:highlight w:val="yellow"/>
              </w:rPr>
            </w:pPr>
          </w:p>
        </w:tc>
        <w:tc>
          <w:tcPr>
            <w:tcW w:w="465" w:type="pct"/>
          </w:tcPr>
          <w:p w14:paraId="59713D19" w14:textId="7A5A93F9" w:rsidR="005726D6" w:rsidRPr="00D036AB" w:rsidRDefault="005726D6" w:rsidP="005726D6">
            <w:pPr>
              <w:tabs>
                <w:tab w:val="left" w:pos="720"/>
              </w:tabs>
              <w:spacing w:before="60" w:after="60"/>
              <w:jc w:val="center"/>
              <w:rPr>
                <w:ins w:id="4651" w:author="Author"/>
                <w:sz w:val="20"/>
                <w:highlight w:val="yellow"/>
              </w:rPr>
            </w:pPr>
            <w:ins w:id="4652" w:author="Author">
              <w:r w:rsidRPr="00D036AB">
                <w:rPr>
                  <w:sz w:val="20"/>
                  <w:szCs w:val="20"/>
                  <w:highlight w:val="yellow"/>
                </w:rPr>
                <w:t>None</w:t>
              </w:r>
            </w:ins>
          </w:p>
        </w:tc>
        <w:tc>
          <w:tcPr>
            <w:tcW w:w="316" w:type="pct"/>
          </w:tcPr>
          <w:p w14:paraId="6841DA58" w14:textId="7FEBBF99" w:rsidR="005726D6" w:rsidRPr="00D036AB" w:rsidRDefault="005726D6" w:rsidP="005726D6">
            <w:pPr>
              <w:tabs>
                <w:tab w:val="left" w:pos="720"/>
              </w:tabs>
              <w:spacing w:before="60" w:after="60"/>
              <w:jc w:val="center"/>
              <w:rPr>
                <w:ins w:id="4653" w:author="Author"/>
                <w:sz w:val="20"/>
                <w:highlight w:val="yellow"/>
              </w:rPr>
            </w:pPr>
            <w:ins w:id="4654" w:author="Author">
              <w:r w:rsidRPr="00D036AB">
                <w:rPr>
                  <w:sz w:val="20"/>
                  <w:szCs w:val="20"/>
                  <w:highlight w:val="yellow"/>
                </w:rPr>
                <w:t>N/A</w:t>
              </w:r>
            </w:ins>
          </w:p>
        </w:tc>
      </w:tr>
      <w:tr w:rsidR="007F3EE4" w:rsidRPr="00971C80" w14:paraId="628A2D11" w14:textId="77777777" w:rsidTr="00287816">
        <w:trPr>
          <w:cantSplit/>
          <w:ins w:id="4655" w:author="Author"/>
        </w:trPr>
        <w:tc>
          <w:tcPr>
            <w:tcW w:w="807" w:type="pct"/>
          </w:tcPr>
          <w:p w14:paraId="603048D8" w14:textId="755FA49F" w:rsidR="007F3EE4" w:rsidRPr="00D036AB" w:rsidRDefault="007F3EE4" w:rsidP="00CF1C13">
            <w:pPr>
              <w:tabs>
                <w:tab w:val="left" w:pos="720"/>
              </w:tabs>
              <w:spacing w:before="60" w:after="60"/>
              <w:jc w:val="center"/>
              <w:rPr>
                <w:ins w:id="4656" w:author="Author"/>
                <w:sz w:val="20"/>
                <w:szCs w:val="20"/>
                <w:highlight w:val="yellow"/>
              </w:rPr>
            </w:pPr>
            <w:bookmarkStart w:id="4657" w:name="_Hlk35577310"/>
            <w:ins w:id="4658" w:author="Author">
              <w:r w:rsidRPr="00D036AB">
                <w:rPr>
                  <w:sz w:val="20"/>
                  <w:szCs w:val="20"/>
                  <w:highlight w:val="yellow"/>
                </w:rPr>
                <w:lastRenderedPageBreak/>
                <w:t>DeviceGBCSVersion</w:t>
              </w:r>
              <w:bookmarkEnd w:id="4657"/>
            </w:ins>
          </w:p>
        </w:tc>
        <w:tc>
          <w:tcPr>
            <w:tcW w:w="1551" w:type="pct"/>
          </w:tcPr>
          <w:p w14:paraId="713B529B" w14:textId="77777777" w:rsidR="007F3EE4" w:rsidRPr="00D036AB" w:rsidRDefault="007F3EE4" w:rsidP="00CF1C13">
            <w:pPr>
              <w:tabs>
                <w:tab w:val="left" w:pos="720"/>
              </w:tabs>
              <w:spacing w:before="60" w:after="60"/>
              <w:jc w:val="left"/>
              <w:rPr>
                <w:ins w:id="4659" w:author="Author"/>
                <w:sz w:val="20"/>
                <w:szCs w:val="20"/>
                <w:highlight w:val="yellow"/>
              </w:rPr>
            </w:pPr>
            <w:ins w:id="4660" w:author="Author">
              <w:r w:rsidRPr="00D036AB">
                <w:rPr>
                  <w:sz w:val="20"/>
                  <w:szCs w:val="20"/>
                  <w:highlight w:val="yellow"/>
                </w:rPr>
                <w:t xml:space="preserve">The operational version of GBCS as recorded in the SMI for the Device. </w:t>
              </w:r>
            </w:ins>
          </w:p>
          <w:p w14:paraId="37677464" w14:textId="01984322" w:rsidR="007F3EE4" w:rsidRPr="00D036AB" w:rsidRDefault="007F3EE4" w:rsidP="00CF1C13">
            <w:pPr>
              <w:tabs>
                <w:tab w:val="left" w:pos="720"/>
              </w:tabs>
              <w:spacing w:before="60" w:after="60"/>
              <w:jc w:val="left"/>
              <w:rPr>
                <w:ins w:id="4661" w:author="Author"/>
                <w:sz w:val="20"/>
                <w:szCs w:val="20"/>
                <w:highlight w:val="yellow"/>
              </w:rPr>
            </w:pPr>
            <w:ins w:id="4662" w:author="Author">
              <w:r w:rsidRPr="00D036AB">
                <w:rPr>
                  <w:sz w:val="20"/>
                  <w:szCs w:val="20"/>
                  <w:highlight w:val="yellow"/>
                </w:rPr>
                <w:t xml:space="preserve">The version number format </w:t>
              </w:r>
              <w:r w:rsidR="009902C8" w:rsidRPr="00D036AB">
                <w:rPr>
                  <w:sz w:val="20"/>
                  <w:szCs w:val="20"/>
                  <w:highlight w:val="yellow"/>
                </w:rPr>
                <w:t>shall</w:t>
              </w:r>
              <w:r w:rsidRPr="00D036AB">
                <w:rPr>
                  <w:sz w:val="20"/>
                  <w:szCs w:val="20"/>
                  <w:highlight w:val="yellow"/>
                </w:rPr>
                <w:t xml:space="preserve"> align with the CPL. For example 1.0</w:t>
              </w:r>
              <w:r w:rsidR="00454DA8" w:rsidRPr="00D036AB">
                <w:rPr>
                  <w:sz w:val="20"/>
                  <w:szCs w:val="20"/>
                  <w:highlight w:val="yellow"/>
                </w:rPr>
                <w:t>, 2.0, 3.2</w:t>
              </w:r>
              <w:r w:rsidRPr="00D036AB">
                <w:rPr>
                  <w:sz w:val="20"/>
                  <w:szCs w:val="20"/>
                  <w:highlight w:val="yellow"/>
                </w:rPr>
                <w:t xml:space="preserve"> or </w:t>
              </w:r>
              <w:r w:rsidR="00A63C21" w:rsidRPr="00D036AB">
                <w:rPr>
                  <w:sz w:val="20"/>
                  <w:szCs w:val="20"/>
                  <w:highlight w:val="yellow"/>
                </w:rPr>
                <w:t>4</w:t>
              </w:r>
              <w:r w:rsidRPr="00D036AB">
                <w:rPr>
                  <w:sz w:val="20"/>
                  <w:szCs w:val="20"/>
                  <w:highlight w:val="yellow"/>
                </w:rPr>
                <w:t>.0</w:t>
              </w:r>
            </w:ins>
          </w:p>
        </w:tc>
        <w:tc>
          <w:tcPr>
            <w:tcW w:w="1008" w:type="pct"/>
          </w:tcPr>
          <w:p w14:paraId="392565C9" w14:textId="77777777" w:rsidR="007F3EE4" w:rsidRPr="00D036AB" w:rsidRDefault="007F3EE4" w:rsidP="00CF1C13">
            <w:pPr>
              <w:tabs>
                <w:tab w:val="left" w:pos="720"/>
              </w:tabs>
              <w:spacing w:before="60" w:after="60"/>
              <w:jc w:val="center"/>
              <w:rPr>
                <w:ins w:id="4663" w:author="Author"/>
                <w:sz w:val="20"/>
                <w:szCs w:val="20"/>
                <w:highlight w:val="yellow"/>
              </w:rPr>
            </w:pPr>
            <w:ins w:id="4664" w:author="Author">
              <w:r w:rsidRPr="00D036AB">
                <w:rPr>
                  <w:sz w:val="20"/>
                  <w:szCs w:val="20"/>
                  <w:highlight w:val="yellow"/>
                </w:rPr>
                <w:t>xs:string</w:t>
              </w:r>
            </w:ins>
          </w:p>
          <w:p w14:paraId="16E8E5B7" w14:textId="77777777" w:rsidR="007F3EE4" w:rsidRPr="00D036AB" w:rsidRDefault="007F3EE4" w:rsidP="00CF1C13">
            <w:pPr>
              <w:tabs>
                <w:tab w:val="left" w:pos="720"/>
              </w:tabs>
              <w:spacing w:before="60" w:after="60"/>
              <w:jc w:val="center"/>
              <w:rPr>
                <w:ins w:id="4665" w:author="Author"/>
                <w:sz w:val="20"/>
                <w:szCs w:val="20"/>
                <w:highlight w:val="yellow"/>
              </w:rPr>
            </w:pPr>
          </w:p>
        </w:tc>
        <w:tc>
          <w:tcPr>
            <w:tcW w:w="853" w:type="pct"/>
          </w:tcPr>
          <w:p w14:paraId="3A4BB6CC" w14:textId="77777777" w:rsidR="00454DA8" w:rsidRPr="00D036AB" w:rsidRDefault="00454DA8" w:rsidP="00CF1C13">
            <w:pPr>
              <w:tabs>
                <w:tab w:val="left" w:pos="720"/>
              </w:tabs>
              <w:spacing w:before="60" w:after="60"/>
              <w:jc w:val="center"/>
              <w:rPr>
                <w:ins w:id="4666" w:author="Author"/>
                <w:sz w:val="20"/>
                <w:szCs w:val="20"/>
                <w:highlight w:val="yellow"/>
              </w:rPr>
            </w:pPr>
            <w:ins w:id="4667" w:author="Author">
              <w:r w:rsidRPr="00D036AB">
                <w:rPr>
                  <w:sz w:val="20"/>
                  <w:szCs w:val="20"/>
                  <w:highlight w:val="yellow"/>
                </w:rPr>
                <w:t>No</w:t>
              </w:r>
            </w:ins>
          </w:p>
          <w:p w14:paraId="7FC15898" w14:textId="6B6FFE59" w:rsidR="007F3EE4" w:rsidRPr="00D036AB" w:rsidRDefault="007F3EE4" w:rsidP="00CF1C13">
            <w:pPr>
              <w:tabs>
                <w:tab w:val="left" w:pos="720"/>
              </w:tabs>
              <w:spacing w:before="60" w:after="60"/>
              <w:jc w:val="center"/>
              <w:rPr>
                <w:ins w:id="4668" w:author="Author"/>
                <w:sz w:val="20"/>
                <w:szCs w:val="20"/>
                <w:highlight w:val="yellow"/>
              </w:rPr>
            </w:pPr>
          </w:p>
        </w:tc>
        <w:tc>
          <w:tcPr>
            <w:tcW w:w="465" w:type="pct"/>
          </w:tcPr>
          <w:p w14:paraId="3770CB7C" w14:textId="31812DCD" w:rsidR="007F3EE4" w:rsidRPr="00D036AB" w:rsidRDefault="007F3EE4">
            <w:pPr>
              <w:tabs>
                <w:tab w:val="left" w:pos="720"/>
              </w:tabs>
              <w:spacing w:before="60" w:after="60"/>
              <w:jc w:val="center"/>
              <w:rPr>
                <w:ins w:id="4669" w:author="Author"/>
                <w:sz w:val="20"/>
                <w:szCs w:val="20"/>
                <w:highlight w:val="yellow"/>
              </w:rPr>
            </w:pPr>
            <w:ins w:id="4670" w:author="Author">
              <w:r w:rsidRPr="00D036AB">
                <w:rPr>
                  <w:sz w:val="20"/>
                  <w:szCs w:val="20"/>
                  <w:highlight w:val="yellow"/>
                </w:rPr>
                <w:t>None</w:t>
              </w:r>
            </w:ins>
          </w:p>
        </w:tc>
        <w:tc>
          <w:tcPr>
            <w:tcW w:w="316" w:type="pct"/>
          </w:tcPr>
          <w:p w14:paraId="7D3B2F15" w14:textId="43C6D462" w:rsidR="007F3EE4" w:rsidRPr="00D036AB" w:rsidRDefault="007F3EE4">
            <w:pPr>
              <w:tabs>
                <w:tab w:val="left" w:pos="720"/>
              </w:tabs>
              <w:spacing w:before="60" w:after="60"/>
              <w:jc w:val="center"/>
              <w:rPr>
                <w:ins w:id="4671" w:author="Author"/>
                <w:sz w:val="20"/>
                <w:szCs w:val="20"/>
                <w:highlight w:val="yellow"/>
              </w:rPr>
            </w:pPr>
            <w:ins w:id="4672" w:author="Author">
              <w:r w:rsidRPr="00D036AB">
                <w:rPr>
                  <w:sz w:val="20"/>
                  <w:szCs w:val="20"/>
                  <w:highlight w:val="yellow"/>
                </w:rPr>
                <w:t>N/A</w:t>
              </w:r>
            </w:ins>
          </w:p>
        </w:tc>
      </w:tr>
    </w:tbl>
    <w:p w14:paraId="24796A0B" w14:textId="77777777" w:rsidR="00784A70" w:rsidRPr="003324C5" w:rsidRDefault="00784A70" w:rsidP="00784A70"/>
    <w:p w14:paraId="603E8C5A" w14:textId="77777777" w:rsidR="006F4602" w:rsidRPr="004C7008" w:rsidRDefault="006F4602" w:rsidP="004C7008">
      <w:pPr>
        <w:jc w:val="center"/>
        <w:rPr>
          <w:b/>
          <w:sz w:val="22"/>
          <w:szCs w:val="22"/>
        </w:rPr>
      </w:pPr>
      <w:r w:rsidRPr="004C7008">
        <w:rPr>
          <w:b/>
          <w:sz w:val="22"/>
          <w:szCs w:val="22"/>
        </w:rPr>
        <w:t xml:space="preserve">Table 297a: </w:t>
      </w:r>
      <w:bookmarkStart w:id="4673" w:name="_Hlk35577259"/>
      <w:r w:rsidRPr="004C7008">
        <w:rPr>
          <w:b/>
          <w:sz w:val="22"/>
          <w:szCs w:val="22"/>
        </w:rPr>
        <w:t>ALCSHCALCSConfigurationchange</w:t>
      </w:r>
      <w:bookmarkEnd w:id="4673"/>
      <w:r w:rsidRPr="004C7008">
        <w:rPr>
          <w:b/>
          <w:sz w:val="22"/>
          <w:szCs w:val="22"/>
        </w:rPr>
        <w:t xml:space="preserve"> (sr:ALCSHCALCSConfigurationChange) data items</w:t>
      </w:r>
    </w:p>
    <w:p w14:paraId="5A9B3BE6" w14:textId="77777777" w:rsidR="000B60A3" w:rsidRPr="00971C80" w:rsidRDefault="000B60A3" w:rsidP="000B60A3">
      <w:pPr>
        <w:pStyle w:val="Heading2"/>
      </w:pPr>
      <w:bookmarkStart w:id="4674" w:name="_Toc415150896"/>
      <w:bookmarkStart w:id="4675" w:name="_Toc415151333"/>
      <w:bookmarkStart w:id="4676" w:name="_Toc489860832"/>
      <w:bookmarkStart w:id="4677" w:name="_Toc10286908"/>
      <w:bookmarkStart w:id="4678" w:name="_Toc506336208"/>
      <w:bookmarkStart w:id="4679" w:name="_Toc509172562"/>
      <w:bookmarkEnd w:id="4674"/>
      <w:bookmarkEnd w:id="4675"/>
      <w:r w:rsidRPr="00971C80">
        <w:t>Data Types Shared Across Service Requests</w:t>
      </w:r>
      <w:bookmarkEnd w:id="4676"/>
      <w:bookmarkEnd w:id="4677"/>
      <w:bookmarkEnd w:id="4678"/>
      <w:bookmarkEnd w:id="4679"/>
    </w:p>
    <w:p w14:paraId="1055D347"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479713C6" w14:textId="77777777" w:rsidR="000B60A3" w:rsidRPr="00971C80" w:rsidRDefault="000B60A3" w:rsidP="009A19C0">
      <w:pPr>
        <w:pStyle w:val="Heading3"/>
      </w:pPr>
      <w:bookmarkStart w:id="4680" w:name="_Toc489860833"/>
      <w:bookmarkStart w:id="4681" w:name="_Toc10286909"/>
      <w:bookmarkStart w:id="4682" w:name="_Toc506336209"/>
      <w:bookmarkStart w:id="4683" w:name="_Toc509172563"/>
      <w:r w:rsidRPr="00971C80">
        <w:t>Definitions</w:t>
      </w:r>
      <w:bookmarkEnd w:id="4680"/>
      <w:bookmarkEnd w:id="4681"/>
      <w:bookmarkEnd w:id="4682"/>
      <w:bookmarkEnd w:id="4683"/>
    </w:p>
    <w:p w14:paraId="09DE69A0" w14:textId="77777777" w:rsidR="000B60A3" w:rsidRPr="00971C80" w:rsidRDefault="000100AB" w:rsidP="00F000C9">
      <w:pPr>
        <w:pStyle w:val="Heading4"/>
      </w:pPr>
      <w:r w:rsidRPr="00971C80">
        <w:tab/>
      </w:r>
      <w:bookmarkStart w:id="4684" w:name="_Ref403055139"/>
      <w:r w:rsidR="000B60A3" w:rsidRPr="00971C80">
        <w:t>RequestIDType</w:t>
      </w:r>
      <w:bookmarkEnd w:id="4684"/>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AF2B0CF" w14:textId="77777777" w:rsidTr="00400115">
        <w:trPr>
          <w:cantSplit/>
          <w:trHeight w:val="553"/>
          <w:tblHeader/>
        </w:trPr>
        <w:tc>
          <w:tcPr>
            <w:tcW w:w="807" w:type="pct"/>
          </w:tcPr>
          <w:p w14:paraId="3486D8AC" w14:textId="77777777" w:rsidR="000B60A3" w:rsidRPr="00971C80" w:rsidRDefault="000B60A3" w:rsidP="000B60A3">
            <w:pPr>
              <w:jc w:val="left"/>
              <w:rPr>
                <w:b/>
                <w:sz w:val="20"/>
                <w:szCs w:val="20"/>
              </w:rPr>
            </w:pPr>
            <w:r w:rsidRPr="00971C80">
              <w:rPr>
                <w:b/>
                <w:sz w:val="20"/>
                <w:szCs w:val="20"/>
              </w:rPr>
              <w:t>Data Type</w:t>
            </w:r>
          </w:p>
        </w:tc>
        <w:tc>
          <w:tcPr>
            <w:tcW w:w="1551" w:type="pct"/>
          </w:tcPr>
          <w:p w14:paraId="34330525" w14:textId="77777777" w:rsidR="000B60A3" w:rsidRPr="00971C80" w:rsidRDefault="000B60A3" w:rsidP="000B60A3">
            <w:pPr>
              <w:jc w:val="left"/>
              <w:rPr>
                <w:b/>
                <w:sz w:val="20"/>
                <w:szCs w:val="20"/>
              </w:rPr>
            </w:pPr>
            <w:r w:rsidRPr="00971C80">
              <w:rPr>
                <w:b/>
                <w:sz w:val="20"/>
                <w:szCs w:val="20"/>
              </w:rPr>
              <w:t>Description</w:t>
            </w:r>
          </w:p>
          <w:p w14:paraId="24591AEF"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096B0909"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A465950"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27DD3100" w14:textId="77777777" w:rsidR="000B60A3" w:rsidRPr="00971C80" w:rsidRDefault="000B60A3" w:rsidP="000B60A3">
            <w:pPr>
              <w:jc w:val="center"/>
              <w:rPr>
                <w:b/>
                <w:sz w:val="20"/>
                <w:szCs w:val="20"/>
              </w:rPr>
            </w:pPr>
            <w:r w:rsidRPr="00971C80">
              <w:rPr>
                <w:b/>
                <w:sz w:val="20"/>
                <w:szCs w:val="20"/>
              </w:rPr>
              <w:t>Default</w:t>
            </w:r>
          </w:p>
        </w:tc>
        <w:tc>
          <w:tcPr>
            <w:tcW w:w="316" w:type="pct"/>
          </w:tcPr>
          <w:p w14:paraId="6BAD85CB" w14:textId="77777777" w:rsidR="000B60A3" w:rsidRPr="00971C80" w:rsidRDefault="000B60A3" w:rsidP="000B60A3">
            <w:pPr>
              <w:jc w:val="center"/>
              <w:rPr>
                <w:b/>
                <w:sz w:val="20"/>
                <w:szCs w:val="20"/>
              </w:rPr>
            </w:pPr>
            <w:r w:rsidRPr="00971C80">
              <w:rPr>
                <w:b/>
                <w:sz w:val="20"/>
                <w:szCs w:val="20"/>
              </w:rPr>
              <w:t>Units</w:t>
            </w:r>
          </w:p>
        </w:tc>
      </w:tr>
      <w:tr w:rsidR="00846622" w:rsidRPr="00971C80" w14:paraId="32A3EBAF" w14:textId="77777777" w:rsidTr="00400115">
        <w:trPr>
          <w:cantSplit/>
        </w:trPr>
        <w:tc>
          <w:tcPr>
            <w:tcW w:w="807" w:type="pct"/>
          </w:tcPr>
          <w:p w14:paraId="4B75DCF9"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03AB2C5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8D04D42"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A30C666"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C3826B3"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21316D3B" w14:textId="77777777" w:rsidR="00F049E7" w:rsidRDefault="00F049E7" w:rsidP="00F049E7">
            <w:pPr>
              <w:spacing w:before="60" w:after="60"/>
              <w:jc w:val="center"/>
              <w:rPr>
                <w:sz w:val="20"/>
                <w:szCs w:val="20"/>
              </w:rPr>
            </w:pPr>
          </w:p>
          <w:p w14:paraId="00383FDD"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08F6A315" w14:textId="77777777" w:rsidR="00527164" w:rsidRDefault="00527164" w:rsidP="00C56709">
            <w:pPr>
              <w:spacing w:before="60" w:after="60"/>
              <w:jc w:val="left"/>
              <w:rPr>
                <w:sz w:val="20"/>
                <w:szCs w:val="20"/>
              </w:rPr>
            </w:pPr>
          </w:p>
          <w:p w14:paraId="78DB0D08"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068FE12A" w14:textId="77777777" w:rsidR="00F049E7" w:rsidRPr="00971C80" w:rsidRDefault="00F049E7" w:rsidP="00C85D1B">
            <w:pPr>
              <w:spacing w:before="60" w:after="60"/>
              <w:jc w:val="center"/>
              <w:rPr>
                <w:sz w:val="20"/>
                <w:szCs w:val="20"/>
              </w:rPr>
            </w:pPr>
          </w:p>
        </w:tc>
        <w:tc>
          <w:tcPr>
            <w:tcW w:w="1008" w:type="pct"/>
          </w:tcPr>
          <w:p w14:paraId="58BDB6C9" w14:textId="77777777" w:rsidR="000B60A3" w:rsidRPr="00971C80" w:rsidRDefault="000B60A3" w:rsidP="000B60A3">
            <w:pPr>
              <w:spacing w:before="60" w:after="60"/>
              <w:jc w:val="center"/>
              <w:rPr>
                <w:sz w:val="20"/>
                <w:szCs w:val="20"/>
              </w:rPr>
            </w:pPr>
            <w:r w:rsidRPr="00971C80">
              <w:rPr>
                <w:sz w:val="20"/>
                <w:szCs w:val="20"/>
              </w:rPr>
              <w:t>Restriction of</w:t>
            </w:r>
          </w:p>
          <w:p w14:paraId="011A3582" w14:textId="77777777" w:rsidR="000B60A3" w:rsidRPr="00971C80" w:rsidRDefault="000B60A3" w:rsidP="000B60A3">
            <w:pPr>
              <w:spacing w:before="60" w:after="60"/>
              <w:jc w:val="center"/>
              <w:rPr>
                <w:sz w:val="20"/>
                <w:szCs w:val="20"/>
              </w:rPr>
            </w:pPr>
            <w:r w:rsidRPr="00971C80">
              <w:rPr>
                <w:sz w:val="20"/>
                <w:szCs w:val="20"/>
              </w:rPr>
              <w:t>xs:token</w:t>
            </w:r>
          </w:p>
          <w:p w14:paraId="658372B3" w14:textId="77777777" w:rsidR="000B60A3" w:rsidRPr="00971C80" w:rsidRDefault="000B60A3" w:rsidP="000B60A3">
            <w:pPr>
              <w:spacing w:before="60" w:after="60"/>
              <w:jc w:val="left"/>
              <w:rPr>
                <w:bCs/>
                <w:sz w:val="20"/>
                <w:szCs w:val="20"/>
              </w:rPr>
            </w:pPr>
            <w:r w:rsidRPr="00971C80">
              <w:rPr>
                <w:bCs/>
                <w:sz w:val="20"/>
                <w:szCs w:val="20"/>
              </w:rPr>
              <w:t>(base type</w:t>
            </w:r>
          </w:p>
          <w:p w14:paraId="7ED418E3" w14:textId="77777777" w:rsidR="000B60A3" w:rsidRDefault="000B60A3" w:rsidP="000B60A3">
            <w:pPr>
              <w:spacing w:before="60" w:after="60"/>
              <w:jc w:val="center"/>
              <w:rPr>
                <w:bCs/>
                <w:sz w:val="20"/>
                <w:szCs w:val="20"/>
              </w:rPr>
            </w:pPr>
            <w:r w:rsidRPr="00971C80">
              <w:rPr>
                <w:bCs/>
                <w:sz w:val="20"/>
                <w:szCs w:val="20"/>
              </w:rPr>
              <w:t>xs:normalisedString)</w:t>
            </w:r>
          </w:p>
          <w:p w14:paraId="29CBBC4B" w14:textId="77777777" w:rsidR="00527164" w:rsidRDefault="00527164" w:rsidP="00C85D1B">
            <w:pPr>
              <w:spacing w:before="60" w:after="60"/>
              <w:jc w:val="center"/>
              <w:rPr>
                <w:bCs/>
                <w:sz w:val="20"/>
                <w:szCs w:val="20"/>
              </w:rPr>
            </w:pPr>
          </w:p>
          <w:p w14:paraId="08035E98" w14:textId="77777777" w:rsidR="009B2B0D" w:rsidRDefault="009B2B0D" w:rsidP="00C85D1B">
            <w:pPr>
              <w:spacing w:before="60" w:after="60"/>
              <w:jc w:val="center"/>
              <w:rPr>
                <w:bCs/>
                <w:sz w:val="20"/>
                <w:szCs w:val="20"/>
              </w:rPr>
            </w:pPr>
          </w:p>
          <w:p w14:paraId="04509C6D"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38DC5B6" w14:textId="77777777" w:rsidR="00804499" w:rsidRDefault="00804499" w:rsidP="000B60A3">
            <w:pPr>
              <w:spacing w:before="60" w:after="60"/>
              <w:jc w:val="center"/>
              <w:rPr>
                <w:bCs/>
                <w:sz w:val="20"/>
                <w:szCs w:val="20"/>
              </w:rPr>
            </w:pPr>
          </w:p>
          <w:p w14:paraId="10E68EDE" w14:textId="77777777" w:rsidR="00F049E7" w:rsidRDefault="00F049E7" w:rsidP="000B60A3">
            <w:pPr>
              <w:spacing w:before="60" w:after="60"/>
              <w:jc w:val="center"/>
              <w:rPr>
                <w:bCs/>
                <w:sz w:val="20"/>
                <w:szCs w:val="20"/>
              </w:rPr>
            </w:pPr>
          </w:p>
          <w:p w14:paraId="78039384" w14:textId="77777777" w:rsidR="00F049E7" w:rsidRDefault="00F049E7" w:rsidP="000B60A3">
            <w:pPr>
              <w:spacing w:before="60" w:after="60"/>
              <w:jc w:val="center"/>
              <w:rPr>
                <w:bCs/>
                <w:sz w:val="20"/>
                <w:szCs w:val="20"/>
              </w:rPr>
            </w:pPr>
          </w:p>
          <w:p w14:paraId="3C3F29FC" w14:textId="77777777" w:rsidR="000B60A3" w:rsidRPr="00971C80" w:rsidRDefault="000B60A3" w:rsidP="00C85D1B">
            <w:pPr>
              <w:spacing w:before="60" w:after="60"/>
              <w:jc w:val="center"/>
              <w:rPr>
                <w:sz w:val="20"/>
                <w:szCs w:val="20"/>
              </w:rPr>
            </w:pPr>
          </w:p>
        </w:tc>
        <w:tc>
          <w:tcPr>
            <w:tcW w:w="853" w:type="pct"/>
          </w:tcPr>
          <w:p w14:paraId="5E3A8C46" w14:textId="77777777" w:rsidR="000B60A3" w:rsidRPr="00971C80" w:rsidRDefault="000B60A3" w:rsidP="000B60A3">
            <w:pPr>
              <w:spacing w:before="60" w:after="60"/>
              <w:jc w:val="center"/>
              <w:rPr>
                <w:sz w:val="20"/>
                <w:szCs w:val="20"/>
              </w:rPr>
            </w:pPr>
            <w:r w:rsidRPr="00971C80">
              <w:rPr>
                <w:sz w:val="20"/>
                <w:szCs w:val="20"/>
              </w:rPr>
              <w:t>request:</w:t>
            </w:r>
          </w:p>
          <w:p w14:paraId="07245092" w14:textId="77777777" w:rsidR="000B60A3" w:rsidRPr="00971C80" w:rsidRDefault="000B60A3" w:rsidP="000B60A3">
            <w:pPr>
              <w:spacing w:before="60" w:after="60"/>
              <w:jc w:val="center"/>
              <w:rPr>
                <w:sz w:val="20"/>
                <w:szCs w:val="20"/>
              </w:rPr>
            </w:pPr>
            <w:r w:rsidRPr="00971C80">
              <w:rPr>
                <w:sz w:val="20"/>
                <w:szCs w:val="20"/>
              </w:rPr>
              <w:t>Yes</w:t>
            </w:r>
          </w:p>
          <w:p w14:paraId="17339D2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2217A4D" w14:textId="77777777" w:rsidR="000B60A3" w:rsidRPr="00971C80" w:rsidRDefault="000B60A3" w:rsidP="000B60A3">
            <w:pPr>
              <w:spacing w:before="60" w:after="60"/>
              <w:jc w:val="center"/>
              <w:rPr>
                <w:sz w:val="20"/>
                <w:szCs w:val="20"/>
              </w:rPr>
            </w:pPr>
            <w:r w:rsidRPr="00971C80">
              <w:rPr>
                <w:sz w:val="20"/>
                <w:szCs w:val="20"/>
              </w:rPr>
              <w:t>Yes</w:t>
            </w:r>
          </w:p>
          <w:p w14:paraId="495DA33B"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84BDE4F" w14:textId="77777777" w:rsidR="000B60A3" w:rsidRPr="00971C80" w:rsidRDefault="000B60A3" w:rsidP="000B60A3">
            <w:pPr>
              <w:spacing w:before="60" w:after="60"/>
              <w:jc w:val="center"/>
              <w:rPr>
                <w:sz w:val="20"/>
                <w:szCs w:val="20"/>
              </w:rPr>
            </w:pPr>
            <w:r w:rsidRPr="00971C80">
              <w:rPr>
                <w:sz w:val="20"/>
                <w:szCs w:val="20"/>
              </w:rPr>
              <w:t>Yes</w:t>
            </w:r>
          </w:p>
          <w:p w14:paraId="019C484E"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638E9660" w14:textId="77777777" w:rsidR="000B60A3" w:rsidRPr="00971C80" w:rsidRDefault="000B60A3" w:rsidP="000B60A3">
            <w:pPr>
              <w:spacing w:before="60" w:after="60"/>
              <w:jc w:val="center"/>
              <w:rPr>
                <w:sz w:val="20"/>
                <w:szCs w:val="20"/>
              </w:rPr>
            </w:pPr>
            <w:r w:rsidRPr="00971C80">
              <w:rPr>
                <w:sz w:val="20"/>
                <w:szCs w:val="20"/>
              </w:rPr>
              <w:t>(Device or DCC Alert):</w:t>
            </w:r>
          </w:p>
          <w:p w14:paraId="702BC9F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5AF141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4606F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5955770" w14:textId="7AEBA21B" w:rsidR="003E6DD8" w:rsidRPr="000B4DCD" w:rsidRDefault="000100AB" w:rsidP="006E1A14">
      <w:pPr>
        <w:pStyle w:val="Caption"/>
      </w:pPr>
      <w:r w:rsidRPr="00971C80">
        <w:tab/>
      </w:r>
      <w:bookmarkStart w:id="4685" w:name="_Toc508289644"/>
      <w:bookmarkStart w:id="4686"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4685"/>
    </w:p>
    <w:p w14:paraId="5D484CBC" w14:textId="77777777" w:rsidR="000B60A3" w:rsidRPr="00971C80" w:rsidRDefault="000B60A3" w:rsidP="002E51B9">
      <w:pPr>
        <w:pStyle w:val="Heading4"/>
      </w:pPr>
      <w:bookmarkStart w:id="4687" w:name="_Ref408406546"/>
      <w:r w:rsidRPr="00971C80">
        <w:lastRenderedPageBreak/>
        <w:t>ResponseIDType</w:t>
      </w:r>
      <w:bookmarkEnd w:id="4686"/>
      <w:bookmarkEnd w:id="4687"/>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1AFC974A" w14:textId="77777777" w:rsidTr="00400115">
        <w:trPr>
          <w:cantSplit/>
          <w:trHeight w:val="553"/>
          <w:tblHeader/>
        </w:trPr>
        <w:tc>
          <w:tcPr>
            <w:tcW w:w="885" w:type="pct"/>
          </w:tcPr>
          <w:p w14:paraId="39B4BB76"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65887EAC" w14:textId="77777777" w:rsidR="000B60A3" w:rsidRPr="00971C80" w:rsidRDefault="000B60A3" w:rsidP="00D65541">
            <w:pPr>
              <w:keepNext/>
              <w:jc w:val="left"/>
              <w:rPr>
                <w:b/>
                <w:sz w:val="20"/>
                <w:szCs w:val="20"/>
              </w:rPr>
            </w:pPr>
            <w:r w:rsidRPr="00971C80">
              <w:rPr>
                <w:b/>
                <w:sz w:val="20"/>
                <w:szCs w:val="20"/>
              </w:rPr>
              <w:t>Description</w:t>
            </w:r>
          </w:p>
          <w:p w14:paraId="40708066"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6FAA2D2"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48451CF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E7619C9"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33C801DF"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4D212B80" w14:textId="77777777" w:rsidTr="00400115">
        <w:trPr>
          <w:cantSplit/>
        </w:trPr>
        <w:tc>
          <w:tcPr>
            <w:tcW w:w="885" w:type="pct"/>
          </w:tcPr>
          <w:p w14:paraId="6744AC1A"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508B407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09348846"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F5C88A5"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5BF30A0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15D420C2" w14:textId="77777777" w:rsidR="00E9761E" w:rsidRDefault="00E9761E" w:rsidP="00E9761E">
            <w:pPr>
              <w:spacing w:before="60" w:after="60"/>
              <w:ind w:left="360"/>
              <w:jc w:val="left"/>
              <w:rPr>
                <w:sz w:val="20"/>
                <w:szCs w:val="20"/>
              </w:rPr>
            </w:pPr>
          </w:p>
          <w:p w14:paraId="05F97C23"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4F1BED08" w14:textId="77777777" w:rsidR="009B2B0D" w:rsidRDefault="009B2B0D" w:rsidP="009B2B0D">
            <w:pPr>
              <w:spacing w:before="60" w:after="60"/>
              <w:jc w:val="left"/>
              <w:rPr>
                <w:sz w:val="20"/>
                <w:szCs w:val="20"/>
              </w:rPr>
            </w:pPr>
          </w:p>
          <w:p w14:paraId="7D612D16"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40B9563" w14:textId="77777777" w:rsidR="00E9761E" w:rsidRPr="00971C80" w:rsidRDefault="00E9761E" w:rsidP="00C85D1B">
            <w:pPr>
              <w:spacing w:before="60" w:after="60"/>
              <w:jc w:val="center"/>
              <w:rPr>
                <w:sz w:val="20"/>
                <w:szCs w:val="20"/>
              </w:rPr>
            </w:pPr>
          </w:p>
        </w:tc>
        <w:tc>
          <w:tcPr>
            <w:tcW w:w="1008" w:type="pct"/>
          </w:tcPr>
          <w:p w14:paraId="1B6EBC20" w14:textId="77777777" w:rsidR="000B60A3" w:rsidRPr="00971C80" w:rsidRDefault="000B60A3" w:rsidP="000B60A3">
            <w:pPr>
              <w:spacing w:before="60" w:after="60"/>
              <w:jc w:val="center"/>
              <w:rPr>
                <w:sz w:val="20"/>
                <w:szCs w:val="20"/>
              </w:rPr>
            </w:pPr>
            <w:r w:rsidRPr="00971C80">
              <w:rPr>
                <w:sz w:val="20"/>
                <w:szCs w:val="20"/>
              </w:rPr>
              <w:t>Restriction of</w:t>
            </w:r>
          </w:p>
          <w:p w14:paraId="0233E435" w14:textId="77777777" w:rsidR="000B60A3" w:rsidRPr="00971C80" w:rsidRDefault="000B60A3" w:rsidP="000B60A3">
            <w:pPr>
              <w:spacing w:before="60" w:after="60"/>
              <w:jc w:val="center"/>
              <w:rPr>
                <w:sz w:val="20"/>
                <w:szCs w:val="20"/>
              </w:rPr>
            </w:pPr>
            <w:r w:rsidRPr="00971C80">
              <w:rPr>
                <w:sz w:val="20"/>
                <w:szCs w:val="20"/>
              </w:rPr>
              <w:t>xs:token</w:t>
            </w:r>
          </w:p>
          <w:p w14:paraId="1BC66ACC" w14:textId="77777777" w:rsidR="000B60A3" w:rsidRPr="00971C80" w:rsidRDefault="000B60A3" w:rsidP="000B60A3">
            <w:pPr>
              <w:spacing w:before="60" w:after="60"/>
              <w:jc w:val="left"/>
              <w:rPr>
                <w:bCs/>
                <w:sz w:val="20"/>
                <w:szCs w:val="20"/>
              </w:rPr>
            </w:pPr>
            <w:r w:rsidRPr="00971C80">
              <w:rPr>
                <w:bCs/>
                <w:sz w:val="20"/>
                <w:szCs w:val="20"/>
              </w:rPr>
              <w:t>(base type</w:t>
            </w:r>
          </w:p>
          <w:p w14:paraId="25FBC7AA" w14:textId="77777777" w:rsidR="009B2B0D" w:rsidRDefault="000B60A3" w:rsidP="009B2B0D">
            <w:pPr>
              <w:spacing w:before="60" w:after="60"/>
              <w:jc w:val="center"/>
              <w:rPr>
                <w:bCs/>
                <w:sz w:val="20"/>
                <w:szCs w:val="20"/>
              </w:rPr>
            </w:pPr>
            <w:r w:rsidRPr="00971C80">
              <w:rPr>
                <w:bCs/>
                <w:sz w:val="20"/>
                <w:szCs w:val="20"/>
              </w:rPr>
              <w:t>xs:normalisedString)</w:t>
            </w:r>
          </w:p>
          <w:p w14:paraId="47278E0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380E1D6" w14:textId="77777777" w:rsidR="009B2B0D" w:rsidRDefault="009B2B0D" w:rsidP="009B2B0D">
            <w:pPr>
              <w:spacing w:before="60" w:after="60"/>
              <w:jc w:val="center"/>
              <w:rPr>
                <w:bCs/>
                <w:sz w:val="20"/>
                <w:szCs w:val="20"/>
              </w:rPr>
            </w:pPr>
          </w:p>
          <w:p w14:paraId="12649E2B" w14:textId="77777777" w:rsidR="00C85D1B" w:rsidRPr="00971C80" w:rsidRDefault="00C85D1B" w:rsidP="00BD675C">
            <w:pPr>
              <w:spacing w:before="60" w:after="60"/>
              <w:jc w:val="center"/>
              <w:rPr>
                <w:sz w:val="20"/>
                <w:szCs w:val="20"/>
              </w:rPr>
            </w:pPr>
          </w:p>
        </w:tc>
        <w:tc>
          <w:tcPr>
            <w:tcW w:w="777" w:type="pct"/>
          </w:tcPr>
          <w:p w14:paraId="39149FC7"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67426C0F" w14:textId="77777777" w:rsidR="000B60A3" w:rsidRPr="00971C80" w:rsidRDefault="000B60A3" w:rsidP="000B60A3">
            <w:pPr>
              <w:spacing w:before="60" w:after="60"/>
              <w:jc w:val="center"/>
              <w:rPr>
                <w:sz w:val="20"/>
                <w:szCs w:val="20"/>
              </w:rPr>
            </w:pPr>
            <w:r w:rsidRPr="00971C80">
              <w:rPr>
                <w:sz w:val="20"/>
                <w:szCs w:val="20"/>
              </w:rPr>
              <w:t>N/A</w:t>
            </w:r>
          </w:p>
          <w:p w14:paraId="7A38625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6020F30D" w14:textId="77777777" w:rsidR="000B60A3" w:rsidRPr="00971C80" w:rsidRDefault="000B60A3" w:rsidP="000B60A3">
            <w:pPr>
              <w:spacing w:before="60" w:after="60"/>
              <w:jc w:val="center"/>
              <w:rPr>
                <w:sz w:val="20"/>
                <w:szCs w:val="20"/>
              </w:rPr>
            </w:pPr>
            <w:r w:rsidRPr="00971C80">
              <w:rPr>
                <w:sz w:val="20"/>
                <w:szCs w:val="20"/>
              </w:rPr>
              <w:t>Yes</w:t>
            </w:r>
          </w:p>
          <w:p w14:paraId="6B191EF3"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C53954" w14:textId="77777777" w:rsidR="000B60A3" w:rsidRPr="00971C80" w:rsidRDefault="000B60A3" w:rsidP="000B60A3">
            <w:pPr>
              <w:spacing w:before="60" w:after="60"/>
              <w:jc w:val="center"/>
              <w:rPr>
                <w:sz w:val="20"/>
                <w:szCs w:val="20"/>
              </w:rPr>
            </w:pPr>
            <w:r w:rsidRPr="00971C80">
              <w:rPr>
                <w:sz w:val="20"/>
                <w:szCs w:val="20"/>
              </w:rPr>
              <w:t>(Device or DCC Alert):</w:t>
            </w:r>
          </w:p>
          <w:p w14:paraId="5235187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9F87BF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CB8EB2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C8EB787" w14:textId="42759F2A" w:rsidR="003E6DD8" w:rsidRPr="000B4DCD" w:rsidRDefault="000100AB" w:rsidP="006E1A14">
      <w:pPr>
        <w:pStyle w:val="Caption"/>
      </w:pPr>
      <w:r w:rsidRPr="00971C80">
        <w:tab/>
      </w:r>
      <w:bookmarkStart w:id="4688" w:name="_Toc508289645"/>
      <w:bookmarkStart w:id="4689"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4688"/>
    </w:p>
    <w:p w14:paraId="5A236A57" w14:textId="77777777" w:rsidR="000B60A3" w:rsidRPr="00971C80" w:rsidRDefault="000B60A3" w:rsidP="000F5B17">
      <w:pPr>
        <w:pStyle w:val="Heading4"/>
      </w:pPr>
      <w:bookmarkStart w:id="4690" w:name="_Ref408407226"/>
      <w:r w:rsidRPr="00971C80">
        <w:t>EUI</w:t>
      </w:r>
      <w:bookmarkEnd w:id="4689"/>
      <w:bookmarkEnd w:id="469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59338D8" w14:textId="77777777" w:rsidTr="00400115">
        <w:trPr>
          <w:cantSplit/>
          <w:trHeight w:val="553"/>
          <w:tblHeader/>
        </w:trPr>
        <w:tc>
          <w:tcPr>
            <w:tcW w:w="1000" w:type="pct"/>
          </w:tcPr>
          <w:p w14:paraId="1BB38391"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50CB2419" w14:textId="77777777" w:rsidR="000B60A3" w:rsidRPr="00971C80" w:rsidRDefault="000B60A3" w:rsidP="003E4D6E">
            <w:pPr>
              <w:keepNext/>
              <w:jc w:val="left"/>
              <w:rPr>
                <w:b/>
                <w:sz w:val="20"/>
                <w:szCs w:val="20"/>
              </w:rPr>
            </w:pPr>
            <w:r w:rsidRPr="00971C80">
              <w:rPr>
                <w:b/>
                <w:sz w:val="20"/>
                <w:szCs w:val="20"/>
              </w:rPr>
              <w:t>Description</w:t>
            </w:r>
          </w:p>
          <w:p w14:paraId="1C34A5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2ABB3857"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6B6D311A"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5701A7EF"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5944E7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1C3B532" w14:textId="77777777" w:rsidTr="00400115">
        <w:trPr>
          <w:cantSplit/>
        </w:trPr>
        <w:tc>
          <w:tcPr>
            <w:tcW w:w="1000" w:type="pct"/>
          </w:tcPr>
          <w:p w14:paraId="0BF89C00"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5B856432"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2761B4D9" w14:textId="77777777" w:rsidR="000B60A3" w:rsidRPr="00971C80" w:rsidRDefault="000B60A3" w:rsidP="003E4D6E">
            <w:pPr>
              <w:keepNext/>
              <w:spacing w:before="60" w:after="60"/>
              <w:jc w:val="center"/>
              <w:rPr>
                <w:sz w:val="20"/>
                <w:szCs w:val="20"/>
              </w:rPr>
            </w:pPr>
            <w:r w:rsidRPr="00971C80">
              <w:rPr>
                <w:sz w:val="20"/>
                <w:szCs w:val="20"/>
              </w:rPr>
              <w:t>Restriction of</w:t>
            </w:r>
          </w:p>
          <w:p w14:paraId="6A63A4C6" w14:textId="77777777" w:rsidR="000B60A3" w:rsidRPr="00971C80" w:rsidRDefault="000B60A3" w:rsidP="003E4D6E">
            <w:pPr>
              <w:keepNext/>
              <w:spacing w:before="60" w:after="60"/>
              <w:jc w:val="center"/>
              <w:rPr>
                <w:sz w:val="20"/>
                <w:szCs w:val="20"/>
              </w:rPr>
            </w:pPr>
            <w:r w:rsidRPr="00971C80">
              <w:rPr>
                <w:sz w:val="20"/>
                <w:szCs w:val="20"/>
              </w:rPr>
              <w:t>xs:token</w:t>
            </w:r>
          </w:p>
          <w:p w14:paraId="0BB525C3"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F76578C"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3A09680E" w14:textId="77777777" w:rsidR="000B60A3" w:rsidRPr="00971C80" w:rsidRDefault="000B60A3" w:rsidP="003E4D6E">
            <w:pPr>
              <w:keepNext/>
              <w:tabs>
                <w:tab w:val="left" w:pos="720"/>
              </w:tabs>
              <w:spacing w:before="60" w:after="60"/>
              <w:jc w:val="center"/>
              <w:rPr>
                <w:sz w:val="20"/>
                <w:szCs w:val="20"/>
              </w:rPr>
            </w:pPr>
          </w:p>
        </w:tc>
        <w:tc>
          <w:tcPr>
            <w:tcW w:w="650" w:type="pct"/>
          </w:tcPr>
          <w:p w14:paraId="15E9C4E5"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4433369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BC14D6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0C0B2957" w14:textId="30EE27B9" w:rsidR="003E6DD8" w:rsidRPr="000B4DCD" w:rsidRDefault="000100AB" w:rsidP="006E1A14">
      <w:pPr>
        <w:pStyle w:val="Caption"/>
      </w:pPr>
      <w:r w:rsidRPr="00971C80">
        <w:tab/>
      </w:r>
      <w:bookmarkStart w:id="4691"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4691"/>
    </w:p>
    <w:p w14:paraId="233DB0D8" w14:textId="77777777" w:rsidR="000B60A3" w:rsidRPr="00971C80" w:rsidRDefault="000B60A3" w:rsidP="002E51B9">
      <w:pPr>
        <w:pStyle w:val="Heading4"/>
      </w:pPr>
      <w:bookmarkStart w:id="4692" w:name="_Ref420481445"/>
      <w:r w:rsidRPr="00971C80">
        <w:t>CommandVariant</w:t>
      </w:r>
      <w:bookmarkEnd w:id="469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C5F018C" w14:textId="77777777" w:rsidTr="00400115">
        <w:trPr>
          <w:cantSplit/>
          <w:trHeight w:val="553"/>
          <w:tblHeader/>
        </w:trPr>
        <w:tc>
          <w:tcPr>
            <w:tcW w:w="1000" w:type="pct"/>
          </w:tcPr>
          <w:p w14:paraId="10B617D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34BCCCD3" w14:textId="77777777" w:rsidR="000B60A3" w:rsidRPr="00971C80" w:rsidRDefault="000B60A3" w:rsidP="00D65541">
            <w:pPr>
              <w:keepNext/>
              <w:keepLines/>
              <w:jc w:val="left"/>
              <w:rPr>
                <w:b/>
                <w:sz w:val="20"/>
                <w:szCs w:val="20"/>
              </w:rPr>
            </w:pPr>
            <w:r w:rsidRPr="00971C80">
              <w:rPr>
                <w:b/>
                <w:sz w:val="20"/>
                <w:szCs w:val="20"/>
              </w:rPr>
              <w:t>Description</w:t>
            </w:r>
          </w:p>
          <w:p w14:paraId="4A0A85F4"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10C1D08A"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7669EB03"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869CAB9"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6D93062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6A2CA823" w14:textId="77777777" w:rsidTr="00400115">
        <w:trPr>
          <w:cantSplit/>
        </w:trPr>
        <w:tc>
          <w:tcPr>
            <w:tcW w:w="1000" w:type="pct"/>
          </w:tcPr>
          <w:p w14:paraId="23CB1E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425E92CF"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4132D568"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5631D830"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513F885F"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0D5F83AD" w14:textId="77777777" w:rsidR="000B60A3" w:rsidRPr="00971C80" w:rsidRDefault="000B60A3" w:rsidP="00D65541">
            <w:pPr>
              <w:keepLines/>
              <w:spacing w:before="60" w:after="60"/>
              <w:jc w:val="left"/>
              <w:rPr>
                <w:sz w:val="20"/>
                <w:szCs w:val="20"/>
              </w:rPr>
            </w:pPr>
            <w:r w:rsidRPr="00971C80">
              <w:rPr>
                <w:sz w:val="20"/>
                <w:szCs w:val="20"/>
              </w:rPr>
              <w:t>Valid set:</w:t>
            </w:r>
          </w:p>
          <w:p w14:paraId="244B2B30"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72C491C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A1941C0"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35FC6773"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2F1974A1"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E9C13C2"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44AF006C"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08B00E52"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65222685"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4E3B2F2A" w14:textId="75FBAA1C" w:rsidR="000F18C1" w:rsidRPr="000B4DCD" w:rsidRDefault="000100AB" w:rsidP="006E1A14">
      <w:pPr>
        <w:pStyle w:val="Caption"/>
      </w:pPr>
      <w:r w:rsidRPr="00971C80">
        <w:tab/>
      </w:r>
      <w:bookmarkStart w:id="4693"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4693"/>
    </w:p>
    <w:p w14:paraId="4F8D400A" w14:textId="77777777" w:rsidR="000B60A3" w:rsidRPr="00971C80" w:rsidRDefault="000B60A3" w:rsidP="002E51B9">
      <w:pPr>
        <w:pStyle w:val="Heading4"/>
      </w:pPr>
      <w:bookmarkStart w:id="4694" w:name="_Ref420481477"/>
      <w:r w:rsidRPr="00971C80">
        <w:lastRenderedPageBreak/>
        <w:t>ServiceReference</w:t>
      </w:r>
      <w:bookmarkEnd w:id="469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A572E08" w14:textId="77777777" w:rsidTr="00400115">
        <w:trPr>
          <w:cantSplit/>
          <w:trHeight w:val="553"/>
          <w:tblHeader/>
        </w:trPr>
        <w:tc>
          <w:tcPr>
            <w:tcW w:w="1000" w:type="pct"/>
          </w:tcPr>
          <w:p w14:paraId="78DE9B0B"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EEEE5EB" w14:textId="77777777" w:rsidR="000B60A3" w:rsidRPr="00971C80" w:rsidRDefault="000B60A3" w:rsidP="00D65541">
            <w:pPr>
              <w:keepNext/>
              <w:jc w:val="left"/>
              <w:rPr>
                <w:b/>
                <w:sz w:val="20"/>
                <w:szCs w:val="20"/>
              </w:rPr>
            </w:pPr>
            <w:r w:rsidRPr="00971C80">
              <w:rPr>
                <w:b/>
                <w:sz w:val="20"/>
                <w:szCs w:val="20"/>
              </w:rPr>
              <w:t>Description</w:t>
            </w:r>
          </w:p>
          <w:p w14:paraId="7DF711A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A6D3719"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AE75E46"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9187301"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7A00C374"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4177B822" w14:textId="77777777" w:rsidTr="00400115">
        <w:trPr>
          <w:cantSplit/>
        </w:trPr>
        <w:tc>
          <w:tcPr>
            <w:tcW w:w="1000" w:type="pct"/>
          </w:tcPr>
          <w:p w14:paraId="4D8DAA2B"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4EC6157A"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2032CBB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7BD7ED2"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BB7349A"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5E69CA8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B8B0A3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14894C"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6EE3F8D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ACED8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2C416E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531C5A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FD9DA" w14:textId="5FB6442B" w:rsidR="000F18C1" w:rsidRPr="000B4DCD" w:rsidRDefault="000100AB" w:rsidP="006E1A14">
      <w:pPr>
        <w:pStyle w:val="Caption"/>
      </w:pPr>
      <w:r w:rsidRPr="00971C80">
        <w:tab/>
      </w:r>
      <w:bookmarkStart w:id="4695"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4695"/>
    </w:p>
    <w:p w14:paraId="2EB55072" w14:textId="77777777" w:rsidR="000B60A3" w:rsidRPr="00971C80" w:rsidRDefault="000B60A3" w:rsidP="000F5B17">
      <w:pPr>
        <w:pStyle w:val="Heading4"/>
      </w:pPr>
      <w:bookmarkStart w:id="4696" w:name="_Ref420481488"/>
      <w:r w:rsidRPr="00971C80">
        <w:t>ServiceReferenceVariant</w:t>
      </w:r>
      <w:bookmarkEnd w:id="469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02A189C" w14:textId="77777777" w:rsidTr="00400115">
        <w:trPr>
          <w:cantSplit/>
          <w:trHeight w:val="553"/>
          <w:tblHeader/>
        </w:trPr>
        <w:tc>
          <w:tcPr>
            <w:tcW w:w="1000" w:type="pct"/>
          </w:tcPr>
          <w:p w14:paraId="7CDBED7E"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C32F0F0" w14:textId="77777777" w:rsidR="000B60A3" w:rsidRPr="00971C80" w:rsidRDefault="000B60A3" w:rsidP="003E4D6E">
            <w:pPr>
              <w:keepNext/>
              <w:jc w:val="left"/>
              <w:rPr>
                <w:b/>
                <w:sz w:val="20"/>
                <w:szCs w:val="20"/>
              </w:rPr>
            </w:pPr>
            <w:r w:rsidRPr="00971C80">
              <w:rPr>
                <w:b/>
                <w:sz w:val="20"/>
                <w:szCs w:val="20"/>
              </w:rPr>
              <w:t>Description</w:t>
            </w:r>
          </w:p>
          <w:p w14:paraId="6951EBE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6D39FB0"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7FA1E133"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00495F90"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19E3B88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5CD42C" w14:textId="77777777" w:rsidTr="00400115">
        <w:trPr>
          <w:cantSplit/>
        </w:trPr>
        <w:tc>
          <w:tcPr>
            <w:tcW w:w="1000" w:type="pct"/>
          </w:tcPr>
          <w:p w14:paraId="79FF0885"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7F6BF4A"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6015662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2FFCD211"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11139F3C"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38D07818"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09C0C82"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6D989E4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2FC2B50"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F164DB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45B135E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3A6DF5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F44674A" w14:textId="5531CE8B" w:rsidR="000F18C1" w:rsidRPr="000B4DCD" w:rsidRDefault="000100AB" w:rsidP="006E1A14">
      <w:pPr>
        <w:pStyle w:val="Caption"/>
      </w:pPr>
      <w:r w:rsidRPr="00971C80">
        <w:tab/>
      </w:r>
      <w:bookmarkStart w:id="4697"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4697"/>
    </w:p>
    <w:p w14:paraId="6E3B4A69" w14:textId="77777777" w:rsidR="000B60A3" w:rsidRPr="00971C80" w:rsidRDefault="000B60A3" w:rsidP="002E51B9">
      <w:pPr>
        <w:pStyle w:val="Heading4"/>
      </w:pPr>
      <w:bookmarkStart w:id="4698" w:name="_Ref420487042"/>
      <w:r w:rsidRPr="00971C80">
        <w:t>ResponseCode</w:t>
      </w:r>
      <w:bookmarkEnd w:id="469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8BC3388" w14:textId="77777777" w:rsidTr="00400115">
        <w:trPr>
          <w:cantSplit/>
          <w:trHeight w:val="553"/>
          <w:tblHeader/>
        </w:trPr>
        <w:tc>
          <w:tcPr>
            <w:tcW w:w="1000" w:type="pct"/>
          </w:tcPr>
          <w:p w14:paraId="73A297C0"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FA49976" w14:textId="77777777" w:rsidR="000B60A3" w:rsidRPr="00971C80" w:rsidRDefault="000B60A3" w:rsidP="00D65541">
            <w:pPr>
              <w:keepNext/>
              <w:jc w:val="left"/>
              <w:rPr>
                <w:b/>
                <w:sz w:val="20"/>
                <w:szCs w:val="20"/>
              </w:rPr>
            </w:pPr>
            <w:r w:rsidRPr="00971C80">
              <w:rPr>
                <w:b/>
                <w:sz w:val="20"/>
                <w:szCs w:val="20"/>
              </w:rPr>
              <w:t>Description</w:t>
            </w:r>
          </w:p>
          <w:p w14:paraId="28A00F52"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F789342"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6FB615FA"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7761134"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77EDB9F"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09894243" w14:textId="77777777" w:rsidTr="00400115">
        <w:trPr>
          <w:cantSplit/>
        </w:trPr>
        <w:tc>
          <w:tcPr>
            <w:tcW w:w="1000" w:type="pct"/>
          </w:tcPr>
          <w:p w14:paraId="1711E145"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23FBC705" w14:textId="5462C5FF"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D0ED214" w14:textId="77777777" w:rsidR="00340545" w:rsidRPr="00971C80" w:rsidRDefault="00340545" w:rsidP="000B60A3">
            <w:pPr>
              <w:spacing w:before="60" w:after="60"/>
              <w:jc w:val="left"/>
              <w:rPr>
                <w:sz w:val="20"/>
                <w:szCs w:val="20"/>
              </w:rPr>
            </w:pPr>
            <w:r w:rsidRPr="00971C80">
              <w:rPr>
                <w:sz w:val="20"/>
                <w:szCs w:val="20"/>
              </w:rPr>
              <w:t xml:space="preserve">Valid set: </w:t>
            </w:r>
          </w:p>
          <w:p w14:paraId="0C9DF2C8" w14:textId="38F2980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227787E6"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EA5409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04ABF05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33033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3DB6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1BFB437" w14:textId="52C3941A" w:rsidR="000F18C1" w:rsidRPr="000B4DCD" w:rsidRDefault="000100AB" w:rsidP="006E1A14">
      <w:pPr>
        <w:pStyle w:val="Caption"/>
      </w:pPr>
      <w:r w:rsidRPr="00971C80">
        <w:tab/>
      </w:r>
      <w:bookmarkStart w:id="4699"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4699"/>
    </w:p>
    <w:p w14:paraId="6271A4CE" w14:textId="77777777" w:rsidR="000B60A3" w:rsidRPr="00971C80" w:rsidRDefault="000B60A3" w:rsidP="00F000C9">
      <w:pPr>
        <w:pStyle w:val="Heading4"/>
      </w:pPr>
      <w:r w:rsidRPr="00971C80">
        <w:lastRenderedPageBreak/>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C99AA5" w14:textId="77777777" w:rsidTr="00400115">
        <w:trPr>
          <w:cantSplit/>
          <w:trHeight w:val="553"/>
          <w:tblHeader/>
        </w:trPr>
        <w:tc>
          <w:tcPr>
            <w:tcW w:w="1000" w:type="pct"/>
          </w:tcPr>
          <w:p w14:paraId="3CCC525F" w14:textId="77777777" w:rsidR="000B60A3" w:rsidRPr="00971C80" w:rsidRDefault="000B60A3" w:rsidP="000B60A3">
            <w:pPr>
              <w:jc w:val="left"/>
              <w:rPr>
                <w:b/>
                <w:sz w:val="20"/>
                <w:szCs w:val="20"/>
              </w:rPr>
            </w:pPr>
            <w:r w:rsidRPr="00971C80">
              <w:rPr>
                <w:b/>
                <w:sz w:val="20"/>
                <w:szCs w:val="20"/>
              </w:rPr>
              <w:t>Data Type</w:t>
            </w:r>
          </w:p>
        </w:tc>
        <w:tc>
          <w:tcPr>
            <w:tcW w:w="1500" w:type="pct"/>
          </w:tcPr>
          <w:p w14:paraId="0580D0B2" w14:textId="77777777" w:rsidR="000B60A3" w:rsidRPr="00971C80" w:rsidRDefault="000B60A3" w:rsidP="000B60A3">
            <w:pPr>
              <w:jc w:val="left"/>
              <w:rPr>
                <w:b/>
                <w:sz w:val="20"/>
                <w:szCs w:val="20"/>
              </w:rPr>
            </w:pPr>
            <w:r w:rsidRPr="00971C80">
              <w:rPr>
                <w:b/>
                <w:sz w:val="20"/>
                <w:szCs w:val="20"/>
              </w:rPr>
              <w:t>Description</w:t>
            </w:r>
          </w:p>
          <w:p w14:paraId="39D2E966"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50B263"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11D872F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7BFDA21" w14:textId="77777777" w:rsidR="000B60A3" w:rsidRPr="00971C80" w:rsidRDefault="000B60A3" w:rsidP="000B60A3">
            <w:pPr>
              <w:jc w:val="center"/>
              <w:rPr>
                <w:b/>
                <w:sz w:val="20"/>
                <w:szCs w:val="20"/>
              </w:rPr>
            </w:pPr>
            <w:r w:rsidRPr="00971C80">
              <w:rPr>
                <w:b/>
                <w:sz w:val="20"/>
                <w:szCs w:val="20"/>
              </w:rPr>
              <w:t>Default</w:t>
            </w:r>
          </w:p>
        </w:tc>
        <w:tc>
          <w:tcPr>
            <w:tcW w:w="400" w:type="pct"/>
          </w:tcPr>
          <w:p w14:paraId="562000C0" w14:textId="77777777" w:rsidR="000B60A3" w:rsidRPr="00971C80" w:rsidRDefault="000B60A3" w:rsidP="000B60A3">
            <w:pPr>
              <w:jc w:val="center"/>
              <w:rPr>
                <w:b/>
                <w:sz w:val="20"/>
                <w:szCs w:val="20"/>
              </w:rPr>
            </w:pPr>
            <w:r w:rsidRPr="00971C80">
              <w:rPr>
                <w:b/>
                <w:sz w:val="20"/>
                <w:szCs w:val="20"/>
              </w:rPr>
              <w:t>Units</w:t>
            </w:r>
          </w:p>
        </w:tc>
      </w:tr>
      <w:tr w:rsidR="00846622" w:rsidRPr="00971C80" w14:paraId="48653207" w14:textId="77777777" w:rsidTr="00400115">
        <w:trPr>
          <w:cantSplit/>
        </w:trPr>
        <w:tc>
          <w:tcPr>
            <w:tcW w:w="1000" w:type="pct"/>
          </w:tcPr>
          <w:p w14:paraId="653E7E10"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297708A6"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693A42A"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90DD39E"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227C57FA"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747C3CD"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72F48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C0B4BBC"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D3D225D" w14:textId="4F56934A" w:rsidR="000F18C1" w:rsidRDefault="000100AB" w:rsidP="006E1A14">
      <w:pPr>
        <w:pStyle w:val="Caption"/>
      </w:pPr>
      <w:r w:rsidRPr="00971C80">
        <w:tab/>
      </w:r>
      <w:bookmarkStart w:id="4700"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4700"/>
    </w:p>
    <w:p w14:paraId="5D5C323C" w14:textId="77777777" w:rsidR="005747DC" w:rsidRPr="005747DC" w:rsidRDefault="005747DC" w:rsidP="005747DC">
      <w:pPr>
        <w:rPr>
          <w:sz w:val="20"/>
        </w:rPr>
      </w:pPr>
      <w:r w:rsidRPr="005747DC">
        <w:rPr>
          <w:sz w:val="20"/>
          <w:vertAlign w:val="superscript"/>
        </w:rPr>
        <w:t>1</w:t>
      </w:r>
      <w:r w:rsidRPr="005747DC">
        <w:rPr>
          <w:sz w:val="20"/>
        </w:rPr>
        <w:t xml:space="preserve"> </w:t>
      </w:r>
    </w:p>
    <w:p w14:paraId="350009BB" w14:textId="77777777" w:rsidR="005747DC" w:rsidRPr="005747DC" w:rsidRDefault="005747DC" w:rsidP="005747DC"/>
    <w:p w14:paraId="5D820DEB" w14:textId="77777777" w:rsidR="000B60A3" w:rsidRDefault="000B60A3" w:rsidP="00F000C9">
      <w:pPr>
        <w:pStyle w:val="Heading4"/>
      </w:pPr>
      <w:r w:rsidRPr="00971C80">
        <w:t>Date</w:t>
      </w:r>
    </w:p>
    <w:p w14:paraId="615CD90B" w14:textId="77777777" w:rsidR="0057468B" w:rsidRDefault="0057468B" w:rsidP="0057468B"/>
    <w:p w14:paraId="41FF71AF"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7FB9159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9FA176B" w14:textId="77777777" w:rsidTr="00400115">
        <w:trPr>
          <w:cantSplit/>
          <w:trHeight w:val="553"/>
          <w:tblHeader/>
        </w:trPr>
        <w:tc>
          <w:tcPr>
            <w:tcW w:w="1000" w:type="pct"/>
          </w:tcPr>
          <w:p w14:paraId="7A7F66CD" w14:textId="77777777" w:rsidR="000B60A3" w:rsidRPr="00971C80" w:rsidRDefault="000B60A3" w:rsidP="000B60A3">
            <w:pPr>
              <w:jc w:val="left"/>
              <w:rPr>
                <w:b/>
                <w:sz w:val="20"/>
                <w:szCs w:val="20"/>
              </w:rPr>
            </w:pPr>
            <w:r w:rsidRPr="00971C80">
              <w:rPr>
                <w:b/>
                <w:sz w:val="20"/>
                <w:szCs w:val="20"/>
              </w:rPr>
              <w:t>Data Type</w:t>
            </w:r>
          </w:p>
        </w:tc>
        <w:tc>
          <w:tcPr>
            <w:tcW w:w="1500" w:type="pct"/>
          </w:tcPr>
          <w:p w14:paraId="0497B200" w14:textId="77777777" w:rsidR="000B60A3" w:rsidRPr="00971C80" w:rsidRDefault="000B60A3" w:rsidP="000B60A3">
            <w:pPr>
              <w:jc w:val="left"/>
              <w:rPr>
                <w:b/>
                <w:sz w:val="20"/>
                <w:szCs w:val="20"/>
              </w:rPr>
            </w:pPr>
            <w:r w:rsidRPr="00971C80">
              <w:rPr>
                <w:b/>
                <w:sz w:val="20"/>
                <w:szCs w:val="20"/>
              </w:rPr>
              <w:t>Description</w:t>
            </w:r>
          </w:p>
          <w:p w14:paraId="4A94504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D8F9C1"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CF236E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3313B4C" w14:textId="77777777" w:rsidR="000B60A3" w:rsidRPr="00971C80" w:rsidRDefault="000B60A3" w:rsidP="000B60A3">
            <w:pPr>
              <w:jc w:val="center"/>
              <w:rPr>
                <w:b/>
                <w:sz w:val="20"/>
                <w:szCs w:val="20"/>
              </w:rPr>
            </w:pPr>
            <w:r w:rsidRPr="00971C80">
              <w:rPr>
                <w:b/>
                <w:sz w:val="20"/>
                <w:szCs w:val="20"/>
              </w:rPr>
              <w:t>Default</w:t>
            </w:r>
          </w:p>
        </w:tc>
        <w:tc>
          <w:tcPr>
            <w:tcW w:w="400" w:type="pct"/>
          </w:tcPr>
          <w:p w14:paraId="02BCA45C" w14:textId="77777777" w:rsidR="000B60A3" w:rsidRPr="00971C80" w:rsidRDefault="000B60A3" w:rsidP="000B60A3">
            <w:pPr>
              <w:jc w:val="center"/>
              <w:rPr>
                <w:b/>
                <w:sz w:val="20"/>
                <w:szCs w:val="20"/>
              </w:rPr>
            </w:pPr>
            <w:r w:rsidRPr="00971C80">
              <w:rPr>
                <w:b/>
                <w:sz w:val="20"/>
                <w:szCs w:val="20"/>
              </w:rPr>
              <w:t>Units</w:t>
            </w:r>
          </w:p>
        </w:tc>
      </w:tr>
      <w:tr w:rsidR="00846622" w:rsidRPr="00971C80" w14:paraId="6B408B82" w14:textId="77777777" w:rsidTr="00400115">
        <w:trPr>
          <w:cantSplit/>
        </w:trPr>
        <w:tc>
          <w:tcPr>
            <w:tcW w:w="1000" w:type="pct"/>
          </w:tcPr>
          <w:p w14:paraId="2A612DFB"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D2DB2F3"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D36FA09"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1122D229"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7FE52CC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5F3F6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392B5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64C5BCF" w14:textId="77777777" w:rsidTr="00400115">
        <w:trPr>
          <w:cantSplit/>
        </w:trPr>
        <w:tc>
          <w:tcPr>
            <w:tcW w:w="1000" w:type="pct"/>
          </w:tcPr>
          <w:p w14:paraId="2634F170"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581F2F3A"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3F63A03C"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C06E14E"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5EFE606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FC60F6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C4B0D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009CFA5" w14:textId="77777777" w:rsidTr="00400115">
        <w:trPr>
          <w:cantSplit/>
        </w:trPr>
        <w:tc>
          <w:tcPr>
            <w:tcW w:w="1000" w:type="pct"/>
          </w:tcPr>
          <w:p w14:paraId="6A6B08C9"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273CF923"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92E7FB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37E58A2F"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BF3019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490F9D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CE5E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FCC1032" w14:textId="77777777" w:rsidTr="00400115">
        <w:trPr>
          <w:cantSplit/>
        </w:trPr>
        <w:tc>
          <w:tcPr>
            <w:tcW w:w="1000" w:type="pct"/>
          </w:tcPr>
          <w:p w14:paraId="736FC86D"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2268F57C"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2F9E6180"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6A0F41F7"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662921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E8B9C1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CF075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29627B4" w14:textId="13D23968" w:rsidR="000F18C1" w:rsidRPr="000B4DCD" w:rsidRDefault="000F18C1" w:rsidP="006E1A14">
      <w:pPr>
        <w:pStyle w:val="Caption"/>
      </w:pPr>
      <w:bookmarkStart w:id="4701"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4701"/>
    </w:p>
    <w:p w14:paraId="157E008E" w14:textId="77777777" w:rsidR="00D078AD" w:rsidRPr="00971C80" w:rsidRDefault="00D078AD" w:rsidP="006D0FF6"/>
    <w:p w14:paraId="1DE80B19" w14:textId="77777777" w:rsidR="00D078AD" w:rsidRPr="00971C80" w:rsidRDefault="00D078AD" w:rsidP="000E0D78"/>
    <w:p w14:paraId="69FE8ACE" w14:textId="77777777" w:rsidR="000B60A3" w:rsidRPr="00971C80" w:rsidRDefault="000100AB" w:rsidP="00F000C9">
      <w:pPr>
        <w:pStyle w:val="Heading4"/>
      </w:pPr>
      <w:r w:rsidRPr="00971C80">
        <w:lastRenderedPageBreak/>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E2593A" w14:textId="77777777" w:rsidTr="00400115">
        <w:trPr>
          <w:cantSplit/>
          <w:trHeight w:val="553"/>
          <w:tblHeader/>
        </w:trPr>
        <w:tc>
          <w:tcPr>
            <w:tcW w:w="1000" w:type="pct"/>
          </w:tcPr>
          <w:p w14:paraId="65200109" w14:textId="77777777" w:rsidR="000B60A3" w:rsidRPr="00971C80" w:rsidRDefault="000B60A3" w:rsidP="000B60A3">
            <w:pPr>
              <w:jc w:val="left"/>
              <w:rPr>
                <w:b/>
                <w:sz w:val="20"/>
                <w:szCs w:val="20"/>
              </w:rPr>
            </w:pPr>
            <w:r w:rsidRPr="00971C80">
              <w:rPr>
                <w:b/>
                <w:sz w:val="20"/>
                <w:szCs w:val="20"/>
              </w:rPr>
              <w:t>Data Type</w:t>
            </w:r>
          </w:p>
        </w:tc>
        <w:tc>
          <w:tcPr>
            <w:tcW w:w="1500" w:type="pct"/>
          </w:tcPr>
          <w:p w14:paraId="17D4AE4F" w14:textId="77777777" w:rsidR="000B60A3" w:rsidRPr="00971C80" w:rsidRDefault="000B60A3" w:rsidP="000B60A3">
            <w:pPr>
              <w:jc w:val="left"/>
              <w:rPr>
                <w:b/>
                <w:sz w:val="20"/>
                <w:szCs w:val="20"/>
              </w:rPr>
            </w:pPr>
            <w:r w:rsidRPr="00971C80">
              <w:rPr>
                <w:b/>
                <w:sz w:val="20"/>
                <w:szCs w:val="20"/>
              </w:rPr>
              <w:t>Description</w:t>
            </w:r>
          </w:p>
          <w:p w14:paraId="552FBFB9"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3DB10CC"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202DD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B8C4343" w14:textId="77777777" w:rsidR="000B60A3" w:rsidRPr="00971C80" w:rsidRDefault="000B60A3" w:rsidP="000B60A3">
            <w:pPr>
              <w:jc w:val="center"/>
              <w:rPr>
                <w:b/>
                <w:sz w:val="20"/>
                <w:szCs w:val="20"/>
              </w:rPr>
            </w:pPr>
            <w:r w:rsidRPr="00971C80">
              <w:rPr>
                <w:b/>
                <w:sz w:val="20"/>
                <w:szCs w:val="20"/>
              </w:rPr>
              <w:t>Default</w:t>
            </w:r>
          </w:p>
        </w:tc>
        <w:tc>
          <w:tcPr>
            <w:tcW w:w="400" w:type="pct"/>
          </w:tcPr>
          <w:p w14:paraId="0EFD423A" w14:textId="77777777" w:rsidR="000B60A3" w:rsidRPr="00971C80" w:rsidRDefault="000B60A3" w:rsidP="000B60A3">
            <w:pPr>
              <w:jc w:val="center"/>
              <w:rPr>
                <w:b/>
                <w:sz w:val="20"/>
                <w:szCs w:val="20"/>
              </w:rPr>
            </w:pPr>
            <w:r w:rsidRPr="00971C80">
              <w:rPr>
                <w:b/>
                <w:sz w:val="20"/>
                <w:szCs w:val="20"/>
              </w:rPr>
              <w:t>Units</w:t>
            </w:r>
          </w:p>
        </w:tc>
      </w:tr>
      <w:tr w:rsidR="00846622" w:rsidRPr="00971C80" w14:paraId="3BB5E73A" w14:textId="77777777" w:rsidTr="00400115">
        <w:trPr>
          <w:cantSplit/>
        </w:trPr>
        <w:tc>
          <w:tcPr>
            <w:tcW w:w="1000" w:type="pct"/>
          </w:tcPr>
          <w:p w14:paraId="1A85DBB7"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1C4AC690"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7BB03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21217CC"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7B27BE41"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3EBAB8F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C562D81"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11C5E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864BD1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16EA138" w14:textId="77777777" w:rsidTr="00400115">
        <w:trPr>
          <w:cantSplit/>
        </w:trPr>
        <w:tc>
          <w:tcPr>
            <w:tcW w:w="1000" w:type="pct"/>
          </w:tcPr>
          <w:p w14:paraId="4C7482C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CCAA713"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75784B02" w14:textId="77777777" w:rsidR="003D58CA" w:rsidRDefault="003D58CA" w:rsidP="003D58CA">
            <w:pPr>
              <w:tabs>
                <w:tab w:val="left" w:pos="720"/>
              </w:tabs>
              <w:spacing w:before="60" w:after="60"/>
              <w:jc w:val="center"/>
              <w:rPr>
                <w:sz w:val="20"/>
                <w:szCs w:val="20"/>
              </w:rPr>
            </w:pPr>
          </w:p>
          <w:p w14:paraId="22E27407"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648A0463" w14:textId="627CCC8A"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1DD72D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2FDF69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43E8EF4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A30E92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2B9F76" w14:textId="1EFA1A53" w:rsidR="000F18C1" w:rsidRPr="000B4DCD" w:rsidRDefault="000F18C1" w:rsidP="006E1A14">
      <w:pPr>
        <w:pStyle w:val="Caption"/>
      </w:pPr>
      <w:r w:rsidRPr="00971C80">
        <w:tab/>
      </w:r>
      <w:bookmarkStart w:id="4702"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4702"/>
    </w:p>
    <w:p w14:paraId="20913B99" w14:textId="77777777" w:rsidR="000B60A3" w:rsidRPr="00971C80" w:rsidRDefault="000B60A3" w:rsidP="000B60A3">
      <w:pPr>
        <w:spacing w:after="200" w:line="276" w:lineRule="auto"/>
        <w:jc w:val="left"/>
      </w:pPr>
    </w:p>
    <w:p w14:paraId="7EA82C3A"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81B8A27" w14:textId="77777777" w:rsidTr="00400115">
        <w:trPr>
          <w:cantSplit/>
          <w:trHeight w:val="553"/>
          <w:tblHeader/>
        </w:trPr>
        <w:tc>
          <w:tcPr>
            <w:tcW w:w="1000" w:type="pct"/>
          </w:tcPr>
          <w:p w14:paraId="14B5B07F"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1940C2B1" w14:textId="77777777" w:rsidR="000B60A3" w:rsidRPr="00971C80" w:rsidRDefault="000B60A3" w:rsidP="001D7F39">
            <w:pPr>
              <w:keepNext/>
              <w:jc w:val="left"/>
              <w:rPr>
                <w:b/>
                <w:sz w:val="20"/>
                <w:szCs w:val="20"/>
              </w:rPr>
            </w:pPr>
            <w:r w:rsidRPr="00971C80">
              <w:rPr>
                <w:b/>
                <w:sz w:val="20"/>
                <w:szCs w:val="20"/>
              </w:rPr>
              <w:t>Description</w:t>
            </w:r>
          </w:p>
          <w:p w14:paraId="6479CFDF"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30289A78"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20BABC1F"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36CFB286"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900A08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0DB0153" w14:textId="77777777" w:rsidTr="00400115">
        <w:trPr>
          <w:cantSplit/>
        </w:trPr>
        <w:tc>
          <w:tcPr>
            <w:tcW w:w="1000" w:type="pct"/>
          </w:tcPr>
          <w:p w14:paraId="238FC09A"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5CDCA3E4" w14:textId="77777777" w:rsidR="00147F4D" w:rsidRPr="00147F4D" w:rsidRDefault="00147F4D" w:rsidP="00147F4D">
            <w:pPr>
              <w:spacing w:before="60" w:after="60"/>
              <w:jc w:val="left"/>
              <w:rPr>
                <w:sz w:val="20"/>
                <w:szCs w:val="20"/>
              </w:rPr>
            </w:pPr>
            <w:r w:rsidRPr="00147F4D">
              <w:rPr>
                <w:sz w:val="20"/>
                <w:szCs w:val="20"/>
              </w:rPr>
              <w:t>The  month</w:t>
            </w:r>
          </w:p>
          <w:p w14:paraId="17885AC4"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650ECB1F" w14:textId="77777777" w:rsidR="00147F4D" w:rsidRDefault="00147F4D" w:rsidP="00147F4D">
            <w:pPr>
              <w:spacing w:before="60" w:after="60"/>
              <w:jc w:val="left"/>
              <w:rPr>
                <w:sz w:val="20"/>
                <w:szCs w:val="20"/>
              </w:rPr>
            </w:pPr>
            <w:r w:rsidRPr="00147F4D">
              <w:rPr>
                <w:sz w:val="20"/>
                <w:szCs w:val="20"/>
              </w:rPr>
              <w:t>December = 12</w:t>
            </w:r>
          </w:p>
          <w:p w14:paraId="03934DC4" w14:textId="77777777" w:rsidR="00147F4D" w:rsidRDefault="00147F4D" w:rsidP="004F56FA">
            <w:pPr>
              <w:spacing w:before="60" w:after="60"/>
              <w:jc w:val="left"/>
              <w:rPr>
                <w:sz w:val="20"/>
                <w:szCs w:val="20"/>
              </w:rPr>
            </w:pPr>
          </w:p>
          <w:p w14:paraId="451B0217" w14:textId="77777777" w:rsidR="00147F4D" w:rsidRDefault="00147F4D" w:rsidP="004F56FA">
            <w:pPr>
              <w:spacing w:before="60" w:after="60"/>
              <w:jc w:val="left"/>
              <w:rPr>
                <w:sz w:val="20"/>
                <w:szCs w:val="20"/>
              </w:rPr>
            </w:pPr>
          </w:p>
          <w:p w14:paraId="382BF470"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094D3C7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3164C0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9702A86"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F1C192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13FD585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932C869"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2C3F56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F6F32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13111E9" w14:textId="77777777" w:rsidTr="00400115">
        <w:trPr>
          <w:cantSplit/>
        </w:trPr>
        <w:tc>
          <w:tcPr>
            <w:tcW w:w="1000" w:type="pct"/>
          </w:tcPr>
          <w:p w14:paraId="4CCEA50B"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2E9E734F"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0FBA6F26"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E46C949" w14:textId="0C95ECD4"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7CA4F678" w14:textId="77777777" w:rsidR="000B60A3" w:rsidRPr="00971C80" w:rsidRDefault="000B60A3" w:rsidP="00B0233E">
            <w:pPr>
              <w:tabs>
                <w:tab w:val="left" w:pos="720"/>
              </w:tabs>
              <w:spacing w:before="60" w:after="60"/>
              <w:jc w:val="center"/>
              <w:rPr>
                <w:sz w:val="20"/>
                <w:szCs w:val="20"/>
              </w:rPr>
            </w:pPr>
          </w:p>
        </w:tc>
        <w:tc>
          <w:tcPr>
            <w:tcW w:w="650" w:type="pct"/>
          </w:tcPr>
          <w:p w14:paraId="5F904A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D8D12FB"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681DFC0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1597D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88F323" w14:textId="1EAB956B" w:rsidR="000F18C1" w:rsidRPr="000B4DCD" w:rsidRDefault="000F18C1" w:rsidP="006E1A14">
      <w:pPr>
        <w:pStyle w:val="Caption"/>
      </w:pPr>
      <w:r w:rsidRPr="00971C80">
        <w:tab/>
      </w:r>
      <w:bookmarkStart w:id="4703"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4703"/>
    </w:p>
    <w:p w14:paraId="2AE430E0" w14:textId="77777777" w:rsidR="000B60A3" w:rsidRPr="00971C80" w:rsidRDefault="000B60A3" w:rsidP="000B60A3">
      <w:pPr>
        <w:spacing w:after="200" w:line="276" w:lineRule="auto"/>
        <w:jc w:val="left"/>
      </w:pPr>
    </w:p>
    <w:p w14:paraId="0F33CCD5" w14:textId="77777777" w:rsidR="000B60A3" w:rsidRPr="00971C80" w:rsidRDefault="000100AB" w:rsidP="00F000C9">
      <w:pPr>
        <w:pStyle w:val="Heading4"/>
      </w:pPr>
      <w:r w:rsidRPr="00971C80">
        <w:lastRenderedPageBreak/>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5B5D0108" w14:textId="77777777" w:rsidTr="00400115">
        <w:trPr>
          <w:cantSplit/>
          <w:trHeight w:val="553"/>
          <w:tblHeader/>
        </w:trPr>
        <w:tc>
          <w:tcPr>
            <w:tcW w:w="1272" w:type="pct"/>
          </w:tcPr>
          <w:p w14:paraId="5145B77B" w14:textId="77777777" w:rsidR="000B60A3" w:rsidRPr="00971C80" w:rsidRDefault="000B60A3" w:rsidP="000B60A3">
            <w:pPr>
              <w:jc w:val="left"/>
              <w:rPr>
                <w:b/>
                <w:sz w:val="20"/>
                <w:szCs w:val="20"/>
              </w:rPr>
            </w:pPr>
            <w:r w:rsidRPr="00971C80">
              <w:rPr>
                <w:b/>
                <w:sz w:val="20"/>
                <w:szCs w:val="20"/>
              </w:rPr>
              <w:t>Data Type</w:t>
            </w:r>
          </w:p>
        </w:tc>
        <w:tc>
          <w:tcPr>
            <w:tcW w:w="854" w:type="pct"/>
          </w:tcPr>
          <w:p w14:paraId="7A9CDB0C" w14:textId="77777777" w:rsidR="000B60A3" w:rsidRPr="00971C80" w:rsidRDefault="000B60A3" w:rsidP="000B60A3">
            <w:pPr>
              <w:jc w:val="left"/>
              <w:rPr>
                <w:b/>
                <w:sz w:val="20"/>
                <w:szCs w:val="20"/>
              </w:rPr>
            </w:pPr>
            <w:r w:rsidRPr="00971C80">
              <w:rPr>
                <w:b/>
                <w:sz w:val="20"/>
                <w:szCs w:val="20"/>
              </w:rPr>
              <w:t>Description</w:t>
            </w:r>
          </w:p>
          <w:p w14:paraId="6E8C54BE"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189BE0C1"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2F0A1C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205E2D5" w14:textId="77777777" w:rsidR="000B60A3" w:rsidRPr="00971C80" w:rsidRDefault="000B60A3" w:rsidP="000B60A3">
            <w:pPr>
              <w:jc w:val="center"/>
              <w:rPr>
                <w:b/>
                <w:sz w:val="20"/>
                <w:szCs w:val="20"/>
              </w:rPr>
            </w:pPr>
            <w:r w:rsidRPr="00971C80">
              <w:rPr>
                <w:b/>
                <w:sz w:val="20"/>
                <w:szCs w:val="20"/>
              </w:rPr>
              <w:t>Default</w:t>
            </w:r>
          </w:p>
        </w:tc>
        <w:tc>
          <w:tcPr>
            <w:tcW w:w="316" w:type="pct"/>
          </w:tcPr>
          <w:p w14:paraId="26DBDA93" w14:textId="77777777" w:rsidR="000B60A3" w:rsidRPr="00971C80" w:rsidRDefault="000B60A3" w:rsidP="000B60A3">
            <w:pPr>
              <w:jc w:val="center"/>
              <w:rPr>
                <w:b/>
                <w:sz w:val="20"/>
                <w:szCs w:val="20"/>
              </w:rPr>
            </w:pPr>
            <w:r w:rsidRPr="00971C80">
              <w:rPr>
                <w:b/>
                <w:sz w:val="20"/>
                <w:szCs w:val="20"/>
              </w:rPr>
              <w:t>Units</w:t>
            </w:r>
          </w:p>
        </w:tc>
      </w:tr>
      <w:tr w:rsidR="00846622" w:rsidRPr="00971C80" w14:paraId="240918BA" w14:textId="77777777" w:rsidTr="00400115">
        <w:trPr>
          <w:cantSplit/>
        </w:trPr>
        <w:tc>
          <w:tcPr>
            <w:tcW w:w="1272" w:type="pct"/>
          </w:tcPr>
          <w:p w14:paraId="19FD82A0"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2D88EB20"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78B0EA89"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362287A6" w14:textId="77777777" w:rsidR="00955AC3" w:rsidRPr="00971C80" w:rsidRDefault="00955AC3" w:rsidP="00955AC3">
            <w:pPr>
              <w:spacing w:before="60" w:after="60"/>
              <w:jc w:val="left"/>
              <w:rPr>
                <w:sz w:val="20"/>
                <w:szCs w:val="20"/>
              </w:rPr>
            </w:pPr>
          </w:p>
        </w:tc>
        <w:tc>
          <w:tcPr>
            <w:tcW w:w="1086" w:type="pct"/>
          </w:tcPr>
          <w:p w14:paraId="65BACB2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A0FE3C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EA1BF2D"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7E300D8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1484726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8268C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9F6451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7C538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A73950" w14:textId="77777777" w:rsidTr="00400115">
        <w:trPr>
          <w:cantSplit/>
        </w:trPr>
        <w:tc>
          <w:tcPr>
            <w:tcW w:w="1272" w:type="pct"/>
          </w:tcPr>
          <w:p w14:paraId="0C064D26"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68CA5968"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35D4EA3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442AD883" w14:textId="26BDDEE6"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3AC0F5D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7A3907F"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8EB20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53F3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A11C0BA" w14:textId="77777777" w:rsidTr="00400115">
        <w:trPr>
          <w:cantSplit/>
        </w:trPr>
        <w:tc>
          <w:tcPr>
            <w:tcW w:w="1272" w:type="pct"/>
          </w:tcPr>
          <w:p w14:paraId="644E76EB"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313512CE"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5C1F35D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4622EA3" w14:textId="3B00F2BA"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35A3E46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B7E1E4E"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605D7C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D8B0A2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B0B1B94" w14:textId="77777777" w:rsidTr="00400115">
        <w:trPr>
          <w:cantSplit/>
        </w:trPr>
        <w:tc>
          <w:tcPr>
            <w:tcW w:w="1272" w:type="pct"/>
          </w:tcPr>
          <w:p w14:paraId="761B86E5"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1912EB8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05E2D9C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6AC9C6E3" w14:textId="1783D34E"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59DFEE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ED222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8FDDE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0410F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2DEBBD" w14:textId="2D9113B1" w:rsidR="000F18C1" w:rsidRPr="000B4DCD" w:rsidRDefault="000F18C1" w:rsidP="006E1A14">
      <w:pPr>
        <w:pStyle w:val="Caption"/>
      </w:pPr>
      <w:r w:rsidRPr="00971C80">
        <w:tab/>
      </w:r>
      <w:bookmarkStart w:id="4704"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4704"/>
    </w:p>
    <w:p w14:paraId="10B96597" w14:textId="77777777" w:rsidR="000B60A3" w:rsidRPr="00971C80" w:rsidRDefault="000B60A3" w:rsidP="000B60A3">
      <w:pPr>
        <w:spacing w:after="200" w:line="276" w:lineRule="auto"/>
        <w:jc w:val="left"/>
      </w:pPr>
    </w:p>
    <w:p w14:paraId="337B009D"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4199499E" w14:textId="77777777" w:rsidTr="00400115">
        <w:trPr>
          <w:cantSplit/>
          <w:trHeight w:val="553"/>
          <w:tblHeader/>
        </w:trPr>
        <w:tc>
          <w:tcPr>
            <w:tcW w:w="1272" w:type="pct"/>
          </w:tcPr>
          <w:p w14:paraId="10D347B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14726E81" w14:textId="77777777" w:rsidR="000B60A3" w:rsidRPr="00971C80" w:rsidRDefault="000B60A3" w:rsidP="001D7F39">
            <w:pPr>
              <w:keepNext/>
              <w:jc w:val="left"/>
              <w:rPr>
                <w:b/>
                <w:sz w:val="20"/>
                <w:szCs w:val="20"/>
              </w:rPr>
            </w:pPr>
            <w:r w:rsidRPr="00971C80">
              <w:rPr>
                <w:b/>
                <w:sz w:val="20"/>
                <w:szCs w:val="20"/>
              </w:rPr>
              <w:t>Description</w:t>
            </w:r>
          </w:p>
          <w:p w14:paraId="0506017D"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5273DBD8"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41C5D99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E3953D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8514A3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B49EF97" w14:textId="77777777" w:rsidTr="00400115">
        <w:trPr>
          <w:cantSplit/>
        </w:trPr>
        <w:tc>
          <w:tcPr>
            <w:tcW w:w="1272" w:type="pct"/>
          </w:tcPr>
          <w:p w14:paraId="30AA153B"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07FD425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19E5D4A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11BB920"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F99CBC7"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0A2B7241"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3FCADCBD"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6483102E"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1310A68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0D15F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AF8C069" w14:textId="77777777" w:rsidTr="00400115">
        <w:trPr>
          <w:cantSplit/>
        </w:trPr>
        <w:tc>
          <w:tcPr>
            <w:tcW w:w="1272" w:type="pct"/>
          </w:tcPr>
          <w:p w14:paraId="5E796D3D"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7360AC6D"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5EC3C7AF"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17D0689B" w14:textId="5DEB54A1"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3149C89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6A1313A"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20EA7F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207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3FA759B" w14:textId="4F2B18FE" w:rsidR="000F18C1" w:rsidRPr="000B4DCD" w:rsidRDefault="000F18C1" w:rsidP="006E1A14">
      <w:pPr>
        <w:pStyle w:val="Caption"/>
      </w:pPr>
      <w:r w:rsidRPr="00971C80">
        <w:tab/>
      </w:r>
      <w:bookmarkStart w:id="4705"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4705"/>
    </w:p>
    <w:p w14:paraId="2A7E7FB8" w14:textId="77777777" w:rsidR="000B60A3" w:rsidRPr="00971C80" w:rsidRDefault="000B60A3" w:rsidP="009239B0">
      <w:pPr>
        <w:pStyle w:val="Heading4"/>
      </w:pPr>
      <w:bookmarkStart w:id="4706" w:name="_Ref402178352"/>
      <w:r w:rsidRPr="00971C80">
        <w:lastRenderedPageBreak/>
        <w:t>ReadLogPeriod</w:t>
      </w:r>
      <w:bookmarkEnd w:id="4706"/>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3F2D95E2" w14:textId="77777777" w:rsidTr="00400115">
        <w:trPr>
          <w:cantSplit/>
          <w:trHeight w:val="553"/>
          <w:tblHeader/>
        </w:trPr>
        <w:tc>
          <w:tcPr>
            <w:tcW w:w="807" w:type="pct"/>
          </w:tcPr>
          <w:p w14:paraId="51F68977"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7A0468FA" w14:textId="77777777" w:rsidR="000B60A3" w:rsidRPr="00971C80" w:rsidRDefault="000B60A3" w:rsidP="009239B0">
            <w:pPr>
              <w:keepNext/>
              <w:jc w:val="left"/>
              <w:rPr>
                <w:b/>
                <w:sz w:val="20"/>
                <w:szCs w:val="20"/>
              </w:rPr>
            </w:pPr>
            <w:r w:rsidRPr="00971C80">
              <w:rPr>
                <w:b/>
                <w:sz w:val="20"/>
                <w:szCs w:val="20"/>
              </w:rPr>
              <w:t>Description</w:t>
            </w:r>
          </w:p>
          <w:p w14:paraId="163C3B5B"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1FBDC15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DAEF1AF"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B7AA090"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A6E93E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A5482B1" w14:textId="77777777" w:rsidTr="00400115">
        <w:trPr>
          <w:cantSplit/>
        </w:trPr>
        <w:tc>
          <w:tcPr>
            <w:tcW w:w="807" w:type="pct"/>
          </w:tcPr>
          <w:p w14:paraId="52DBCE1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557D99F9"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4E88D4F3" w14:textId="77777777" w:rsidR="000B60A3" w:rsidRPr="00971C80" w:rsidRDefault="000B60A3" w:rsidP="009239B0">
            <w:pPr>
              <w:keepNext/>
              <w:spacing w:before="60" w:after="60"/>
              <w:jc w:val="left"/>
              <w:rPr>
                <w:sz w:val="20"/>
                <w:szCs w:val="20"/>
              </w:rPr>
            </w:pPr>
            <w:r w:rsidRPr="00971C80">
              <w:rPr>
                <w:sz w:val="20"/>
                <w:szCs w:val="20"/>
              </w:rPr>
              <w:t>Valid set:</w:t>
            </w:r>
          </w:p>
          <w:p w14:paraId="725E52E7"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279F65F3"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2916E2D6"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6E08F120" w14:textId="77777777" w:rsidR="00781D4F" w:rsidRPr="0099374B" w:rsidRDefault="00781D4F" w:rsidP="009239B0">
            <w:pPr>
              <w:keepNext/>
              <w:tabs>
                <w:tab w:val="left" w:pos="720"/>
              </w:tabs>
              <w:spacing w:before="60" w:after="60"/>
              <w:jc w:val="center"/>
              <w:rPr>
                <w:sz w:val="20"/>
                <w:szCs w:val="20"/>
              </w:rPr>
            </w:pPr>
          </w:p>
          <w:p w14:paraId="68173A1B"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5E1D03C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A27180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8D18E7F"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08F16323" w14:textId="77777777" w:rsidTr="00400115">
        <w:trPr>
          <w:cantSplit/>
        </w:trPr>
        <w:tc>
          <w:tcPr>
            <w:tcW w:w="807" w:type="pct"/>
          </w:tcPr>
          <w:p w14:paraId="27269100"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0D957888"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3A3DB07B" w14:textId="77777777" w:rsidR="000B60A3" w:rsidRPr="00971C80" w:rsidRDefault="000B60A3" w:rsidP="000B60A3">
            <w:pPr>
              <w:spacing w:before="60" w:after="60"/>
              <w:jc w:val="left"/>
              <w:rPr>
                <w:sz w:val="20"/>
                <w:szCs w:val="20"/>
              </w:rPr>
            </w:pPr>
            <w:r w:rsidRPr="00971C80">
              <w:rPr>
                <w:sz w:val="20"/>
                <w:szCs w:val="20"/>
              </w:rPr>
              <w:t>Valid set:</w:t>
            </w:r>
          </w:p>
          <w:p w14:paraId="6BA82590"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2CB5FF13" w14:textId="77777777" w:rsidR="000B60A3" w:rsidRDefault="000B60A3" w:rsidP="007A5375">
            <w:pPr>
              <w:spacing w:before="60" w:after="60"/>
              <w:ind w:left="360"/>
              <w:jc w:val="left"/>
              <w:rPr>
                <w:sz w:val="20"/>
                <w:szCs w:val="20"/>
              </w:rPr>
            </w:pPr>
          </w:p>
          <w:p w14:paraId="5D0735D2" w14:textId="77777777" w:rsidR="00872059" w:rsidRDefault="00872059" w:rsidP="00872059">
            <w:pPr>
              <w:spacing w:before="60" w:after="60"/>
              <w:jc w:val="left"/>
              <w:rPr>
                <w:sz w:val="20"/>
                <w:szCs w:val="20"/>
              </w:rPr>
            </w:pPr>
          </w:p>
          <w:p w14:paraId="78A8A2C9"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7879EFA1"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78EAE201" w14:textId="77777777" w:rsidR="00872059" w:rsidRPr="00971C80" w:rsidRDefault="00872059" w:rsidP="00872059">
            <w:pPr>
              <w:spacing w:before="60" w:after="60"/>
              <w:jc w:val="left"/>
              <w:rPr>
                <w:sz w:val="20"/>
                <w:szCs w:val="20"/>
              </w:rPr>
            </w:pPr>
          </w:p>
        </w:tc>
        <w:tc>
          <w:tcPr>
            <w:tcW w:w="754" w:type="pct"/>
          </w:tcPr>
          <w:p w14:paraId="65ED3D91"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595FD198" w14:textId="77777777" w:rsidR="00781D4F" w:rsidRPr="0099374B" w:rsidRDefault="00781D4F" w:rsidP="000B60A3">
            <w:pPr>
              <w:tabs>
                <w:tab w:val="left" w:pos="720"/>
              </w:tabs>
              <w:spacing w:before="60" w:after="60"/>
              <w:jc w:val="center"/>
              <w:rPr>
                <w:sz w:val="20"/>
                <w:szCs w:val="20"/>
              </w:rPr>
            </w:pPr>
          </w:p>
          <w:p w14:paraId="4BF89FF7"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C1DA83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38CB058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9F9A5A"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2F74F388" w14:textId="4C28D3EB" w:rsidR="000F18C1" w:rsidRPr="000B4DCD" w:rsidRDefault="000100AB" w:rsidP="006E1A14">
      <w:pPr>
        <w:pStyle w:val="Caption"/>
      </w:pPr>
      <w:r w:rsidRPr="00971C80">
        <w:tab/>
      </w:r>
      <w:bookmarkStart w:id="4707" w:name="_Ref402178521"/>
      <w:r w:rsidR="000F18C1" w:rsidRPr="00971C80">
        <w:tab/>
      </w:r>
      <w:bookmarkStart w:id="4708"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4708"/>
    </w:p>
    <w:p w14:paraId="34AF7CA0" w14:textId="77777777" w:rsidR="000B60A3" w:rsidRPr="00971C80" w:rsidRDefault="000B60A3" w:rsidP="006B0678">
      <w:pPr>
        <w:pStyle w:val="Heading4"/>
      </w:pPr>
      <w:bookmarkStart w:id="4709" w:name="_Ref408407113"/>
      <w:r w:rsidRPr="00971C80">
        <w:t>ReadLogPeriodOffset</w:t>
      </w:r>
      <w:bookmarkEnd w:id="4707"/>
      <w:bookmarkEnd w:id="4709"/>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C008335" w14:textId="77777777" w:rsidTr="00400115">
        <w:trPr>
          <w:cantSplit/>
          <w:trHeight w:val="553"/>
          <w:tblHeader/>
        </w:trPr>
        <w:tc>
          <w:tcPr>
            <w:tcW w:w="1002" w:type="pct"/>
          </w:tcPr>
          <w:p w14:paraId="4B4CE642"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602A4D8A" w14:textId="77777777" w:rsidR="000B60A3" w:rsidRPr="00971C80" w:rsidRDefault="000B60A3" w:rsidP="006B0678">
            <w:pPr>
              <w:keepNext/>
              <w:jc w:val="left"/>
              <w:rPr>
                <w:b/>
                <w:sz w:val="20"/>
                <w:szCs w:val="20"/>
              </w:rPr>
            </w:pPr>
            <w:r w:rsidRPr="00971C80">
              <w:rPr>
                <w:b/>
                <w:sz w:val="20"/>
                <w:szCs w:val="20"/>
              </w:rPr>
              <w:t>Description</w:t>
            </w:r>
          </w:p>
          <w:p w14:paraId="51ED7F9F"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F45E476"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575A3358"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3A70A4D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0E6FA458"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680CC6F6" w14:textId="77777777" w:rsidTr="00400115">
        <w:trPr>
          <w:cantSplit/>
        </w:trPr>
        <w:tc>
          <w:tcPr>
            <w:tcW w:w="1002" w:type="pct"/>
          </w:tcPr>
          <w:p w14:paraId="6AB66DC8"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739E704A"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2046B089" w14:textId="77777777" w:rsidR="000B60A3" w:rsidRPr="00971C80" w:rsidRDefault="000B60A3" w:rsidP="000B60A3">
            <w:pPr>
              <w:spacing w:before="60" w:after="60"/>
              <w:jc w:val="left"/>
              <w:rPr>
                <w:sz w:val="20"/>
                <w:szCs w:val="20"/>
              </w:rPr>
            </w:pPr>
            <w:r w:rsidRPr="00971C80">
              <w:rPr>
                <w:sz w:val="20"/>
                <w:szCs w:val="20"/>
              </w:rPr>
              <w:t>Valid set:</w:t>
            </w:r>
          </w:p>
          <w:p w14:paraId="52EF2FBD" w14:textId="77777777" w:rsidR="00781D4F" w:rsidRDefault="00781D4F" w:rsidP="000B60A3">
            <w:pPr>
              <w:spacing w:before="60" w:after="60"/>
              <w:jc w:val="left"/>
              <w:rPr>
                <w:sz w:val="20"/>
                <w:szCs w:val="20"/>
              </w:rPr>
            </w:pPr>
            <w:r w:rsidRPr="00781D4F">
              <w:rPr>
                <w:sz w:val="20"/>
                <w:szCs w:val="20"/>
              </w:rPr>
              <w:t>between 0 and -400 days</w:t>
            </w:r>
          </w:p>
          <w:p w14:paraId="3D0759CD" w14:textId="77777777" w:rsidR="000B60A3" w:rsidRPr="00971C80" w:rsidRDefault="000B60A3" w:rsidP="000B60A3">
            <w:pPr>
              <w:spacing w:before="60" w:after="60"/>
              <w:jc w:val="left"/>
              <w:rPr>
                <w:sz w:val="20"/>
                <w:szCs w:val="20"/>
              </w:rPr>
            </w:pPr>
          </w:p>
        </w:tc>
        <w:tc>
          <w:tcPr>
            <w:tcW w:w="1085" w:type="pct"/>
          </w:tcPr>
          <w:p w14:paraId="5E0CD5C7" w14:textId="77777777" w:rsidR="000B60A3" w:rsidRDefault="000B60A3" w:rsidP="000B60A3">
            <w:pPr>
              <w:tabs>
                <w:tab w:val="left" w:pos="720"/>
              </w:tabs>
              <w:spacing w:before="60" w:after="60"/>
              <w:jc w:val="center"/>
              <w:rPr>
                <w:sz w:val="20"/>
                <w:szCs w:val="20"/>
              </w:rPr>
            </w:pPr>
          </w:p>
          <w:p w14:paraId="2D721800"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D0F7046" w14:textId="77777777" w:rsidR="00781D4F" w:rsidRPr="00781D4F" w:rsidRDefault="00781D4F" w:rsidP="00781D4F">
            <w:pPr>
              <w:tabs>
                <w:tab w:val="left" w:pos="720"/>
              </w:tabs>
              <w:spacing w:before="60" w:after="60"/>
              <w:jc w:val="center"/>
              <w:rPr>
                <w:sz w:val="20"/>
                <w:szCs w:val="20"/>
              </w:rPr>
            </w:pPr>
          </w:p>
          <w:p w14:paraId="2452F0B8"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1CE97AAB"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413B1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429EFA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6D2D4" w14:textId="77777777" w:rsidTr="00400115">
        <w:trPr>
          <w:cantSplit/>
        </w:trPr>
        <w:tc>
          <w:tcPr>
            <w:tcW w:w="1002" w:type="pct"/>
          </w:tcPr>
          <w:p w14:paraId="4D39B10B"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949DF7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20FBF36"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11275DA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E416E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F301E4A"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6B744064" w14:textId="77777777" w:rsidTr="00400115">
        <w:trPr>
          <w:cantSplit/>
        </w:trPr>
        <w:tc>
          <w:tcPr>
            <w:tcW w:w="1002" w:type="pct"/>
          </w:tcPr>
          <w:p w14:paraId="64D2CF9A"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067336D1"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0D0AAAAC" w14:textId="77777777" w:rsidR="000B60A3" w:rsidRPr="00971C80" w:rsidRDefault="000B60A3" w:rsidP="000B60A3">
            <w:pPr>
              <w:spacing w:before="60" w:after="60"/>
              <w:jc w:val="left"/>
              <w:rPr>
                <w:sz w:val="20"/>
                <w:szCs w:val="20"/>
              </w:rPr>
            </w:pPr>
            <w:r w:rsidRPr="00971C80">
              <w:rPr>
                <w:sz w:val="20"/>
                <w:szCs w:val="20"/>
              </w:rPr>
              <w:t>Valid set:</w:t>
            </w:r>
          </w:p>
          <w:p w14:paraId="6D424B8B"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3590324"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8DA486F" w14:textId="77777777" w:rsidR="00781D4F" w:rsidRPr="00781D4F" w:rsidRDefault="00781D4F" w:rsidP="00781D4F">
            <w:pPr>
              <w:tabs>
                <w:tab w:val="left" w:pos="720"/>
              </w:tabs>
              <w:spacing w:before="60" w:after="60"/>
              <w:jc w:val="center"/>
              <w:rPr>
                <w:sz w:val="20"/>
                <w:szCs w:val="20"/>
              </w:rPr>
            </w:pPr>
          </w:p>
          <w:p w14:paraId="59198152"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42830D11" w14:textId="77777777" w:rsidR="00781D4F" w:rsidRPr="00971C80" w:rsidRDefault="00781D4F" w:rsidP="00781D4F">
            <w:pPr>
              <w:tabs>
                <w:tab w:val="left" w:pos="720"/>
              </w:tabs>
              <w:spacing w:before="60" w:after="60"/>
              <w:jc w:val="center"/>
              <w:rPr>
                <w:sz w:val="20"/>
                <w:szCs w:val="20"/>
              </w:rPr>
            </w:pPr>
          </w:p>
        </w:tc>
        <w:tc>
          <w:tcPr>
            <w:tcW w:w="620" w:type="pct"/>
          </w:tcPr>
          <w:p w14:paraId="38991C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4EE922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2F6908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C1D47F" w14:textId="77777777" w:rsidTr="00400115">
        <w:trPr>
          <w:cantSplit/>
        </w:trPr>
        <w:tc>
          <w:tcPr>
            <w:tcW w:w="1002" w:type="pct"/>
          </w:tcPr>
          <w:p w14:paraId="65D72886"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0A3A819D"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018B0AD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E2C041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9A6D2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FDB225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4B020B5D" w14:textId="398E2E27" w:rsidR="000F18C1" w:rsidRPr="000B4DCD" w:rsidRDefault="000100AB" w:rsidP="006E1A14">
      <w:pPr>
        <w:pStyle w:val="Caption"/>
      </w:pPr>
      <w:r w:rsidRPr="00971C80">
        <w:rPr>
          <w:rFonts w:asciiTheme="majorHAnsi" w:eastAsiaTheme="majorEastAsia" w:hAnsiTheme="majorHAnsi" w:cstheme="majorBidi"/>
          <w:i/>
          <w:iCs/>
        </w:rPr>
        <w:tab/>
      </w:r>
      <w:bookmarkStart w:id="4710"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4710"/>
    </w:p>
    <w:p w14:paraId="287AD91C"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0BFF6C93" w14:textId="77777777" w:rsidTr="00400115">
        <w:trPr>
          <w:cantSplit/>
          <w:trHeight w:val="553"/>
          <w:tblHeader/>
        </w:trPr>
        <w:tc>
          <w:tcPr>
            <w:tcW w:w="1000" w:type="pct"/>
          </w:tcPr>
          <w:p w14:paraId="0BE7D759"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83D3272" w14:textId="77777777" w:rsidR="000B60A3" w:rsidRPr="00971C80" w:rsidRDefault="000B60A3" w:rsidP="009239B0">
            <w:pPr>
              <w:keepNext/>
              <w:jc w:val="left"/>
              <w:rPr>
                <w:b/>
                <w:sz w:val="20"/>
                <w:szCs w:val="20"/>
              </w:rPr>
            </w:pPr>
            <w:r w:rsidRPr="00971C80">
              <w:rPr>
                <w:b/>
                <w:sz w:val="20"/>
                <w:szCs w:val="20"/>
              </w:rPr>
              <w:t>Description</w:t>
            </w:r>
          </w:p>
          <w:p w14:paraId="3EC51356"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29838E8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6FEB08C"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63C7C1D9"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01649D9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8160FA6" w14:textId="77777777" w:rsidTr="00400115">
        <w:trPr>
          <w:cantSplit/>
        </w:trPr>
        <w:tc>
          <w:tcPr>
            <w:tcW w:w="1000" w:type="pct"/>
          </w:tcPr>
          <w:p w14:paraId="60F50364"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328FFD51"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58F5D076"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694B160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0982E16"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92CAFE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65D7D6"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632428" w14:textId="11CF11F7" w:rsidR="000F18C1" w:rsidRPr="000B4DCD" w:rsidRDefault="000100AB" w:rsidP="006E1A14">
      <w:pPr>
        <w:pStyle w:val="Caption"/>
      </w:pPr>
      <w:r w:rsidRPr="00971C80">
        <w:rPr>
          <w:rFonts w:asciiTheme="majorHAnsi" w:eastAsiaTheme="majorEastAsia" w:hAnsiTheme="majorHAnsi" w:cstheme="majorBidi"/>
          <w:i/>
          <w:iCs/>
        </w:rPr>
        <w:tab/>
      </w:r>
      <w:bookmarkStart w:id="4711"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4711"/>
    </w:p>
    <w:p w14:paraId="236EC5A2"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36EEE896" w14:textId="77777777" w:rsidTr="00400115">
        <w:trPr>
          <w:cantSplit/>
          <w:trHeight w:val="553"/>
          <w:tblHeader/>
        </w:trPr>
        <w:tc>
          <w:tcPr>
            <w:tcW w:w="1000" w:type="pct"/>
          </w:tcPr>
          <w:p w14:paraId="6BA0AD0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0E1B6CFF" w14:textId="77777777" w:rsidR="000B60A3" w:rsidRPr="00971C80" w:rsidRDefault="000B60A3" w:rsidP="009239B0">
            <w:pPr>
              <w:keepNext/>
              <w:jc w:val="left"/>
              <w:rPr>
                <w:b/>
                <w:sz w:val="20"/>
                <w:szCs w:val="20"/>
              </w:rPr>
            </w:pPr>
            <w:r w:rsidRPr="00971C80">
              <w:rPr>
                <w:b/>
                <w:sz w:val="20"/>
                <w:szCs w:val="20"/>
              </w:rPr>
              <w:t>Description</w:t>
            </w:r>
          </w:p>
          <w:p w14:paraId="4D3118A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F8A8F7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F6E5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2283DBF"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CD588D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D80708D" w14:textId="77777777" w:rsidTr="00400115">
        <w:trPr>
          <w:cantSplit/>
        </w:trPr>
        <w:tc>
          <w:tcPr>
            <w:tcW w:w="1000" w:type="pct"/>
          </w:tcPr>
          <w:p w14:paraId="065D857B"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4CD681FF"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5C45E3F5" w14:textId="77777777" w:rsidR="000B60A3" w:rsidRPr="00E70D18" w:rsidRDefault="00E70D18" w:rsidP="008956A0">
            <w:pPr>
              <w:pStyle w:val="ListParagraph"/>
              <w:keepNext/>
              <w:numPr>
                <w:ilvl w:val="0"/>
                <w:numId w:val="234"/>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0047236C"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4268B8C" w14:textId="77777777" w:rsidR="00E33DB4" w:rsidRPr="00971C80" w:rsidRDefault="00E33DB4" w:rsidP="009239B0">
            <w:pPr>
              <w:keepNext/>
              <w:tabs>
                <w:tab w:val="left" w:pos="720"/>
              </w:tabs>
              <w:spacing w:before="60" w:after="60"/>
              <w:jc w:val="center"/>
              <w:rPr>
                <w:sz w:val="20"/>
                <w:szCs w:val="20"/>
              </w:rPr>
            </w:pPr>
          </w:p>
        </w:tc>
        <w:tc>
          <w:tcPr>
            <w:tcW w:w="650" w:type="pct"/>
          </w:tcPr>
          <w:p w14:paraId="15C4653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A6C7BD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1ED71D01"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F559AA4" w14:textId="77777777" w:rsidTr="00400115">
        <w:trPr>
          <w:cantSplit/>
        </w:trPr>
        <w:tc>
          <w:tcPr>
            <w:tcW w:w="1000" w:type="pct"/>
          </w:tcPr>
          <w:p w14:paraId="036AAC1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2E5994AD"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3DA976E8"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94375C1"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1C092DE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33BB8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6AD3EF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21A6AA8" w14:textId="7BA1D568" w:rsidR="000F18C1" w:rsidRDefault="000100AB" w:rsidP="006E1A14">
      <w:pPr>
        <w:pStyle w:val="Caption"/>
      </w:pPr>
      <w:r w:rsidRPr="00971C80">
        <w:rPr>
          <w:rFonts w:asciiTheme="majorHAnsi" w:eastAsiaTheme="majorEastAsia" w:hAnsiTheme="majorHAnsi" w:cstheme="majorBidi"/>
          <w:i/>
          <w:iCs/>
        </w:rPr>
        <w:tab/>
      </w:r>
      <w:bookmarkStart w:id="4712"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4712"/>
    </w:p>
    <w:p w14:paraId="5A7A8A25" w14:textId="77777777" w:rsidR="0099374B" w:rsidRDefault="0099374B" w:rsidP="001D7F39"/>
    <w:p w14:paraId="2A12827D" w14:textId="77777777" w:rsidR="0099374B" w:rsidRPr="001D7F39" w:rsidRDefault="0099374B" w:rsidP="001D7F39"/>
    <w:p w14:paraId="2324AF1B" w14:textId="77777777" w:rsidR="009138B5" w:rsidRDefault="009138B5" w:rsidP="009138B5">
      <w:pPr>
        <w:pStyle w:val="Heading4"/>
      </w:pPr>
      <w:r w:rsidRPr="009138B5">
        <w:t>KAPublicSecurityCredentials</w:t>
      </w:r>
    </w:p>
    <w:p w14:paraId="515E7367"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3292BED9" w14:textId="77777777" w:rsidTr="00400115">
        <w:trPr>
          <w:cantSplit/>
          <w:trHeight w:val="553"/>
          <w:tblHeader/>
        </w:trPr>
        <w:tc>
          <w:tcPr>
            <w:tcW w:w="1000" w:type="pct"/>
          </w:tcPr>
          <w:p w14:paraId="2F7E1308"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12ACE0DE" w14:textId="77777777" w:rsidR="009138B5" w:rsidRPr="00971C80" w:rsidRDefault="009138B5" w:rsidP="00860B95">
            <w:pPr>
              <w:keepNext/>
              <w:jc w:val="left"/>
              <w:rPr>
                <w:b/>
                <w:sz w:val="20"/>
                <w:szCs w:val="20"/>
              </w:rPr>
            </w:pPr>
            <w:r w:rsidRPr="00971C80">
              <w:rPr>
                <w:b/>
                <w:sz w:val="20"/>
                <w:szCs w:val="20"/>
              </w:rPr>
              <w:t>Description</w:t>
            </w:r>
          </w:p>
          <w:p w14:paraId="0D3B58A7"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8C4B464"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6D49433B"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2EA525A5"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10A2047C"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37456D32" w14:textId="77777777" w:rsidTr="00400115">
        <w:trPr>
          <w:cantSplit/>
        </w:trPr>
        <w:tc>
          <w:tcPr>
            <w:tcW w:w="1000" w:type="pct"/>
          </w:tcPr>
          <w:p w14:paraId="42B04E58"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00BA52B3"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07035082"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2534368A"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F1D0AA9"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82ED244"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7D7ADF9E" w14:textId="2C07A2B1" w:rsidR="009138B5" w:rsidRPr="000B4DCD" w:rsidRDefault="009138B5" w:rsidP="006E1A14">
      <w:pPr>
        <w:pStyle w:val="Caption"/>
      </w:pPr>
      <w:r w:rsidRPr="00971C80">
        <w:rPr>
          <w:rFonts w:asciiTheme="majorHAnsi" w:eastAsiaTheme="majorEastAsia" w:hAnsiTheme="majorHAnsi" w:cstheme="majorBidi"/>
          <w:i/>
          <w:iCs/>
        </w:rPr>
        <w:tab/>
      </w:r>
      <w:bookmarkStart w:id="4713"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4713"/>
    </w:p>
    <w:p w14:paraId="6DE1A309" w14:textId="77777777" w:rsidR="009138B5" w:rsidRPr="009138B5" w:rsidRDefault="009138B5" w:rsidP="009138B5">
      <w:pPr>
        <w:rPr>
          <w:rFonts w:eastAsiaTheme="majorEastAsia"/>
        </w:rPr>
      </w:pPr>
    </w:p>
    <w:p w14:paraId="04388D2E"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lastRenderedPageBreak/>
        <w:tab/>
      </w:r>
      <w:bookmarkStart w:id="4714" w:name="_Ref403052579"/>
      <w:r w:rsidR="000B60A3" w:rsidRPr="00971C80">
        <w:rPr>
          <w:rFonts w:asciiTheme="majorHAnsi" w:eastAsiaTheme="majorEastAsia" w:hAnsiTheme="majorHAnsi" w:cstheme="majorBidi"/>
          <w:b/>
          <w:bCs/>
          <w:i/>
          <w:iCs/>
        </w:rPr>
        <w:t>Schedule</w:t>
      </w:r>
      <w:bookmarkEnd w:id="4714"/>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BACE657" w14:textId="77777777" w:rsidTr="00400115">
        <w:trPr>
          <w:cantSplit/>
          <w:trHeight w:val="553"/>
          <w:tblHeader/>
        </w:trPr>
        <w:tc>
          <w:tcPr>
            <w:tcW w:w="1000" w:type="pct"/>
          </w:tcPr>
          <w:p w14:paraId="088CC966"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1C16FD90" w14:textId="77777777" w:rsidR="000B60A3" w:rsidRPr="00971C80" w:rsidRDefault="000B60A3" w:rsidP="009239B0">
            <w:pPr>
              <w:keepNext/>
              <w:jc w:val="left"/>
              <w:rPr>
                <w:b/>
                <w:sz w:val="20"/>
                <w:szCs w:val="20"/>
              </w:rPr>
            </w:pPr>
            <w:r w:rsidRPr="00971C80">
              <w:rPr>
                <w:b/>
                <w:sz w:val="20"/>
                <w:szCs w:val="20"/>
              </w:rPr>
              <w:t>Description</w:t>
            </w:r>
          </w:p>
          <w:p w14:paraId="390A36E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57EA3C73"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501DE882"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66DB02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590C65D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79E1B69" w14:textId="77777777" w:rsidTr="00400115">
        <w:trPr>
          <w:cantSplit/>
        </w:trPr>
        <w:tc>
          <w:tcPr>
            <w:tcW w:w="1000" w:type="pct"/>
          </w:tcPr>
          <w:p w14:paraId="430D78A3"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6D9E7AB"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20997EE3"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3BA5965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A866E10"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393473"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83CB831" w14:textId="77777777" w:rsidTr="00400115">
        <w:trPr>
          <w:cantSplit/>
        </w:trPr>
        <w:tc>
          <w:tcPr>
            <w:tcW w:w="1000" w:type="pct"/>
          </w:tcPr>
          <w:p w14:paraId="278E59E5"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1B1B7C5D"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087EAAEB" w14:textId="77777777" w:rsidR="004D1004" w:rsidRPr="00971C80" w:rsidRDefault="004D1004" w:rsidP="009239B0">
            <w:pPr>
              <w:keepNext/>
              <w:spacing w:before="60" w:after="60"/>
              <w:jc w:val="left"/>
              <w:rPr>
                <w:sz w:val="20"/>
                <w:szCs w:val="20"/>
              </w:rPr>
            </w:pPr>
            <w:r w:rsidRPr="00971C80">
              <w:rPr>
                <w:sz w:val="20"/>
                <w:szCs w:val="20"/>
              </w:rPr>
              <w:t>Valid set:</w:t>
            </w:r>
          </w:p>
          <w:p w14:paraId="7E6FB682"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9A1D3"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5281D439" w14:textId="77777777" w:rsidR="00781D4F" w:rsidRDefault="00781D4F" w:rsidP="00781D4F">
            <w:pPr>
              <w:pStyle w:val="Tablebullet2"/>
              <w:numPr>
                <w:ilvl w:val="0"/>
                <w:numId w:val="0"/>
              </w:numPr>
              <w:jc w:val="center"/>
              <w:rPr>
                <w:sz w:val="16"/>
                <w:szCs w:val="16"/>
              </w:rPr>
            </w:pPr>
            <w:r>
              <w:rPr>
                <w:sz w:val="16"/>
                <w:szCs w:val="16"/>
              </w:rPr>
              <w:t>(with wildcards)</w:t>
            </w:r>
          </w:p>
          <w:p w14:paraId="59B76DDD" w14:textId="77777777" w:rsidR="00781D4F" w:rsidRPr="00971C80" w:rsidRDefault="00781D4F" w:rsidP="009239B0">
            <w:pPr>
              <w:keepNext/>
              <w:tabs>
                <w:tab w:val="left" w:pos="720"/>
              </w:tabs>
              <w:spacing w:before="60" w:after="60"/>
              <w:jc w:val="center"/>
              <w:rPr>
                <w:sz w:val="20"/>
                <w:szCs w:val="20"/>
              </w:rPr>
            </w:pPr>
          </w:p>
        </w:tc>
        <w:tc>
          <w:tcPr>
            <w:tcW w:w="650" w:type="pct"/>
          </w:tcPr>
          <w:p w14:paraId="6CFEAB59"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01005D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5FDE4B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6833DDF0" w14:textId="77777777" w:rsidTr="00400115">
        <w:trPr>
          <w:cantSplit/>
        </w:trPr>
        <w:tc>
          <w:tcPr>
            <w:tcW w:w="1000" w:type="pct"/>
          </w:tcPr>
          <w:p w14:paraId="4C73287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78E45723"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6AEFC7DB" w14:textId="77777777" w:rsidR="004D1004" w:rsidRPr="00971C80" w:rsidRDefault="004D1004" w:rsidP="009239B0">
            <w:pPr>
              <w:keepNext/>
              <w:spacing w:before="60" w:after="60"/>
              <w:jc w:val="left"/>
              <w:rPr>
                <w:sz w:val="20"/>
                <w:szCs w:val="20"/>
              </w:rPr>
            </w:pPr>
            <w:r w:rsidRPr="00971C80">
              <w:rPr>
                <w:sz w:val="20"/>
                <w:szCs w:val="20"/>
              </w:rPr>
              <w:t>Valid set:</w:t>
            </w:r>
          </w:p>
          <w:p w14:paraId="0BD31D5D"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3D1A358D"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18547FA" w14:textId="77777777" w:rsidR="00781D4F" w:rsidRDefault="00781D4F" w:rsidP="00781D4F">
            <w:pPr>
              <w:pStyle w:val="Tablebullet2"/>
              <w:numPr>
                <w:ilvl w:val="0"/>
                <w:numId w:val="0"/>
              </w:numPr>
              <w:jc w:val="center"/>
              <w:rPr>
                <w:sz w:val="16"/>
                <w:szCs w:val="16"/>
              </w:rPr>
            </w:pPr>
            <w:r>
              <w:rPr>
                <w:sz w:val="16"/>
                <w:szCs w:val="16"/>
              </w:rPr>
              <w:t>(with wildcards)</w:t>
            </w:r>
          </w:p>
          <w:p w14:paraId="61270EEB" w14:textId="77777777" w:rsidR="00781D4F" w:rsidRPr="00971C80" w:rsidRDefault="00781D4F" w:rsidP="009239B0">
            <w:pPr>
              <w:keepNext/>
              <w:tabs>
                <w:tab w:val="left" w:pos="720"/>
              </w:tabs>
              <w:spacing w:before="60" w:after="60"/>
              <w:jc w:val="center"/>
              <w:rPr>
                <w:sz w:val="20"/>
                <w:szCs w:val="20"/>
              </w:rPr>
            </w:pPr>
          </w:p>
        </w:tc>
        <w:tc>
          <w:tcPr>
            <w:tcW w:w="650" w:type="pct"/>
          </w:tcPr>
          <w:p w14:paraId="32744A0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3249B82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12A8B6E"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28D63E5E" w14:textId="7B82B14E" w:rsidR="00440D26" w:rsidRDefault="000F5B17" w:rsidP="006E1A14">
      <w:pPr>
        <w:pStyle w:val="Caption"/>
      </w:pPr>
      <w:bookmarkStart w:id="4715"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4715"/>
    </w:p>
    <w:p w14:paraId="3E23717E" w14:textId="77777777" w:rsidR="00BC6284" w:rsidRPr="00BC6284" w:rsidRDefault="00BC6284" w:rsidP="00BC6284"/>
    <w:p w14:paraId="70C5C457" w14:textId="77777777" w:rsidR="00440D26" w:rsidRPr="00440D26" w:rsidRDefault="00440D26" w:rsidP="009C76BA">
      <w:pPr>
        <w:pStyle w:val="Heading4"/>
        <w:spacing w:after="120"/>
        <w:ind w:left="1571" w:hanging="862"/>
      </w:pPr>
      <w:bookmarkStart w:id="4716" w:name="_Ref435003494"/>
      <w:bookmarkStart w:id="4717" w:name="_Ref420487937"/>
      <w:r w:rsidRPr="00440D26">
        <w:t>ScheduleDatesAndTimeWithoutWildcards</w:t>
      </w:r>
      <w:bookmarkEnd w:id="4716"/>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54133FBF" w14:textId="77777777" w:rsidTr="00400115">
        <w:trPr>
          <w:cantSplit/>
          <w:trHeight w:val="553"/>
          <w:tblHeader/>
        </w:trPr>
        <w:tc>
          <w:tcPr>
            <w:tcW w:w="886" w:type="pct"/>
          </w:tcPr>
          <w:p w14:paraId="6E0A281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16B06574" w14:textId="77777777" w:rsidR="00440D26" w:rsidRPr="00971C80" w:rsidRDefault="00440D26" w:rsidP="00612C44">
            <w:pPr>
              <w:keepNext/>
              <w:jc w:val="left"/>
              <w:rPr>
                <w:b/>
                <w:sz w:val="20"/>
                <w:szCs w:val="20"/>
              </w:rPr>
            </w:pPr>
            <w:r w:rsidRPr="00971C80">
              <w:rPr>
                <w:b/>
                <w:sz w:val="20"/>
                <w:szCs w:val="20"/>
              </w:rPr>
              <w:t>Description</w:t>
            </w:r>
          </w:p>
          <w:p w14:paraId="0830D30F"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541D979A"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4DCEC8"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5A028E58"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2F1BAEF2"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27335464" w14:textId="77777777" w:rsidTr="00400115">
        <w:trPr>
          <w:cantSplit/>
        </w:trPr>
        <w:tc>
          <w:tcPr>
            <w:tcW w:w="886" w:type="pct"/>
          </w:tcPr>
          <w:p w14:paraId="01816752"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5C655B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778003C" w14:textId="77777777" w:rsidR="00440D26" w:rsidRPr="00482E4F" w:rsidRDefault="00440D26" w:rsidP="00612C44">
            <w:pPr>
              <w:keepNext/>
              <w:spacing w:after="120"/>
              <w:contextualSpacing/>
              <w:jc w:val="left"/>
              <w:rPr>
                <w:sz w:val="20"/>
                <w:szCs w:val="20"/>
              </w:rPr>
            </w:pPr>
          </w:p>
        </w:tc>
        <w:tc>
          <w:tcPr>
            <w:tcW w:w="1085" w:type="pct"/>
          </w:tcPr>
          <w:p w14:paraId="11ADC236"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52003EE0"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E78E6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F212FC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33C1F718" w14:textId="77777777" w:rsidTr="00400115">
        <w:trPr>
          <w:cantSplit/>
        </w:trPr>
        <w:tc>
          <w:tcPr>
            <w:tcW w:w="886" w:type="pct"/>
          </w:tcPr>
          <w:p w14:paraId="77394B67"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6C0EAEC5"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0A539B41" w14:textId="77777777" w:rsidR="00440D26" w:rsidRPr="00440D26" w:rsidRDefault="00440D26" w:rsidP="00440D26">
            <w:pPr>
              <w:keepNext/>
              <w:spacing w:after="120"/>
              <w:contextualSpacing/>
              <w:jc w:val="left"/>
              <w:rPr>
                <w:sz w:val="20"/>
                <w:szCs w:val="20"/>
              </w:rPr>
            </w:pPr>
            <w:r w:rsidRPr="00440D26">
              <w:rPr>
                <w:sz w:val="20"/>
                <w:szCs w:val="20"/>
              </w:rPr>
              <w:t>Valid set:</w:t>
            </w:r>
          </w:p>
          <w:p w14:paraId="4477BE71"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40D1C6DF" w14:textId="77777777" w:rsidR="00440D26" w:rsidRPr="00482E4F" w:rsidRDefault="00440D26" w:rsidP="00440D26">
            <w:pPr>
              <w:keepNext/>
              <w:spacing w:after="120"/>
              <w:contextualSpacing/>
              <w:jc w:val="left"/>
              <w:rPr>
                <w:sz w:val="20"/>
                <w:szCs w:val="20"/>
              </w:rPr>
            </w:pPr>
          </w:p>
        </w:tc>
        <w:tc>
          <w:tcPr>
            <w:tcW w:w="1085" w:type="pct"/>
          </w:tcPr>
          <w:p w14:paraId="4AC74056"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58FC0F96"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8EEE05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5F21EE5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4C8C67F8" w14:textId="77777777" w:rsidTr="00400115">
        <w:trPr>
          <w:cantSplit/>
        </w:trPr>
        <w:tc>
          <w:tcPr>
            <w:tcW w:w="886" w:type="pct"/>
          </w:tcPr>
          <w:p w14:paraId="33312BFC"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00713B57"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12FE3573" w14:textId="77777777" w:rsidR="00440D26" w:rsidRPr="00440D26" w:rsidRDefault="00440D26" w:rsidP="00440D26">
            <w:pPr>
              <w:keepNext/>
              <w:spacing w:after="120"/>
              <w:contextualSpacing/>
              <w:jc w:val="left"/>
              <w:rPr>
                <w:sz w:val="20"/>
                <w:szCs w:val="20"/>
              </w:rPr>
            </w:pPr>
            <w:r w:rsidRPr="00440D26">
              <w:rPr>
                <w:sz w:val="20"/>
                <w:szCs w:val="20"/>
              </w:rPr>
              <w:t>Valid set:</w:t>
            </w:r>
          </w:p>
          <w:p w14:paraId="3D554323"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0AFD6A33" w14:textId="77777777" w:rsidR="00440D26" w:rsidRPr="00482E4F" w:rsidRDefault="00440D26" w:rsidP="00440D26">
            <w:pPr>
              <w:keepNext/>
              <w:spacing w:after="120"/>
              <w:contextualSpacing/>
              <w:jc w:val="left"/>
              <w:rPr>
                <w:sz w:val="20"/>
                <w:szCs w:val="20"/>
              </w:rPr>
            </w:pPr>
          </w:p>
        </w:tc>
        <w:tc>
          <w:tcPr>
            <w:tcW w:w="1085" w:type="pct"/>
          </w:tcPr>
          <w:p w14:paraId="36DFE57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672F64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435DBDE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7E4C34A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417D809E" w14:textId="53EBD9E4" w:rsidR="00440D26" w:rsidRPr="00440D26" w:rsidRDefault="00440D26" w:rsidP="006E1A14">
      <w:pPr>
        <w:pStyle w:val="Caption"/>
      </w:pPr>
      <w:bookmarkStart w:id="4718"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4718"/>
    </w:p>
    <w:p w14:paraId="06BBF9FB" w14:textId="77777777" w:rsidR="008B7461" w:rsidRDefault="008B7461" w:rsidP="008B7461">
      <w:pPr>
        <w:pStyle w:val="Heading4"/>
      </w:pPr>
      <w:r w:rsidRPr="008B7461">
        <w:t>NoType</w:t>
      </w:r>
      <w:bookmarkEnd w:id="4717"/>
    </w:p>
    <w:p w14:paraId="7471B7B8" w14:textId="77777777" w:rsidR="002B2524" w:rsidRPr="002B2524" w:rsidRDefault="002B2524" w:rsidP="002B2524"/>
    <w:p w14:paraId="49A20E1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90493E6" w14:textId="77777777" w:rsidR="008B7461" w:rsidRDefault="008B7461" w:rsidP="006E1A14">
      <w:pPr>
        <w:pStyle w:val="Caption"/>
      </w:pPr>
    </w:p>
    <w:p w14:paraId="6FAADA2F" w14:textId="77777777" w:rsidR="008B7461" w:rsidRDefault="008B7461" w:rsidP="008B7461">
      <w:pPr>
        <w:pStyle w:val="Heading4"/>
      </w:pPr>
      <w:bookmarkStart w:id="4719" w:name="_Ref488489624"/>
      <w:r w:rsidRPr="008B7461">
        <w:t>ScheduleId</w:t>
      </w:r>
      <w:bookmarkEnd w:id="4719"/>
    </w:p>
    <w:p w14:paraId="0881320A" w14:textId="77777777" w:rsidR="002B2524" w:rsidRPr="002B2524" w:rsidRDefault="002B2524" w:rsidP="002B2524"/>
    <w:p w14:paraId="5F6971F0"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6B44E8E4"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541E87DE" w14:textId="77777777" w:rsidTr="00400115">
        <w:trPr>
          <w:cantSplit/>
          <w:trHeight w:val="553"/>
          <w:tblHeader/>
        </w:trPr>
        <w:tc>
          <w:tcPr>
            <w:tcW w:w="886" w:type="pct"/>
          </w:tcPr>
          <w:p w14:paraId="4DA75176" w14:textId="77777777" w:rsidR="00770D26" w:rsidRPr="00971C80" w:rsidRDefault="00770D26" w:rsidP="00F4569C">
            <w:pPr>
              <w:keepNext/>
              <w:jc w:val="left"/>
              <w:rPr>
                <w:b/>
                <w:sz w:val="20"/>
                <w:szCs w:val="20"/>
              </w:rPr>
            </w:pPr>
            <w:r w:rsidRPr="00971C80">
              <w:rPr>
                <w:b/>
                <w:sz w:val="20"/>
                <w:szCs w:val="20"/>
              </w:rPr>
              <w:lastRenderedPageBreak/>
              <w:t>Data Type</w:t>
            </w:r>
          </w:p>
        </w:tc>
        <w:tc>
          <w:tcPr>
            <w:tcW w:w="1474" w:type="pct"/>
          </w:tcPr>
          <w:p w14:paraId="26ED0598" w14:textId="77777777" w:rsidR="00770D26" w:rsidRPr="00971C80" w:rsidRDefault="00770D26" w:rsidP="00F4569C">
            <w:pPr>
              <w:keepNext/>
              <w:jc w:val="left"/>
              <w:rPr>
                <w:b/>
                <w:sz w:val="20"/>
                <w:szCs w:val="20"/>
              </w:rPr>
            </w:pPr>
            <w:r w:rsidRPr="00971C80">
              <w:rPr>
                <w:b/>
                <w:sz w:val="20"/>
                <w:szCs w:val="20"/>
              </w:rPr>
              <w:t>Description</w:t>
            </w:r>
          </w:p>
          <w:p w14:paraId="6DFC5702"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04A2C9D0"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7424DB32"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44F9F491"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44282BA1"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E7F4A36" w14:textId="77777777" w:rsidTr="00400115">
        <w:trPr>
          <w:cantSplit/>
        </w:trPr>
        <w:tc>
          <w:tcPr>
            <w:tcW w:w="886" w:type="pct"/>
          </w:tcPr>
          <w:p w14:paraId="324F3B5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24A3934E"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3256DAFF"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491C434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5C4EB291"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52255D76"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44EEB5B" w14:textId="1691765C" w:rsidR="00257FC0" w:rsidRDefault="007C6929" w:rsidP="006E1A14">
      <w:pPr>
        <w:pStyle w:val="Caption"/>
      </w:pPr>
      <w:r w:rsidRPr="00971C80">
        <w:tab/>
      </w:r>
      <w:bookmarkStart w:id="4720"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4720"/>
    </w:p>
    <w:p w14:paraId="12A7F813" w14:textId="77777777" w:rsidR="00BE5A60" w:rsidRDefault="00BE5A60" w:rsidP="00BE5A60"/>
    <w:p w14:paraId="50E4A7AD" w14:textId="77777777" w:rsidR="00BE5A60" w:rsidRPr="00BE5A60" w:rsidRDefault="00E97903" w:rsidP="009C76BA">
      <w:pPr>
        <w:pStyle w:val="Heading4"/>
      </w:pPr>
      <w:r>
        <w:t>GasDateWithWildcards</w:t>
      </w:r>
    </w:p>
    <w:p w14:paraId="6F016938" w14:textId="77777777" w:rsidR="00BE5A60" w:rsidRDefault="00BE5A60" w:rsidP="009C76BA">
      <w:pPr>
        <w:keepNext/>
      </w:pPr>
    </w:p>
    <w:p w14:paraId="242E6D3A"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0AEDC2D2" w14:textId="77777777" w:rsidTr="00400115">
        <w:trPr>
          <w:cantSplit/>
          <w:trHeight w:val="553"/>
          <w:tblHeader/>
        </w:trPr>
        <w:tc>
          <w:tcPr>
            <w:tcW w:w="1195" w:type="pct"/>
          </w:tcPr>
          <w:p w14:paraId="2421027E"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696CFF" w14:textId="77777777" w:rsidR="00E97903" w:rsidRPr="00971C80" w:rsidRDefault="00E97903" w:rsidP="00B706E6">
            <w:pPr>
              <w:keepNext/>
              <w:jc w:val="left"/>
              <w:rPr>
                <w:b/>
                <w:sz w:val="20"/>
                <w:szCs w:val="20"/>
              </w:rPr>
            </w:pPr>
            <w:r w:rsidRPr="00971C80">
              <w:rPr>
                <w:b/>
                <w:sz w:val="20"/>
                <w:szCs w:val="20"/>
              </w:rPr>
              <w:t>Description</w:t>
            </w:r>
          </w:p>
          <w:p w14:paraId="64874894"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4F83CB8"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23E2859"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159EBF71"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623151E"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6724DC46" w14:textId="77777777" w:rsidTr="00400115">
        <w:trPr>
          <w:cantSplit/>
        </w:trPr>
        <w:tc>
          <w:tcPr>
            <w:tcW w:w="1195" w:type="pct"/>
          </w:tcPr>
          <w:p w14:paraId="5E579820"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6173F969"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9341FA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1FAF9387"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2DBB628F"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08C0CA7D"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0A3FC929" w14:textId="77777777" w:rsidTr="00400115">
        <w:trPr>
          <w:cantSplit/>
        </w:trPr>
        <w:tc>
          <w:tcPr>
            <w:tcW w:w="1195" w:type="pct"/>
          </w:tcPr>
          <w:p w14:paraId="0C23527C"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4220057C"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617F46DA"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6ACE0D1B"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7DD9C4E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664F60B"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08A017D0" w14:textId="77777777" w:rsidTr="00400115">
        <w:trPr>
          <w:cantSplit/>
        </w:trPr>
        <w:tc>
          <w:tcPr>
            <w:tcW w:w="1195" w:type="pct"/>
          </w:tcPr>
          <w:p w14:paraId="4C14D01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55808E13"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3FD748D1" w14:textId="77777777" w:rsidR="009C76BA" w:rsidRPr="00482E4F" w:rsidRDefault="009C76BA" w:rsidP="00B706E6">
            <w:pPr>
              <w:keepNext/>
              <w:spacing w:after="120"/>
              <w:contextualSpacing/>
              <w:jc w:val="left"/>
              <w:rPr>
                <w:sz w:val="20"/>
                <w:szCs w:val="20"/>
              </w:rPr>
            </w:pPr>
          </w:p>
        </w:tc>
        <w:tc>
          <w:tcPr>
            <w:tcW w:w="1237" w:type="pct"/>
          </w:tcPr>
          <w:p w14:paraId="4111529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509959F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61C6784"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ABBFB3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5DA6CCCA" w14:textId="77777777" w:rsidTr="00400115">
        <w:trPr>
          <w:cantSplit/>
        </w:trPr>
        <w:tc>
          <w:tcPr>
            <w:tcW w:w="1195" w:type="pct"/>
          </w:tcPr>
          <w:p w14:paraId="00BE42F5"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1E1B73EB"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1E3AB9B8"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DF3816D"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1B90FED"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3A4A05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630B5645" w14:textId="557DF384" w:rsidR="00E97903" w:rsidRDefault="00E97903" w:rsidP="006E1A14">
      <w:pPr>
        <w:pStyle w:val="Caption"/>
      </w:pPr>
      <w:r w:rsidRPr="00971C80">
        <w:tab/>
      </w:r>
      <w:bookmarkStart w:id="4721" w:name="_Ref441651999"/>
      <w:bookmarkStart w:id="4722"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4721"/>
      <w:r>
        <w:t xml:space="preserve"> </w:t>
      </w:r>
      <w:r w:rsidRPr="000B4DCD">
        <w:t xml:space="preserve">: </w:t>
      </w:r>
      <w:r>
        <w:t>GasDateWithWildcards</w:t>
      </w:r>
      <w:r w:rsidRPr="00971C80">
        <w:t xml:space="preserve"> </w:t>
      </w:r>
      <w:r>
        <w:t>data items</w:t>
      </w:r>
      <w:bookmarkEnd w:id="4722"/>
    </w:p>
    <w:p w14:paraId="44F97CB1" w14:textId="77777777" w:rsidR="005D4E7F" w:rsidRPr="005D4E7F" w:rsidRDefault="005D4E7F" w:rsidP="005D4E7F">
      <w:pPr>
        <w:pStyle w:val="Heading4"/>
      </w:pPr>
      <w:r w:rsidRPr="005D4E7F">
        <w:t>Gas</w:t>
      </w:r>
      <w:r>
        <w:t>Year</w:t>
      </w:r>
      <w:r w:rsidRPr="005D4E7F">
        <w:t>WithWildcards</w:t>
      </w:r>
    </w:p>
    <w:p w14:paraId="32317429" w14:textId="77777777" w:rsidR="005D4E7F" w:rsidRDefault="005D4E7F" w:rsidP="005D4E7F"/>
    <w:p w14:paraId="2E4204EA"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5C34B71" w14:textId="77777777" w:rsidR="005D4E7F" w:rsidRDefault="007337A7" w:rsidP="00BE5A60">
      <w:r>
        <w:t xml:space="preserve">GasYearWithWildcards </w:t>
      </w:r>
      <w:r w:rsidR="005D4E7F" w:rsidRPr="005D4E7F">
        <w:t>is a choice of two elements, so one of them is mandatory</w:t>
      </w:r>
      <w:r w:rsidR="00ED1B4B">
        <w:t>.</w:t>
      </w:r>
    </w:p>
    <w:p w14:paraId="2031FE00"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0B147149" w14:textId="77777777" w:rsidTr="00400115">
        <w:trPr>
          <w:cantSplit/>
          <w:trHeight w:val="553"/>
          <w:tblHeader/>
        </w:trPr>
        <w:tc>
          <w:tcPr>
            <w:tcW w:w="1039" w:type="pct"/>
          </w:tcPr>
          <w:p w14:paraId="38EA1892"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07BD7953" w14:textId="77777777" w:rsidR="005D4E7F" w:rsidRPr="00971C80" w:rsidRDefault="005D4E7F" w:rsidP="00B706E6">
            <w:pPr>
              <w:keepNext/>
              <w:jc w:val="left"/>
              <w:rPr>
                <w:b/>
                <w:sz w:val="20"/>
                <w:szCs w:val="20"/>
              </w:rPr>
            </w:pPr>
            <w:r w:rsidRPr="00971C80">
              <w:rPr>
                <w:b/>
                <w:sz w:val="20"/>
                <w:szCs w:val="20"/>
              </w:rPr>
              <w:t>Description</w:t>
            </w:r>
          </w:p>
          <w:p w14:paraId="0AE4284B"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DEA6F21"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5B6336E"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9DFF946"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06AC500"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159616E" w14:textId="77777777" w:rsidTr="00400115">
        <w:trPr>
          <w:cantSplit/>
        </w:trPr>
        <w:tc>
          <w:tcPr>
            <w:tcW w:w="1039" w:type="pct"/>
          </w:tcPr>
          <w:p w14:paraId="2A4AC0A8"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0CDBD48"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3FE33B3D"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B6462F6"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25353C0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64BB48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6E94CD98" w14:textId="77777777" w:rsidTr="00400115">
        <w:trPr>
          <w:cantSplit/>
        </w:trPr>
        <w:tc>
          <w:tcPr>
            <w:tcW w:w="1039" w:type="pct"/>
          </w:tcPr>
          <w:p w14:paraId="7CFB9040"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59D9D88A"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1555188D" w14:textId="77777777" w:rsidR="00ED1B4B" w:rsidRPr="00482E4F" w:rsidRDefault="00ED1B4B" w:rsidP="00B706E6">
            <w:pPr>
              <w:keepNext/>
              <w:spacing w:after="120"/>
              <w:contextualSpacing/>
              <w:jc w:val="left"/>
              <w:rPr>
                <w:sz w:val="20"/>
                <w:szCs w:val="20"/>
              </w:rPr>
            </w:pPr>
          </w:p>
        </w:tc>
        <w:tc>
          <w:tcPr>
            <w:tcW w:w="1237" w:type="pct"/>
          </w:tcPr>
          <w:p w14:paraId="7C9B9AB5"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788B088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08D286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F6D48F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5DA04451" w14:textId="7B727A2E" w:rsidR="005D4E7F" w:rsidRDefault="005D4E7F" w:rsidP="006E1A14">
      <w:pPr>
        <w:pStyle w:val="Caption"/>
      </w:pPr>
      <w:bookmarkStart w:id="4723"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4723"/>
    </w:p>
    <w:p w14:paraId="6869BA41" w14:textId="77777777" w:rsidR="005D4E7F" w:rsidRPr="005D4E7F" w:rsidRDefault="005D4E7F" w:rsidP="005D4E7F"/>
    <w:p w14:paraId="3B1B3FDB" w14:textId="77777777" w:rsidR="005D4E7F" w:rsidRPr="005D4E7F" w:rsidRDefault="005D4E7F" w:rsidP="009C76BA">
      <w:pPr>
        <w:pStyle w:val="Heading4"/>
      </w:pPr>
      <w:r w:rsidRPr="005D4E7F">
        <w:lastRenderedPageBreak/>
        <w:t>GasMonthWithWildcards</w:t>
      </w:r>
    </w:p>
    <w:p w14:paraId="1F6D9225" w14:textId="77777777" w:rsidR="005D4E7F" w:rsidRDefault="005D4E7F" w:rsidP="009C76BA">
      <w:pPr>
        <w:keepNext/>
      </w:pPr>
    </w:p>
    <w:p w14:paraId="498C6A43"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2AD5577F"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5D57C6D9" w14:textId="77777777" w:rsidTr="00400115">
        <w:trPr>
          <w:cantSplit/>
          <w:trHeight w:val="553"/>
          <w:tblHeader/>
        </w:trPr>
        <w:tc>
          <w:tcPr>
            <w:tcW w:w="1039" w:type="pct"/>
          </w:tcPr>
          <w:p w14:paraId="558A5DBB"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383AAA6C" w14:textId="77777777" w:rsidR="005D4E7F" w:rsidRPr="00971C80" w:rsidRDefault="005D4E7F" w:rsidP="00B706E6">
            <w:pPr>
              <w:keepNext/>
              <w:jc w:val="left"/>
              <w:rPr>
                <w:b/>
                <w:sz w:val="20"/>
                <w:szCs w:val="20"/>
              </w:rPr>
            </w:pPr>
            <w:r w:rsidRPr="00971C80">
              <w:rPr>
                <w:b/>
                <w:sz w:val="20"/>
                <w:szCs w:val="20"/>
              </w:rPr>
              <w:t>Description</w:t>
            </w:r>
          </w:p>
          <w:p w14:paraId="3DA8C2C2"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E4457E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6EEE1BED"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FB24477"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4F95C54"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9ACF2B9" w14:textId="77777777" w:rsidTr="00400115">
        <w:trPr>
          <w:cantSplit/>
        </w:trPr>
        <w:tc>
          <w:tcPr>
            <w:tcW w:w="1039" w:type="pct"/>
          </w:tcPr>
          <w:p w14:paraId="0B7465DA"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0B7408B5" w14:textId="77777777" w:rsidR="005D4E7F" w:rsidRDefault="00B7277F" w:rsidP="00B706E6">
            <w:pPr>
              <w:keepNext/>
              <w:spacing w:after="120"/>
              <w:contextualSpacing/>
              <w:jc w:val="left"/>
              <w:rPr>
                <w:sz w:val="20"/>
                <w:szCs w:val="20"/>
              </w:rPr>
            </w:pPr>
            <w:r w:rsidRPr="00B7277F">
              <w:rPr>
                <w:sz w:val="20"/>
                <w:szCs w:val="20"/>
              </w:rPr>
              <w:t>Two digit month</w:t>
            </w:r>
          </w:p>
          <w:p w14:paraId="7D7EB72E" w14:textId="77777777" w:rsidR="004F56FA" w:rsidRDefault="004F56FA" w:rsidP="00B706E6">
            <w:pPr>
              <w:keepNext/>
              <w:spacing w:after="120"/>
              <w:contextualSpacing/>
              <w:jc w:val="left"/>
              <w:rPr>
                <w:sz w:val="20"/>
                <w:szCs w:val="20"/>
              </w:rPr>
            </w:pPr>
          </w:p>
          <w:p w14:paraId="01465F18"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BAC71B" w14:textId="77777777" w:rsidR="004F56FA" w:rsidRPr="00482E4F" w:rsidRDefault="004F56FA" w:rsidP="00B706E6">
            <w:pPr>
              <w:keepNext/>
              <w:spacing w:after="120"/>
              <w:contextualSpacing/>
              <w:jc w:val="left"/>
              <w:rPr>
                <w:sz w:val="20"/>
                <w:szCs w:val="20"/>
              </w:rPr>
            </w:pPr>
          </w:p>
        </w:tc>
        <w:tc>
          <w:tcPr>
            <w:tcW w:w="1086" w:type="pct"/>
          </w:tcPr>
          <w:p w14:paraId="2F7510CE"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39128470"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66F8FD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0ED464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FAC9805" w14:textId="77777777" w:rsidTr="00400115">
        <w:trPr>
          <w:cantSplit/>
        </w:trPr>
        <w:tc>
          <w:tcPr>
            <w:tcW w:w="1039" w:type="pct"/>
          </w:tcPr>
          <w:p w14:paraId="3AE86525"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007D104A"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58E6A42C" w14:textId="77777777" w:rsidR="00ED1B4B" w:rsidRPr="00482E4F" w:rsidRDefault="00ED1B4B" w:rsidP="00B706E6">
            <w:pPr>
              <w:keepNext/>
              <w:spacing w:after="120"/>
              <w:contextualSpacing/>
              <w:jc w:val="left"/>
              <w:rPr>
                <w:sz w:val="20"/>
                <w:szCs w:val="20"/>
              </w:rPr>
            </w:pPr>
          </w:p>
        </w:tc>
        <w:tc>
          <w:tcPr>
            <w:tcW w:w="1086" w:type="pct"/>
          </w:tcPr>
          <w:p w14:paraId="23351C28"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785E640"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6DEF62B"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296D66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2B50C6CB" w14:textId="0C522425" w:rsidR="005D4E7F" w:rsidRPr="005D4E7F" w:rsidRDefault="005D4E7F" w:rsidP="006E1A14">
      <w:pPr>
        <w:pStyle w:val="Caption"/>
      </w:pPr>
      <w:bookmarkStart w:id="4724"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4724"/>
    </w:p>
    <w:p w14:paraId="54E71E74" w14:textId="77777777" w:rsidR="005D4E7F" w:rsidRPr="005D4E7F" w:rsidRDefault="005D4E7F" w:rsidP="005D4E7F">
      <w:pPr>
        <w:pStyle w:val="Heading4"/>
      </w:pPr>
      <w:r w:rsidRPr="005D4E7F">
        <w:t>GasDayOfMonthWithWildcards</w:t>
      </w:r>
    </w:p>
    <w:p w14:paraId="418837A2" w14:textId="77777777" w:rsidR="005D4E7F" w:rsidRDefault="005D4E7F" w:rsidP="005D4E7F"/>
    <w:p w14:paraId="21CB267C"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990145A" w14:textId="77777777" w:rsidR="005D4E7F" w:rsidRDefault="00ED1B4B" w:rsidP="005D4E7F">
      <w:r>
        <w:t>GasDayOfMonth</w:t>
      </w:r>
      <w:r w:rsidR="005D4E7F" w:rsidRPr="005D4E7F">
        <w:t>WithWildcards is a choice of two elements, so one of them is mandatory</w:t>
      </w:r>
      <w:r>
        <w:t>.</w:t>
      </w:r>
    </w:p>
    <w:p w14:paraId="77698819"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0934BA52" w14:textId="77777777" w:rsidTr="00400115">
        <w:trPr>
          <w:cantSplit/>
          <w:trHeight w:val="553"/>
          <w:tblHeader/>
        </w:trPr>
        <w:tc>
          <w:tcPr>
            <w:tcW w:w="1272" w:type="pct"/>
          </w:tcPr>
          <w:p w14:paraId="26972B42"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10634657" w14:textId="77777777" w:rsidR="005D4E7F" w:rsidRPr="00971C80" w:rsidRDefault="005D4E7F" w:rsidP="00B706E6">
            <w:pPr>
              <w:keepNext/>
              <w:jc w:val="left"/>
              <w:rPr>
                <w:b/>
                <w:sz w:val="20"/>
                <w:szCs w:val="20"/>
              </w:rPr>
            </w:pPr>
            <w:r w:rsidRPr="00971C80">
              <w:rPr>
                <w:b/>
                <w:sz w:val="20"/>
                <w:szCs w:val="20"/>
              </w:rPr>
              <w:t>Description</w:t>
            </w:r>
          </w:p>
          <w:p w14:paraId="4B8E366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9C9A2C6"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77656DA"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51EEC9A1"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0B9F6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67822C3D" w14:textId="77777777" w:rsidTr="00400115">
        <w:trPr>
          <w:cantSplit/>
        </w:trPr>
        <w:tc>
          <w:tcPr>
            <w:tcW w:w="1272" w:type="pct"/>
          </w:tcPr>
          <w:p w14:paraId="46DCA49F"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19A43085" w14:textId="77777777" w:rsidR="005D4E7F" w:rsidRDefault="00ED1B4B" w:rsidP="00B706E6">
            <w:pPr>
              <w:keepNext/>
              <w:spacing w:after="120"/>
              <w:contextualSpacing/>
              <w:jc w:val="left"/>
              <w:rPr>
                <w:sz w:val="20"/>
                <w:szCs w:val="20"/>
              </w:rPr>
            </w:pPr>
            <w:r w:rsidRPr="00ED1B4B">
              <w:rPr>
                <w:sz w:val="20"/>
                <w:szCs w:val="20"/>
              </w:rPr>
              <w:t>Two digit  day of month</w:t>
            </w:r>
          </w:p>
          <w:p w14:paraId="4AE6201A" w14:textId="77777777" w:rsidR="004F56FA" w:rsidRDefault="004F56FA" w:rsidP="00B706E6">
            <w:pPr>
              <w:keepNext/>
              <w:spacing w:after="120"/>
              <w:contextualSpacing/>
              <w:jc w:val="left"/>
              <w:rPr>
                <w:sz w:val="20"/>
                <w:szCs w:val="20"/>
              </w:rPr>
            </w:pPr>
          </w:p>
          <w:p w14:paraId="796A71B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996562" w14:textId="77777777" w:rsidR="004F56FA" w:rsidRPr="00482E4F" w:rsidRDefault="004F56FA" w:rsidP="00B706E6">
            <w:pPr>
              <w:keepNext/>
              <w:spacing w:after="120"/>
              <w:contextualSpacing/>
              <w:jc w:val="left"/>
              <w:rPr>
                <w:sz w:val="20"/>
                <w:szCs w:val="20"/>
              </w:rPr>
            </w:pPr>
          </w:p>
        </w:tc>
        <w:tc>
          <w:tcPr>
            <w:tcW w:w="1164" w:type="pct"/>
          </w:tcPr>
          <w:p w14:paraId="2ED3034B"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703231E7"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0B16D1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1B212A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73316F10" w14:textId="77777777" w:rsidTr="00400115">
        <w:trPr>
          <w:cantSplit/>
        </w:trPr>
        <w:tc>
          <w:tcPr>
            <w:tcW w:w="1272" w:type="pct"/>
          </w:tcPr>
          <w:p w14:paraId="07E81A5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6E486BCD"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6B5C87A3"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7CC7545"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59BBB80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190985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4A7EA5C2" w14:textId="0DD06889" w:rsidR="005D4E7F" w:rsidRPr="00ED1B4B" w:rsidRDefault="005D4E7F" w:rsidP="006E1A14">
      <w:pPr>
        <w:pStyle w:val="Caption"/>
      </w:pPr>
      <w:bookmarkStart w:id="4725"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4725"/>
    </w:p>
    <w:p w14:paraId="77A9E182" w14:textId="77777777" w:rsidR="00B7277F" w:rsidRPr="00B7277F" w:rsidRDefault="00B7277F" w:rsidP="007F2C74">
      <w:pPr>
        <w:pStyle w:val="Heading4"/>
      </w:pPr>
      <w:r w:rsidRPr="00B7277F">
        <w:t>GasD</w:t>
      </w:r>
      <w:r>
        <w:t>ayOfWeek</w:t>
      </w:r>
      <w:r w:rsidRPr="00B7277F">
        <w:t>WithWildcards</w:t>
      </w:r>
    </w:p>
    <w:p w14:paraId="4B3D36DB" w14:textId="77777777" w:rsidR="00B7277F" w:rsidRDefault="00B7277F" w:rsidP="009C76BA">
      <w:pPr>
        <w:keepNext/>
      </w:pPr>
    </w:p>
    <w:p w14:paraId="066E4881"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4FE02147"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092125DB" w14:textId="77777777" w:rsidTr="00400115">
        <w:trPr>
          <w:cantSplit/>
          <w:trHeight w:val="553"/>
          <w:tblHeader/>
        </w:trPr>
        <w:tc>
          <w:tcPr>
            <w:tcW w:w="1272" w:type="pct"/>
          </w:tcPr>
          <w:p w14:paraId="64698545"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3F2A9829" w14:textId="77777777" w:rsidR="00B7277F" w:rsidRPr="00971C80" w:rsidRDefault="00B7277F" w:rsidP="00B706E6">
            <w:pPr>
              <w:keepNext/>
              <w:jc w:val="left"/>
              <w:rPr>
                <w:b/>
                <w:sz w:val="20"/>
                <w:szCs w:val="20"/>
              </w:rPr>
            </w:pPr>
            <w:r w:rsidRPr="00971C80">
              <w:rPr>
                <w:b/>
                <w:sz w:val="20"/>
                <w:szCs w:val="20"/>
              </w:rPr>
              <w:t>Description</w:t>
            </w:r>
          </w:p>
          <w:p w14:paraId="601C2C8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33E5AD8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0D40115B"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DE691B1"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41703800"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48BE8959" w14:textId="77777777" w:rsidTr="00400115">
        <w:trPr>
          <w:cantSplit/>
        </w:trPr>
        <w:tc>
          <w:tcPr>
            <w:tcW w:w="1272" w:type="pct"/>
          </w:tcPr>
          <w:p w14:paraId="57B5EB78"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79173B2C"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0B460C5C"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954E530"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8E92C0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544A7D87"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076C6085" w14:textId="77777777" w:rsidTr="00400115">
        <w:trPr>
          <w:cantSplit/>
        </w:trPr>
        <w:tc>
          <w:tcPr>
            <w:tcW w:w="1272" w:type="pct"/>
          </w:tcPr>
          <w:p w14:paraId="50A7E4FC"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54088697"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66203009" w14:textId="77777777" w:rsidR="00B7277F" w:rsidRPr="00482E4F" w:rsidRDefault="00B7277F" w:rsidP="00B706E6">
            <w:pPr>
              <w:keepNext/>
              <w:spacing w:after="120"/>
              <w:contextualSpacing/>
              <w:jc w:val="left"/>
              <w:rPr>
                <w:sz w:val="20"/>
                <w:szCs w:val="20"/>
              </w:rPr>
            </w:pPr>
          </w:p>
        </w:tc>
        <w:tc>
          <w:tcPr>
            <w:tcW w:w="1237" w:type="pct"/>
          </w:tcPr>
          <w:p w14:paraId="7BDFB9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50E273EA"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1A85CB0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19CA780E"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63BF80F7" w14:textId="72CB8712" w:rsidR="00B7277F" w:rsidRPr="00ED1B4B" w:rsidRDefault="00B7277F" w:rsidP="006E1A14">
      <w:pPr>
        <w:pStyle w:val="Caption"/>
      </w:pPr>
      <w:bookmarkStart w:id="4726"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4726"/>
    </w:p>
    <w:p w14:paraId="44C37BD7" w14:textId="77777777" w:rsidR="00B7277F" w:rsidRDefault="00B7277F" w:rsidP="00BE5A60"/>
    <w:p w14:paraId="1A72C777" w14:textId="77777777" w:rsidR="000B60A3" w:rsidRPr="00971C80" w:rsidRDefault="000B60A3" w:rsidP="009A19C0">
      <w:pPr>
        <w:pStyle w:val="Heading3"/>
      </w:pPr>
      <w:bookmarkStart w:id="4727" w:name="_Ref402178598"/>
      <w:bookmarkStart w:id="4728" w:name="_Ref402178725"/>
      <w:bookmarkStart w:id="4729" w:name="_Toc489860834"/>
      <w:bookmarkStart w:id="4730" w:name="_Toc10286910"/>
      <w:bookmarkStart w:id="4731" w:name="_Toc506336210"/>
      <w:bookmarkStart w:id="4732" w:name="_Toc509172564"/>
      <w:r w:rsidRPr="00971C80">
        <w:lastRenderedPageBreak/>
        <w:t>Validation</w:t>
      </w:r>
      <w:bookmarkEnd w:id="4727"/>
      <w:bookmarkEnd w:id="4728"/>
      <w:bookmarkEnd w:id="4729"/>
      <w:bookmarkEnd w:id="4730"/>
      <w:bookmarkEnd w:id="4731"/>
      <w:bookmarkEnd w:id="4732"/>
    </w:p>
    <w:p w14:paraId="405AEA5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7ADCB15E"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55DD1727" w14:textId="77777777" w:rsidTr="00400115">
        <w:trPr>
          <w:cantSplit/>
          <w:trHeight w:val="553"/>
          <w:tblHeader/>
        </w:trPr>
        <w:tc>
          <w:tcPr>
            <w:tcW w:w="1500" w:type="pct"/>
          </w:tcPr>
          <w:p w14:paraId="7F8D51F7"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B8E6371"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5089E9D9"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D193E0F" w14:textId="77777777" w:rsidTr="00400115">
        <w:trPr>
          <w:cantSplit/>
        </w:trPr>
        <w:tc>
          <w:tcPr>
            <w:tcW w:w="1500" w:type="pct"/>
          </w:tcPr>
          <w:p w14:paraId="1DCE0D89"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4E9F67F"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EA222AE"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42489708" w14:textId="77777777" w:rsidTr="00400115">
        <w:trPr>
          <w:cantSplit/>
        </w:trPr>
        <w:tc>
          <w:tcPr>
            <w:tcW w:w="1500" w:type="pct"/>
          </w:tcPr>
          <w:p w14:paraId="5C6E9EE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AD34C3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371F2E86"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19DF93BC" w14:textId="77777777" w:rsidTr="00400115">
        <w:trPr>
          <w:cantSplit/>
        </w:trPr>
        <w:tc>
          <w:tcPr>
            <w:tcW w:w="1500" w:type="pct"/>
          </w:tcPr>
          <w:p w14:paraId="75D6EB44"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10C75FB"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6616F5C6"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5CDC235D" w14:textId="77777777" w:rsidTr="00400115">
        <w:trPr>
          <w:cantSplit/>
        </w:trPr>
        <w:tc>
          <w:tcPr>
            <w:tcW w:w="1500" w:type="pct"/>
          </w:tcPr>
          <w:p w14:paraId="31334ED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18655DA3"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3C5F88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7F0B28FB" w14:textId="77777777" w:rsidTr="00400115">
        <w:trPr>
          <w:cantSplit/>
        </w:trPr>
        <w:tc>
          <w:tcPr>
            <w:tcW w:w="1500" w:type="pct"/>
          </w:tcPr>
          <w:p w14:paraId="04459C34"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7D861C34" w14:textId="77777777" w:rsidR="00E26C82" w:rsidRPr="00E26C82" w:rsidRDefault="00E26C82" w:rsidP="008956A0">
            <w:pPr>
              <w:pStyle w:val="ListParagraph"/>
              <w:numPr>
                <w:ilvl w:val="0"/>
                <w:numId w:val="231"/>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F4E244" w14:textId="77777777" w:rsidR="000B60A3" w:rsidRPr="00634F42" w:rsidRDefault="00E26C82" w:rsidP="008956A0">
            <w:pPr>
              <w:pStyle w:val="ListParagraph"/>
              <w:numPr>
                <w:ilvl w:val="0"/>
                <w:numId w:val="231"/>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7999096A"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00BD6305" w14:textId="77777777" w:rsidTr="00400115">
        <w:trPr>
          <w:cantSplit/>
        </w:trPr>
        <w:tc>
          <w:tcPr>
            <w:tcW w:w="1500" w:type="pct"/>
          </w:tcPr>
          <w:p w14:paraId="6A302097"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535F20F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381657A"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161EAB73"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31A4221C"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314F4294" w14:textId="77777777" w:rsidTr="00400115">
        <w:trPr>
          <w:cantSplit/>
        </w:trPr>
        <w:tc>
          <w:tcPr>
            <w:tcW w:w="1500" w:type="pct"/>
          </w:tcPr>
          <w:p w14:paraId="7C8C57EE"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2F16509B"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061F152A"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717BB15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2F1A757E" w14:textId="77777777" w:rsidTr="00400115">
        <w:trPr>
          <w:cantSplit/>
        </w:trPr>
        <w:tc>
          <w:tcPr>
            <w:tcW w:w="1500" w:type="pct"/>
          </w:tcPr>
          <w:p w14:paraId="48B9F7DD"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2166B9CC"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7CF278C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7D10A144" w14:textId="77777777" w:rsidR="002A567A" w:rsidRDefault="002A567A" w:rsidP="002A567A">
            <w:pPr>
              <w:pStyle w:val="ListParagraph"/>
              <w:tabs>
                <w:tab w:val="left" w:pos="720"/>
              </w:tabs>
              <w:spacing w:before="60" w:after="60"/>
              <w:jc w:val="left"/>
              <w:rPr>
                <w:sz w:val="20"/>
                <w:szCs w:val="20"/>
              </w:rPr>
            </w:pPr>
          </w:p>
          <w:p w14:paraId="02079D6D"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792F0B7A"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CD83FF6"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38B53A8" w14:textId="77777777" w:rsidTr="00400115">
        <w:trPr>
          <w:cantSplit/>
        </w:trPr>
        <w:tc>
          <w:tcPr>
            <w:tcW w:w="1500" w:type="pct"/>
          </w:tcPr>
          <w:p w14:paraId="251A344C"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955130F"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FC92347"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725B4C4E"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3152FAC" w14:textId="5A851B3C" w:rsidR="00E26C82" w:rsidRPr="000B4DCD" w:rsidRDefault="00E26C82" w:rsidP="006E1A14">
      <w:pPr>
        <w:pStyle w:val="Caption"/>
      </w:pPr>
      <w:r w:rsidRPr="00971C80">
        <w:tab/>
      </w:r>
      <w:bookmarkStart w:id="4733"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4733"/>
    </w:p>
    <w:p w14:paraId="5ED29294" w14:textId="77777777" w:rsidR="000B60A3" w:rsidRPr="00971C80" w:rsidRDefault="000B60A3" w:rsidP="00BC6284">
      <w:pPr>
        <w:pStyle w:val="Heading3"/>
      </w:pPr>
      <w:r w:rsidRPr="00971C80">
        <w:br w:type="page"/>
      </w:r>
      <w:bookmarkStart w:id="4734" w:name="_Toc489860835"/>
      <w:bookmarkStart w:id="4735" w:name="_Toc10286911"/>
      <w:bookmarkStart w:id="4736" w:name="_Toc506336211"/>
      <w:bookmarkStart w:id="4737" w:name="_Toc509172565"/>
      <w:r w:rsidRPr="00971C80">
        <w:lastRenderedPageBreak/>
        <w:t>Response Codes</w:t>
      </w:r>
      <w:bookmarkEnd w:id="4734"/>
      <w:bookmarkEnd w:id="4735"/>
      <w:bookmarkEnd w:id="4736"/>
      <w:bookmarkEnd w:id="4737"/>
    </w:p>
    <w:p w14:paraId="4F4E2157"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0361F4D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4004BD64" w14:textId="77777777" w:rsidTr="00400115">
        <w:trPr>
          <w:cantSplit/>
          <w:trHeight w:val="553"/>
          <w:tblHeader/>
        </w:trPr>
        <w:tc>
          <w:tcPr>
            <w:tcW w:w="600" w:type="pct"/>
          </w:tcPr>
          <w:p w14:paraId="5FFA23E8"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1A4072A5"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357AE4FB"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46AF3E2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4BEF8D18"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3A419DF9" w14:textId="77777777" w:rsidTr="00400115">
        <w:trPr>
          <w:cantSplit/>
        </w:trPr>
        <w:tc>
          <w:tcPr>
            <w:tcW w:w="600" w:type="pct"/>
          </w:tcPr>
          <w:p w14:paraId="10E27FD8"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5C4F4521"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681BDD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0132145"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48F00020"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DB8D99" w14:textId="77777777" w:rsidTr="00400115">
        <w:trPr>
          <w:cantSplit/>
        </w:trPr>
        <w:tc>
          <w:tcPr>
            <w:tcW w:w="600" w:type="pct"/>
          </w:tcPr>
          <w:p w14:paraId="025624D7"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3DCFF53E"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6E001A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50B3BF5"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6B07DDF9"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6AB06B2" w14:textId="77777777" w:rsidTr="00400115">
        <w:trPr>
          <w:cantSplit/>
        </w:trPr>
        <w:tc>
          <w:tcPr>
            <w:tcW w:w="600" w:type="pct"/>
          </w:tcPr>
          <w:p w14:paraId="2CD3EF0A"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59861EE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095CA70A"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280EEAB"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50ED4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EB2DF3F" w14:textId="77777777" w:rsidTr="00400115">
        <w:trPr>
          <w:cantSplit/>
        </w:trPr>
        <w:tc>
          <w:tcPr>
            <w:tcW w:w="600" w:type="pct"/>
          </w:tcPr>
          <w:p w14:paraId="0A2CAEF6"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F40D41A"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2515E740"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555B30"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983194"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80A3593" w14:textId="77777777" w:rsidTr="00400115">
        <w:trPr>
          <w:cantSplit/>
        </w:trPr>
        <w:tc>
          <w:tcPr>
            <w:tcW w:w="600" w:type="pct"/>
          </w:tcPr>
          <w:p w14:paraId="7F2B3D9D"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38E7A60C"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9D9F77F"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F89483"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4066231B"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95DA185"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BD3AE1D" w14:textId="77777777" w:rsidTr="00400115">
        <w:trPr>
          <w:cantSplit/>
        </w:trPr>
        <w:tc>
          <w:tcPr>
            <w:tcW w:w="600" w:type="pct"/>
          </w:tcPr>
          <w:p w14:paraId="0AB5FC1B"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02955807"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365EAB3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68DADF9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FC11580"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D62A15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7D7E5281" w14:textId="77777777" w:rsidTr="00400115">
        <w:trPr>
          <w:cantSplit/>
        </w:trPr>
        <w:tc>
          <w:tcPr>
            <w:tcW w:w="600" w:type="pct"/>
          </w:tcPr>
          <w:p w14:paraId="32CB7AE2"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4335FCC1"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092E4AFD"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FFF7B57"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72B91A0"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0495FB0D" w14:textId="77777777" w:rsidTr="00400115">
        <w:trPr>
          <w:cantSplit/>
        </w:trPr>
        <w:tc>
          <w:tcPr>
            <w:tcW w:w="600" w:type="pct"/>
          </w:tcPr>
          <w:p w14:paraId="72302595"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3C1EB5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012F3A88"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0BE5143A"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6E45BDF9"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6351BE0F" w14:textId="77777777" w:rsidTr="00400115">
        <w:trPr>
          <w:cantSplit/>
        </w:trPr>
        <w:tc>
          <w:tcPr>
            <w:tcW w:w="600" w:type="pct"/>
          </w:tcPr>
          <w:p w14:paraId="08CCC7B7"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33166E7B"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7E992498"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541DD919"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181E73EB"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51F52E6C" w14:textId="31D02DE4" w:rsidR="00634F42" w:rsidRPr="000B4DCD" w:rsidRDefault="00634F42" w:rsidP="006E1A14">
      <w:pPr>
        <w:pStyle w:val="Caption"/>
      </w:pPr>
      <w:r w:rsidRPr="00971C80">
        <w:tab/>
      </w:r>
      <w:bookmarkStart w:id="4738"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4738"/>
    </w:p>
    <w:p w14:paraId="4602D16E" w14:textId="77777777" w:rsidR="00CD7708" w:rsidRPr="00971C80" w:rsidRDefault="00CD7708">
      <w:pPr>
        <w:spacing w:after="200" w:line="276" w:lineRule="auto"/>
        <w:jc w:val="left"/>
        <w:rPr>
          <w:rFonts w:eastAsiaTheme="majorEastAsia" w:cstheme="majorBidi"/>
          <w:b/>
          <w:bCs/>
          <w:szCs w:val="26"/>
        </w:rPr>
      </w:pPr>
    </w:p>
    <w:p w14:paraId="75294DE3" w14:textId="77777777" w:rsidR="001B40F4" w:rsidRDefault="001B40F4">
      <w:pPr>
        <w:spacing w:after="200" w:line="276" w:lineRule="auto"/>
        <w:jc w:val="left"/>
        <w:rPr>
          <w:rFonts w:eastAsiaTheme="majorEastAsia" w:cstheme="majorBidi"/>
          <w:b/>
          <w:bCs/>
          <w:szCs w:val="26"/>
        </w:rPr>
      </w:pPr>
      <w:r>
        <w:br w:type="page"/>
      </w:r>
    </w:p>
    <w:p w14:paraId="4C9DF101" w14:textId="21C672DA" w:rsidR="00CD7708" w:rsidRPr="00971C80" w:rsidRDefault="00F440CF" w:rsidP="00CD7708">
      <w:pPr>
        <w:pStyle w:val="Heading2"/>
        <w:numPr>
          <w:ilvl w:val="0"/>
          <w:numId w:val="0"/>
        </w:numPr>
      </w:pPr>
      <w:bookmarkStart w:id="4739" w:name="_Toc489860836"/>
      <w:bookmarkStart w:id="4740" w:name="_Toc10286912"/>
      <w:bookmarkStart w:id="4741" w:name="_Toc506336212"/>
      <w:bookmarkStart w:id="4742"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4739"/>
      <w:bookmarkEnd w:id="4740"/>
      <w:bookmarkEnd w:id="4741"/>
      <w:bookmarkEnd w:id="4742"/>
      <w:r w:rsidR="00CD7708" w:rsidRPr="00971C80">
        <w:t xml:space="preserve"> </w:t>
      </w:r>
      <w:bookmarkEnd w:id="1644"/>
      <w:bookmarkEnd w:id="1645"/>
    </w:p>
    <w:p w14:paraId="623390CC"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F46CF5A" w14:textId="77777777" w:rsidR="00CD7708" w:rsidRPr="00971C80" w:rsidRDefault="00CD7708" w:rsidP="00CD7708"/>
    <w:p w14:paraId="0A8DA975"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77AAA76C"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68E5C3BB" w14:textId="77777777" w:rsidR="003856A4" w:rsidRDefault="003856A4" w:rsidP="001D7F39"/>
    <w:p w14:paraId="5192D38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8CA69F2" w14:textId="77777777" w:rsidR="00696694" w:rsidRDefault="00696694" w:rsidP="00A9538E">
      <w:pPr>
        <w:pStyle w:val="ListParagraph"/>
        <w:ind w:left="0"/>
      </w:pPr>
    </w:p>
    <w:p w14:paraId="584F1259" w14:textId="028FEE03" w:rsidR="001F3EFE" w:rsidRDefault="00E97C5C" w:rsidP="0050653B">
      <w:del w:id="4743" w:author="Author">
        <w:r w:rsidDel="00F679A1">
          <w:rPr>
            <w:noProof/>
          </w:rPr>
          <w:object w:dxaOrig="1508" w:dyaOrig="982" w14:anchorId="795EB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0pt" o:ole="">
              <v:imagedata r:id="rId37" o:title=""/>
            </v:shape>
            <o:OLEObject Type="Embed" ProgID="Package" ShapeID="_x0000_i1025" DrawAspect="Icon" ObjectID="_1649578459" r:id="rId38"/>
          </w:object>
        </w:r>
      </w:del>
      <w:ins w:id="4744" w:author="Author">
        <w:r w:rsidR="00D0327B">
          <w:rPr>
            <w:noProof/>
          </w:rPr>
          <w:object w:dxaOrig="1508" w:dyaOrig="982" w14:anchorId="66AA984B">
            <v:shape id="_x0000_i1026" type="#_x0000_t75" style="width:76pt;height:49pt" o:ole="">
              <v:imagedata r:id="rId39" o:title=""/>
            </v:shape>
            <o:OLEObject Type="Embed" ProgID="Package" ShapeID="_x0000_i1026" DrawAspect="Icon" ObjectID="_1649578460" r:id="rId40"/>
          </w:object>
        </w:r>
      </w:ins>
    </w:p>
    <w:p w14:paraId="702CF1E1" w14:textId="77777777" w:rsidR="001F3EFE" w:rsidRDefault="001F3EFE" w:rsidP="007F2C74"/>
    <w:p w14:paraId="07483369" w14:textId="77777777" w:rsidR="001F3EFE" w:rsidRDefault="001F3EFE" w:rsidP="0050653B"/>
    <w:p w14:paraId="77E9018F"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637E7" w14:textId="77777777" w:rsidR="00106242" w:rsidRDefault="00106242" w:rsidP="007C2BD1">
      <w:r>
        <w:separator/>
      </w:r>
    </w:p>
  </w:endnote>
  <w:endnote w:type="continuationSeparator" w:id="0">
    <w:p w14:paraId="48E3216F" w14:textId="77777777" w:rsidR="00106242" w:rsidRDefault="00106242" w:rsidP="007C2BD1">
      <w:r>
        <w:continuationSeparator/>
      </w:r>
    </w:p>
  </w:endnote>
  <w:endnote w:type="continuationNotice" w:id="1">
    <w:p w14:paraId="5EDA46CE" w14:textId="77777777" w:rsidR="00106242" w:rsidRDefault="00106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2601302"/>
      <w:docPartObj>
        <w:docPartGallery w:val="Page Numbers (Bottom of Page)"/>
        <w:docPartUnique/>
      </w:docPartObj>
    </w:sdtPr>
    <w:sdtEndPr>
      <w:rPr>
        <w:noProof/>
      </w:rPr>
    </w:sdtEndPr>
    <w:sdtContent>
      <w:p w14:paraId="2F8EDE64" w14:textId="6B8FE68D" w:rsidR="00CF7FA8" w:rsidRDefault="00CF7FA8">
        <w:pPr>
          <w:pStyle w:val="Footer"/>
          <w:jc w:val="center"/>
        </w:pPr>
        <w:r>
          <w:fldChar w:fldCharType="begin"/>
        </w:r>
        <w:r>
          <w:instrText xml:space="preserve"> PAGE   \* MERGEFORMAT </w:instrText>
        </w:r>
        <w:r>
          <w:fldChar w:fldCharType="separate"/>
        </w:r>
        <w:r>
          <w:rPr>
            <w:noProof/>
          </w:rPr>
          <w:t>299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98768" w14:textId="77777777" w:rsidR="00CF7FA8" w:rsidRDefault="00CF7FA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07B0C" w14:textId="77777777" w:rsidR="00106242" w:rsidRDefault="00106242" w:rsidP="007C2BD1">
      <w:r>
        <w:separator/>
      </w:r>
    </w:p>
  </w:footnote>
  <w:footnote w:type="continuationSeparator" w:id="0">
    <w:p w14:paraId="1C1A9DAB" w14:textId="77777777" w:rsidR="00106242" w:rsidRDefault="00106242" w:rsidP="007C2BD1">
      <w:r>
        <w:continuationSeparator/>
      </w:r>
    </w:p>
  </w:footnote>
  <w:footnote w:type="continuationNotice" w:id="1">
    <w:p w14:paraId="04411376" w14:textId="77777777" w:rsidR="00106242" w:rsidRDefault="001062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1CC6" w14:textId="432CE669" w:rsidR="00CF7FA8" w:rsidRPr="00AF1119" w:rsidRDefault="00CF7FA8" w:rsidP="00933764">
    <w:pPr>
      <w:pStyle w:val="Header"/>
      <w:jc w:val="right"/>
      <w:rPr>
        <w:b/>
        <w:sz w:val="22"/>
        <w:szCs w:val="22"/>
      </w:rPr>
    </w:pPr>
    <w:r>
      <w:rPr>
        <w:b/>
        <w:sz w:val="22"/>
        <w:szCs w:val="22"/>
      </w:rPr>
      <w:t>DCC User Interface Specification V</w:t>
    </w:r>
    <w:ins w:id="251" w:author="Author">
      <w:r>
        <w:rPr>
          <w:b/>
          <w:sz w:val="22"/>
          <w:szCs w:val="22"/>
        </w:rPr>
        <w:t>4.0 draft 0.1</w:t>
      </w:r>
      <w:r w:rsidR="00837AA4">
        <w:rPr>
          <w:b/>
          <w:sz w:val="22"/>
          <w:szCs w:val="22"/>
        </w:rPr>
        <w:t>1</w:t>
      </w:r>
      <w:r w:rsidR="005B7215">
        <w:rPr>
          <w:b/>
          <w:sz w:val="22"/>
          <w:szCs w:val="22"/>
        </w:rPr>
        <w:t xml:space="preserve"> exclude PPMID OTA</w:t>
      </w:r>
      <w:r>
        <w:rPr>
          <w:b/>
          <w:sz w:val="22"/>
          <w:szCs w:val="22"/>
        </w:rPr>
        <w:t xml:space="preserve"> </w:t>
      </w:r>
    </w:ins>
  </w:p>
  <w:p w14:paraId="7B49A63A" w14:textId="77777777" w:rsidR="00CF7FA8" w:rsidRDefault="00CF7FA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24B5" w14:textId="77777777" w:rsidR="00CF7FA8" w:rsidRPr="00DF2E74" w:rsidRDefault="00CF7FA8" w:rsidP="00EB3EF8">
    <w:pPr>
      <w:pStyle w:val="Header"/>
      <w:jc w:val="right"/>
      <w:rPr>
        <w:b/>
        <w:sz w:val="22"/>
        <w:szCs w:val="22"/>
      </w:rPr>
    </w:pPr>
    <w:r>
      <w:rPr>
        <w:b/>
        <w:sz w:val="22"/>
        <w:szCs w:val="22"/>
      </w:rPr>
      <w:t>SEC 5.4</w:t>
    </w:r>
    <w:r w:rsidRPr="00DF2E74">
      <w:rPr>
        <w:b/>
        <w:sz w:val="22"/>
        <w:szCs w:val="22"/>
      </w:rPr>
      <w:t xml:space="preserve"> – Appendix AD</w:t>
    </w:r>
  </w:p>
  <w:p w14:paraId="6A83F4CA" w14:textId="77777777" w:rsidR="00CF7FA8" w:rsidRDefault="00CF7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0"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5"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4"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7"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66A0E19"/>
    <w:multiLevelType w:val="multilevel"/>
    <w:tmpl w:val="EF7E3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3"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5"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6"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3"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6"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7"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9"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4"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2"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9"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2"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3"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7"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0"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2"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3"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9"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2"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5"/>
  </w:num>
  <w:num w:numId="2">
    <w:abstractNumId w:val="7"/>
  </w:num>
  <w:num w:numId="3">
    <w:abstractNumId w:val="3"/>
  </w:num>
  <w:num w:numId="4">
    <w:abstractNumId w:val="2"/>
  </w:num>
  <w:num w:numId="5">
    <w:abstractNumId w:val="1"/>
  </w:num>
  <w:num w:numId="6">
    <w:abstractNumId w:val="0"/>
  </w:num>
  <w:num w:numId="7">
    <w:abstractNumId w:val="135"/>
  </w:num>
  <w:num w:numId="8">
    <w:abstractNumId w:val="193"/>
  </w:num>
  <w:num w:numId="9">
    <w:abstractNumId w:val="120"/>
  </w:num>
  <w:num w:numId="10">
    <w:abstractNumId w:val="42"/>
  </w:num>
  <w:num w:numId="11">
    <w:abstractNumId w:val="19"/>
  </w:num>
  <w:num w:numId="12">
    <w:abstractNumId w:val="213"/>
  </w:num>
  <w:num w:numId="13">
    <w:abstractNumId w:val="221"/>
  </w:num>
  <w:num w:numId="14">
    <w:abstractNumId w:val="6"/>
  </w:num>
  <w:num w:numId="15">
    <w:abstractNumId w:val="5"/>
  </w:num>
  <w:num w:numId="16">
    <w:abstractNumId w:val="4"/>
  </w:num>
  <w:num w:numId="17">
    <w:abstractNumId w:val="200"/>
  </w:num>
  <w:num w:numId="18">
    <w:abstractNumId w:val="222"/>
  </w:num>
  <w:num w:numId="19">
    <w:abstractNumId w:val="52"/>
  </w:num>
  <w:num w:numId="20">
    <w:abstractNumId w:val="260"/>
  </w:num>
  <w:num w:numId="21">
    <w:abstractNumId w:val="179"/>
  </w:num>
  <w:num w:numId="22">
    <w:abstractNumId w:val="173"/>
  </w:num>
  <w:num w:numId="23">
    <w:abstractNumId w:val="134"/>
  </w:num>
  <w:num w:numId="24">
    <w:abstractNumId w:val="184"/>
  </w:num>
  <w:num w:numId="25">
    <w:abstractNumId w:val="226"/>
  </w:num>
  <w:num w:numId="26">
    <w:abstractNumId w:val="112"/>
  </w:num>
  <w:num w:numId="27">
    <w:abstractNumId w:val="116"/>
  </w:num>
  <w:num w:numId="28">
    <w:abstractNumId w:val="31"/>
  </w:num>
  <w:num w:numId="29">
    <w:abstractNumId w:val="246"/>
  </w:num>
  <w:num w:numId="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1"/>
  </w:num>
  <w:num w:numId="33">
    <w:abstractNumId w:val="242"/>
  </w:num>
  <w:num w:numId="34">
    <w:abstractNumId w:val="125"/>
  </w:num>
  <w:num w:numId="35">
    <w:abstractNumId w:val="109"/>
  </w:num>
  <w:num w:numId="36">
    <w:abstractNumId w:val="251"/>
  </w:num>
  <w:num w:numId="37">
    <w:abstractNumId w:val="84"/>
  </w:num>
  <w:num w:numId="38">
    <w:abstractNumId w:val="205"/>
  </w:num>
  <w:num w:numId="39">
    <w:abstractNumId w:val="48"/>
  </w:num>
  <w:num w:numId="40">
    <w:abstractNumId w:val="61"/>
  </w:num>
  <w:num w:numId="41">
    <w:abstractNumId w:val="125"/>
    <w:lvlOverride w:ilvl="0">
      <w:startOverride w:val="1"/>
    </w:lvlOverride>
  </w:num>
  <w:num w:numId="42">
    <w:abstractNumId w:val="95"/>
  </w:num>
  <w:num w:numId="43">
    <w:abstractNumId w:val="178"/>
  </w:num>
  <w:num w:numId="44">
    <w:abstractNumId w:val="80"/>
  </w:num>
  <w:num w:numId="45">
    <w:abstractNumId w:val="37"/>
  </w:num>
  <w:num w:numId="46">
    <w:abstractNumId w:val="155"/>
  </w:num>
  <w:num w:numId="47">
    <w:abstractNumId w:val="94"/>
  </w:num>
  <w:num w:numId="48">
    <w:abstractNumId w:val="157"/>
  </w:num>
  <w:num w:numId="49">
    <w:abstractNumId w:val="11"/>
  </w:num>
  <w:num w:numId="50">
    <w:abstractNumId w:val="26"/>
  </w:num>
  <w:num w:numId="51">
    <w:abstractNumId w:val="171"/>
  </w:num>
  <w:num w:numId="52">
    <w:abstractNumId w:val="138"/>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6"/>
  </w:num>
  <w:num w:numId="55">
    <w:abstractNumId w:val="188"/>
  </w:num>
  <w:num w:numId="56">
    <w:abstractNumId w:val="83"/>
  </w:num>
  <w:num w:numId="57">
    <w:abstractNumId w:val="168"/>
  </w:num>
  <w:num w:numId="58">
    <w:abstractNumId w:val="224"/>
  </w:num>
  <w:num w:numId="59">
    <w:abstractNumId w:val="43"/>
  </w:num>
  <w:num w:numId="60">
    <w:abstractNumId w:val="161"/>
  </w:num>
  <w:num w:numId="61">
    <w:abstractNumId w:val="165"/>
  </w:num>
  <w:num w:numId="62">
    <w:abstractNumId w:val="54"/>
  </w:num>
  <w:num w:numId="63">
    <w:abstractNumId w:val="262"/>
  </w:num>
  <w:num w:numId="64">
    <w:abstractNumId w:val="16"/>
  </w:num>
  <w:num w:numId="65">
    <w:abstractNumId w:val="50"/>
  </w:num>
  <w:num w:numId="66">
    <w:abstractNumId w:val="92"/>
  </w:num>
  <w:num w:numId="67">
    <w:abstractNumId w:val="104"/>
  </w:num>
  <w:num w:numId="68">
    <w:abstractNumId w:val="210"/>
  </w:num>
  <w:num w:numId="69">
    <w:abstractNumId w:val="69"/>
  </w:num>
  <w:num w:numId="70">
    <w:abstractNumId w:val="185"/>
  </w:num>
  <w:num w:numId="71">
    <w:abstractNumId w:val="47"/>
  </w:num>
  <w:num w:numId="72">
    <w:abstractNumId w:val="154"/>
  </w:num>
  <w:num w:numId="73">
    <w:abstractNumId w:val="163"/>
  </w:num>
  <w:num w:numId="74">
    <w:abstractNumId w:val="250"/>
  </w:num>
  <w:num w:numId="75">
    <w:abstractNumId w:val="219"/>
  </w:num>
  <w:num w:numId="76">
    <w:abstractNumId w:val="91"/>
  </w:num>
  <w:num w:numId="77">
    <w:abstractNumId w:val="49"/>
  </w:num>
  <w:num w:numId="78">
    <w:abstractNumId w:val="99"/>
  </w:num>
  <w:num w:numId="79">
    <w:abstractNumId w:val="241"/>
  </w:num>
  <w:num w:numId="80">
    <w:abstractNumId w:val="93"/>
  </w:num>
  <w:num w:numId="81">
    <w:abstractNumId w:val="123"/>
  </w:num>
  <w:num w:numId="82">
    <w:abstractNumId w:val="266"/>
  </w:num>
  <w:num w:numId="83">
    <w:abstractNumId w:val="177"/>
  </w:num>
  <w:num w:numId="84">
    <w:abstractNumId w:val="56"/>
  </w:num>
  <w:num w:numId="85">
    <w:abstractNumId w:val="148"/>
  </w:num>
  <w:num w:numId="86">
    <w:abstractNumId w:val="107"/>
  </w:num>
  <w:num w:numId="87">
    <w:abstractNumId w:val="20"/>
  </w:num>
  <w:num w:numId="88">
    <w:abstractNumId w:val="261"/>
  </w:num>
  <w:num w:numId="89">
    <w:abstractNumId w:val="202"/>
  </w:num>
  <w:num w:numId="90">
    <w:abstractNumId w:val="78"/>
  </w:num>
  <w:num w:numId="91">
    <w:abstractNumId w:val="234"/>
  </w:num>
  <w:num w:numId="92">
    <w:abstractNumId w:val="81"/>
  </w:num>
  <w:num w:numId="93">
    <w:abstractNumId w:val="158"/>
  </w:num>
  <w:num w:numId="94">
    <w:abstractNumId w:val="127"/>
  </w:num>
  <w:num w:numId="95">
    <w:abstractNumId w:val="64"/>
  </w:num>
  <w:num w:numId="96">
    <w:abstractNumId w:val="214"/>
  </w:num>
  <w:num w:numId="97">
    <w:abstractNumId w:val="18"/>
  </w:num>
  <w:num w:numId="98">
    <w:abstractNumId w:val="143"/>
  </w:num>
  <w:num w:numId="99">
    <w:abstractNumId w:val="39"/>
  </w:num>
  <w:num w:numId="100">
    <w:abstractNumId w:val="198"/>
  </w:num>
  <w:num w:numId="101">
    <w:abstractNumId w:val="268"/>
  </w:num>
  <w:num w:numId="102">
    <w:abstractNumId w:val="70"/>
  </w:num>
  <w:num w:numId="103">
    <w:abstractNumId w:val="175"/>
  </w:num>
  <w:num w:numId="104">
    <w:abstractNumId w:val="88"/>
  </w:num>
  <w:num w:numId="105">
    <w:abstractNumId w:val="90"/>
  </w:num>
  <w:num w:numId="106">
    <w:abstractNumId w:val="146"/>
  </w:num>
  <w:num w:numId="107">
    <w:abstractNumId w:val="176"/>
  </w:num>
  <w:num w:numId="108">
    <w:abstractNumId w:val="196"/>
  </w:num>
  <w:num w:numId="109">
    <w:abstractNumId w:val="51"/>
  </w:num>
  <w:num w:numId="110">
    <w:abstractNumId w:val="126"/>
  </w:num>
  <w:num w:numId="111">
    <w:abstractNumId w:val="150"/>
  </w:num>
  <w:num w:numId="112">
    <w:abstractNumId w:val="239"/>
  </w:num>
  <w:num w:numId="113">
    <w:abstractNumId w:val="21"/>
  </w:num>
  <w:num w:numId="114">
    <w:abstractNumId w:val="44"/>
  </w:num>
  <w:num w:numId="115">
    <w:abstractNumId w:val="174"/>
  </w:num>
  <w:num w:numId="116">
    <w:abstractNumId w:val="118"/>
  </w:num>
  <w:num w:numId="117">
    <w:abstractNumId w:val="89"/>
  </w:num>
  <w:num w:numId="118">
    <w:abstractNumId w:val="129"/>
  </w:num>
  <w:num w:numId="119">
    <w:abstractNumId w:val="36"/>
  </w:num>
  <w:num w:numId="120">
    <w:abstractNumId w:val="102"/>
  </w:num>
  <w:num w:numId="121">
    <w:abstractNumId w:val="72"/>
  </w:num>
  <w:num w:numId="122">
    <w:abstractNumId w:val="75"/>
  </w:num>
  <w:num w:numId="123">
    <w:abstractNumId w:val="9"/>
  </w:num>
  <w:num w:numId="124">
    <w:abstractNumId w:val="232"/>
  </w:num>
  <w:num w:numId="125">
    <w:abstractNumId w:val="25"/>
  </w:num>
  <w:num w:numId="126">
    <w:abstractNumId w:val="276"/>
  </w:num>
  <w:num w:numId="127">
    <w:abstractNumId w:val="117"/>
  </w:num>
  <w:num w:numId="128">
    <w:abstractNumId w:val="68"/>
  </w:num>
  <w:num w:numId="129">
    <w:abstractNumId w:val="247"/>
  </w:num>
  <w:num w:numId="130">
    <w:abstractNumId w:val="96"/>
  </w:num>
  <w:num w:numId="131">
    <w:abstractNumId w:val="199"/>
  </w:num>
  <w:num w:numId="132">
    <w:abstractNumId w:val="66"/>
  </w:num>
  <w:num w:numId="133">
    <w:abstractNumId w:val="38"/>
  </w:num>
  <w:num w:numId="134">
    <w:abstractNumId w:val="136"/>
  </w:num>
  <w:num w:numId="135">
    <w:abstractNumId w:val="190"/>
  </w:num>
  <w:num w:numId="136">
    <w:abstractNumId w:val="227"/>
  </w:num>
  <w:num w:numId="137">
    <w:abstractNumId w:val="215"/>
  </w:num>
  <w:num w:numId="138">
    <w:abstractNumId w:val="45"/>
  </w:num>
  <w:num w:numId="139">
    <w:abstractNumId w:val="46"/>
  </w:num>
  <w:num w:numId="140">
    <w:abstractNumId w:val="230"/>
  </w:num>
  <w:num w:numId="141">
    <w:abstractNumId w:val="236"/>
  </w:num>
  <w:num w:numId="142">
    <w:abstractNumId w:val="128"/>
  </w:num>
  <w:num w:numId="143">
    <w:abstractNumId w:val="30"/>
  </w:num>
  <w:num w:numId="144">
    <w:abstractNumId w:val="229"/>
  </w:num>
  <w:num w:numId="145">
    <w:abstractNumId w:val="34"/>
  </w:num>
  <w:num w:numId="146">
    <w:abstractNumId w:val="100"/>
  </w:num>
  <w:num w:numId="147">
    <w:abstractNumId w:val="27"/>
  </w:num>
  <w:num w:numId="148">
    <w:abstractNumId w:val="273"/>
  </w:num>
  <w:num w:numId="149">
    <w:abstractNumId w:val="197"/>
  </w:num>
  <w:num w:numId="150">
    <w:abstractNumId w:val="132"/>
  </w:num>
  <w:num w:numId="151">
    <w:abstractNumId w:val="73"/>
  </w:num>
  <w:num w:numId="152">
    <w:abstractNumId w:val="105"/>
  </w:num>
  <w:num w:numId="153">
    <w:abstractNumId w:val="195"/>
  </w:num>
  <w:num w:numId="154">
    <w:abstractNumId w:val="258"/>
  </w:num>
  <w:num w:numId="155">
    <w:abstractNumId w:val="159"/>
  </w:num>
  <w:num w:numId="156">
    <w:abstractNumId w:val="238"/>
  </w:num>
  <w:num w:numId="157">
    <w:abstractNumId w:val="17"/>
  </w:num>
  <w:num w:numId="158">
    <w:abstractNumId w:val="182"/>
  </w:num>
  <w:num w:numId="159">
    <w:abstractNumId w:val="277"/>
  </w:num>
  <w:num w:numId="160">
    <w:abstractNumId w:val="124"/>
  </w:num>
  <w:num w:numId="161">
    <w:abstractNumId w:val="249"/>
  </w:num>
  <w:num w:numId="162">
    <w:abstractNumId w:val="212"/>
  </w:num>
  <w:num w:numId="163">
    <w:abstractNumId w:val="41"/>
  </w:num>
  <w:num w:numId="164">
    <w:abstractNumId w:val="53"/>
  </w:num>
  <w:num w:numId="165">
    <w:abstractNumId w:val="271"/>
  </w:num>
  <w:num w:numId="166">
    <w:abstractNumId w:val="208"/>
  </w:num>
  <w:num w:numId="167">
    <w:abstractNumId w:val="264"/>
  </w:num>
  <w:num w:numId="168">
    <w:abstractNumId w:val="13"/>
  </w:num>
  <w:num w:numId="169">
    <w:abstractNumId w:val="235"/>
  </w:num>
  <w:num w:numId="170">
    <w:abstractNumId w:val="211"/>
  </w:num>
  <w:num w:numId="171">
    <w:abstractNumId w:val="101"/>
  </w:num>
  <w:num w:numId="172">
    <w:abstractNumId w:val="62"/>
  </w:num>
  <w:num w:numId="173">
    <w:abstractNumId w:val="237"/>
  </w:num>
  <w:num w:numId="174">
    <w:abstractNumId w:val="79"/>
  </w:num>
  <w:num w:numId="175">
    <w:abstractNumId w:val="58"/>
  </w:num>
  <w:num w:numId="176">
    <w:abstractNumId w:val="137"/>
  </w:num>
  <w:num w:numId="177">
    <w:abstractNumId w:val="186"/>
  </w:num>
  <w:num w:numId="178">
    <w:abstractNumId w:val="187"/>
  </w:num>
  <w:num w:numId="179">
    <w:abstractNumId w:val="233"/>
  </w:num>
  <w:num w:numId="180">
    <w:abstractNumId w:val="119"/>
  </w:num>
  <w:num w:numId="181">
    <w:abstractNumId w:val="55"/>
  </w:num>
  <w:num w:numId="182">
    <w:abstractNumId w:val="114"/>
  </w:num>
  <w:num w:numId="183">
    <w:abstractNumId w:val="267"/>
  </w:num>
  <w:num w:numId="184">
    <w:abstractNumId w:val="67"/>
  </w:num>
  <w:num w:numId="185">
    <w:abstractNumId w:val="40"/>
  </w:num>
  <w:num w:numId="186">
    <w:abstractNumId w:val="142"/>
  </w:num>
  <w:num w:numId="187">
    <w:abstractNumId w:val="144"/>
  </w:num>
  <w:num w:numId="188">
    <w:abstractNumId w:val="204"/>
  </w:num>
  <w:num w:numId="189">
    <w:abstractNumId w:val="147"/>
  </w:num>
  <w:num w:numId="190">
    <w:abstractNumId w:val="121"/>
  </w:num>
  <w:num w:numId="191">
    <w:abstractNumId w:val="15"/>
  </w:num>
  <w:num w:numId="192">
    <w:abstractNumId w:val="97"/>
  </w:num>
  <w:num w:numId="193">
    <w:abstractNumId w:val="255"/>
  </w:num>
  <w:num w:numId="194">
    <w:abstractNumId w:val="256"/>
  </w:num>
  <w:num w:numId="195">
    <w:abstractNumId w:val="252"/>
  </w:num>
  <w:num w:numId="196">
    <w:abstractNumId w:val="257"/>
  </w:num>
  <w:num w:numId="197">
    <w:abstractNumId w:val="145"/>
  </w:num>
  <w:num w:numId="198">
    <w:abstractNumId w:val="65"/>
  </w:num>
  <w:num w:numId="199">
    <w:abstractNumId w:val="167"/>
  </w:num>
  <w:num w:numId="200">
    <w:abstractNumId w:val="108"/>
  </w:num>
  <w:num w:numId="201">
    <w:abstractNumId w:val="28"/>
  </w:num>
  <w:num w:numId="202">
    <w:abstractNumId w:val="82"/>
  </w:num>
  <w:num w:numId="203">
    <w:abstractNumId w:val="278"/>
  </w:num>
  <w:num w:numId="204">
    <w:abstractNumId w:val="218"/>
  </w:num>
  <w:num w:numId="205">
    <w:abstractNumId w:val="272"/>
  </w:num>
  <w:num w:numId="206">
    <w:abstractNumId w:val="86"/>
  </w:num>
  <w:num w:numId="207">
    <w:abstractNumId w:val="254"/>
  </w:num>
  <w:num w:numId="208">
    <w:abstractNumId w:val="166"/>
  </w:num>
  <w:num w:numId="209">
    <w:abstractNumId w:val="130"/>
  </w:num>
  <w:num w:numId="210">
    <w:abstractNumId w:val="203"/>
  </w:num>
  <w:num w:numId="211">
    <w:abstractNumId w:val="14"/>
  </w:num>
  <w:num w:numId="212">
    <w:abstractNumId w:val="8"/>
  </w:num>
  <w:num w:numId="213">
    <w:abstractNumId w:val="160"/>
  </w:num>
  <w:num w:numId="214">
    <w:abstractNumId w:val="275"/>
  </w:num>
  <w:num w:numId="215">
    <w:abstractNumId w:val="151"/>
  </w:num>
  <w:num w:numId="216">
    <w:abstractNumId w:val="245"/>
  </w:num>
  <w:num w:numId="217">
    <w:abstractNumId w:val="172"/>
  </w:num>
  <w:num w:numId="218">
    <w:abstractNumId w:val="194"/>
  </w:num>
  <w:num w:numId="219">
    <w:abstractNumId w:val="270"/>
  </w:num>
  <w:num w:numId="220">
    <w:abstractNumId w:val="169"/>
  </w:num>
  <w:num w:numId="221">
    <w:abstractNumId w:val="259"/>
  </w:num>
  <w:num w:numId="222">
    <w:abstractNumId w:val="32"/>
  </w:num>
  <w:num w:numId="223">
    <w:abstractNumId w:val="243"/>
  </w:num>
  <w:num w:numId="224">
    <w:abstractNumId w:val="85"/>
  </w:num>
  <w:num w:numId="225">
    <w:abstractNumId w:val="217"/>
  </w:num>
  <w:num w:numId="226">
    <w:abstractNumId w:val="63"/>
  </w:num>
  <w:num w:numId="227">
    <w:abstractNumId w:val="248"/>
  </w:num>
  <w:num w:numId="228">
    <w:abstractNumId w:val="106"/>
  </w:num>
  <w:num w:numId="229">
    <w:abstractNumId w:val="269"/>
  </w:num>
  <w:num w:numId="230">
    <w:abstractNumId w:val="87"/>
  </w:num>
  <w:num w:numId="231">
    <w:abstractNumId w:val="244"/>
  </w:num>
  <w:num w:numId="232">
    <w:abstractNumId w:val="253"/>
  </w:num>
  <w:num w:numId="233">
    <w:abstractNumId w:val="189"/>
  </w:num>
  <w:num w:numId="234">
    <w:abstractNumId w:val="263"/>
  </w:num>
  <w:num w:numId="235">
    <w:abstractNumId w:val="180"/>
  </w:num>
  <w:num w:numId="236">
    <w:abstractNumId w:val="139"/>
  </w:num>
  <w:num w:numId="237">
    <w:abstractNumId w:val="192"/>
  </w:num>
  <w:num w:numId="238">
    <w:abstractNumId w:val="170"/>
  </w:num>
  <w:num w:numId="239">
    <w:abstractNumId w:val="223"/>
  </w:num>
  <w:num w:numId="240">
    <w:abstractNumId w:val="207"/>
  </w:num>
  <w:num w:numId="241">
    <w:abstractNumId w:val="140"/>
  </w:num>
  <w:num w:numId="242">
    <w:abstractNumId w:val="98"/>
  </w:num>
  <w:num w:numId="243">
    <w:abstractNumId w:val="29"/>
  </w:num>
  <w:num w:numId="244">
    <w:abstractNumId w:val="33"/>
  </w:num>
  <w:num w:numId="245">
    <w:abstractNumId w:val="60"/>
  </w:num>
  <w:num w:numId="246">
    <w:abstractNumId w:val="240"/>
  </w:num>
  <w:num w:numId="247">
    <w:abstractNumId w:val="74"/>
  </w:num>
  <w:num w:numId="248">
    <w:abstractNumId w:val="131"/>
  </w:num>
  <w:num w:numId="249">
    <w:abstractNumId w:val="216"/>
  </w:num>
  <w:num w:numId="250">
    <w:abstractNumId w:val="10"/>
  </w:num>
  <w:num w:numId="251">
    <w:abstractNumId w:val="149"/>
  </w:num>
  <w:num w:numId="252">
    <w:abstractNumId w:val="110"/>
  </w:num>
  <w:num w:numId="253">
    <w:abstractNumId w:val="24"/>
  </w:num>
  <w:num w:numId="254">
    <w:abstractNumId w:val="191"/>
  </w:num>
  <w:num w:numId="255">
    <w:abstractNumId w:val="103"/>
  </w:num>
  <w:num w:numId="256">
    <w:abstractNumId w:val="76"/>
  </w:num>
  <w:num w:numId="257">
    <w:abstractNumId w:val="77"/>
  </w:num>
  <w:num w:numId="258">
    <w:abstractNumId w:val="209"/>
  </w:num>
  <w:num w:numId="259">
    <w:abstractNumId w:val="225"/>
  </w:num>
  <w:num w:numId="260">
    <w:abstractNumId w:val="153"/>
  </w:num>
  <w:num w:numId="261">
    <w:abstractNumId w:val="220"/>
  </w:num>
  <w:num w:numId="262">
    <w:abstractNumId w:val="12"/>
  </w:num>
  <w:num w:numId="263">
    <w:abstractNumId w:val="22"/>
  </w:num>
  <w:num w:numId="264">
    <w:abstractNumId w:val="201"/>
  </w:num>
  <w:num w:numId="265">
    <w:abstractNumId w:val="23"/>
  </w:num>
  <w:num w:numId="266">
    <w:abstractNumId w:val="115"/>
  </w:num>
  <w:num w:numId="267">
    <w:abstractNumId w:val="152"/>
  </w:num>
  <w:num w:numId="268">
    <w:abstractNumId w:val="71"/>
  </w:num>
  <w:num w:numId="269">
    <w:abstractNumId w:val="274"/>
  </w:num>
  <w:num w:numId="270">
    <w:abstractNumId w:val="228"/>
  </w:num>
  <w:num w:numId="271">
    <w:abstractNumId w:val="111"/>
  </w:num>
  <w:num w:numId="272">
    <w:abstractNumId w:val="183"/>
  </w:num>
  <w:num w:numId="273">
    <w:abstractNumId w:val="133"/>
  </w:num>
  <w:num w:numId="274">
    <w:abstractNumId w:val="181"/>
  </w:num>
  <w:num w:numId="275">
    <w:abstractNumId w:val="206"/>
  </w:num>
  <w:num w:numId="276">
    <w:abstractNumId w:val="141"/>
  </w:num>
  <w:num w:numId="277">
    <w:abstractNumId w:val="113"/>
  </w:num>
  <w:num w:numId="278">
    <w:abstractNumId w:val="122"/>
  </w:num>
  <w:num w:numId="279">
    <w:abstractNumId w:val="59"/>
  </w:num>
  <w:num w:numId="280">
    <w:abstractNumId w:val="162"/>
  </w:num>
  <w:num w:numId="28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93"/>
  </w:num>
  <w:num w:numId="284">
    <w:abstractNumId w:val="193"/>
  </w:num>
  <w:num w:numId="285">
    <w:abstractNumId w:val="193"/>
  </w:num>
  <w:num w:numId="28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93"/>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7BB"/>
    <w:rsid w:val="000017DF"/>
    <w:rsid w:val="00001A45"/>
    <w:rsid w:val="00001BE4"/>
    <w:rsid w:val="00001C7D"/>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75"/>
    <w:rsid w:val="00032F30"/>
    <w:rsid w:val="0003313C"/>
    <w:rsid w:val="00033192"/>
    <w:rsid w:val="00033AE0"/>
    <w:rsid w:val="00034A36"/>
    <w:rsid w:val="00034B74"/>
    <w:rsid w:val="00034C80"/>
    <w:rsid w:val="00034F6E"/>
    <w:rsid w:val="00035ADF"/>
    <w:rsid w:val="00035CD6"/>
    <w:rsid w:val="000362FD"/>
    <w:rsid w:val="000370F8"/>
    <w:rsid w:val="000373C2"/>
    <w:rsid w:val="0003762D"/>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F5"/>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2EB"/>
    <w:rsid w:val="0005445C"/>
    <w:rsid w:val="00054612"/>
    <w:rsid w:val="00054DBF"/>
    <w:rsid w:val="00055554"/>
    <w:rsid w:val="0005562E"/>
    <w:rsid w:val="00055AC3"/>
    <w:rsid w:val="0005630E"/>
    <w:rsid w:val="000566C0"/>
    <w:rsid w:val="00056AEE"/>
    <w:rsid w:val="00056CBA"/>
    <w:rsid w:val="000571B5"/>
    <w:rsid w:val="00057381"/>
    <w:rsid w:val="00057772"/>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7"/>
    <w:rsid w:val="00066F39"/>
    <w:rsid w:val="00066FB5"/>
    <w:rsid w:val="00067167"/>
    <w:rsid w:val="00067452"/>
    <w:rsid w:val="0006773C"/>
    <w:rsid w:val="000677A9"/>
    <w:rsid w:val="000678C3"/>
    <w:rsid w:val="00067B2C"/>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59C"/>
    <w:rsid w:val="000A7C2D"/>
    <w:rsid w:val="000B00FA"/>
    <w:rsid w:val="000B035E"/>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C0483"/>
    <w:rsid w:val="000C055B"/>
    <w:rsid w:val="000C0805"/>
    <w:rsid w:val="000C0AB0"/>
    <w:rsid w:val="000C0E42"/>
    <w:rsid w:val="000C12B7"/>
    <w:rsid w:val="000C16D3"/>
    <w:rsid w:val="000C2228"/>
    <w:rsid w:val="000C285E"/>
    <w:rsid w:val="000C2EE9"/>
    <w:rsid w:val="000C30AF"/>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D003A"/>
    <w:rsid w:val="000D055D"/>
    <w:rsid w:val="000D0700"/>
    <w:rsid w:val="000D09FC"/>
    <w:rsid w:val="000D0FE4"/>
    <w:rsid w:val="000D14A7"/>
    <w:rsid w:val="000D1630"/>
    <w:rsid w:val="000D195E"/>
    <w:rsid w:val="000D1C41"/>
    <w:rsid w:val="000D1CC0"/>
    <w:rsid w:val="000D1CFA"/>
    <w:rsid w:val="000D1E92"/>
    <w:rsid w:val="000D2D0B"/>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B03"/>
    <w:rsid w:val="00111CD0"/>
    <w:rsid w:val="00111D58"/>
    <w:rsid w:val="00111D83"/>
    <w:rsid w:val="00111F56"/>
    <w:rsid w:val="001134C0"/>
    <w:rsid w:val="001138B4"/>
    <w:rsid w:val="001139F4"/>
    <w:rsid w:val="00113B76"/>
    <w:rsid w:val="00113BBE"/>
    <w:rsid w:val="00113C64"/>
    <w:rsid w:val="00113C6A"/>
    <w:rsid w:val="001140DC"/>
    <w:rsid w:val="001145EE"/>
    <w:rsid w:val="001149BA"/>
    <w:rsid w:val="00114FC4"/>
    <w:rsid w:val="00115059"/>
    <w:rsid w:val="0011508B"/>
    <w:rsid w:val="00115324"/>
    <w:rsid w:val="00115528"/>
    <w:rsid w:val="0011584D"/>
    <w:rsid w:val="00115A0A"/>
    <w:rsid w:val="00115BF3"/>
    <w:rsid w:val="00115E1A"/>
    <w:rsid w:val="001160DE"/>
    <w:rsid w:val="00116329"/>
    <w:rsid w:val="001165F0"/>
    <w:rsid w:val="00116B36"/>
    <w:rsid w:val="00117002"/>
    <w:rsid w:val="00117181"/>
    <w:rsid w:val="001171A6"/>
    <w:rsid w:val="00117453"/>
    <w:rsid w:val="00117544"/>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BAE"/>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5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C6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B9C"/>
    <w:rsid w:val="00195E4F"/>
    <w:rsid w:val="00195E86"/>
    <w:rsid w:val="001968B3"/>
    <w:rsid w:val="00196A4D"/>
    <w:rsid w:val="00196D75"/>
    <w:rsid w:val="00197048"/>
    <w:rsid w:val="001970FD"/>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7F1"/>
    <w:rsid w:val="001C0EE9"/>
    <w:rsid w:val="001C0F4E"/>
    <w:rsid w:val="001C0FF8"/>
    <w:rsid w:val="001C11E4"/>
    <w:rsid w:val="001C16FF"/>
    <w:rsid w:val="001C19E3"/>
    <w:rsid w:val="001C1C76"/>
    <w:rsid w:val="001C20E2"/>
    <w:rsid w:val="001C25DA"/>
    <w:rsid w:val="001C293C"/>
    <w:rsid w:val="001C3178"/>
    <w:rsid w:val="001C32D3"/>
    <w:rsid w:val="001C37A0"/>
    <w:rsid w:val="001C3F29"/>
    <w:rsid w:val="001C41D6"/>
    <w:rsid w:val="001C4EF0"/>
    <w:rsid w:val="001C4F26"/>
    <w:rsid w:val="001C50F7"/>
    <w:rsid w:val="001C5299"/>
    <w:rsid w:val="001C53DC"/>
    <w:rsid w:val="001C5A04"/>
    <w:rsid w:val="001C5CFC"/>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3C8"/>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ECB"/>
    <w:rsid w:val="00235252"/>
    <w:rsid w:val="002353BB"/>
    <w:rsid w:val="00235B6C"/>
    <w:rsid w:val="00235BEA"/>
    <w:rsid w:val="00236115"/>
    <w:rsid w:val="00236841"/>
    <w:rsid w:val="00236BAE"/>
    <w:rsid w:val="00237179"/>
    <w:rsid w:val="0023717B"/>
    <w:rsid w:val="002374D5"/>
    <w:rsid w:val="00237688"/>
    <w:rsid w:val="002378EC"/>
    <w:rsid w:val="00237E50"/>
    <w:rsid w:val="0024012E"/>
    <w:rsid w:val="0024043C"/>
    <w:rsid w:val="00240560"/>
    <w:rsid w:val="00240738"/>
    <w:rsid w:val="00240BC4"/>
    <w:rsid w:val="00240DCA"/>
    <w:rsid w:val="00240DCE"/>
    <w:rsid w:val="002410B6"/>
    <w:rsid w:val="00241147"/>
    <w:rsid w:val="002412D6"/>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820"/>
    <w:rsid w:val="00246AB2"/>
    <w:rsid w:val="00246ADC"/>
    <w:rsid w:val="00246D6B"/>
    <w:rsid w:val="00246DD7"/>
    <w:rsid w:val="00246E79"/>
    <w:rsid w:val="00246F12"/>
    <w:rsid w:val="0024720A"/>
    <w:rsid w:val="002474AE"/>
    <w:rsid w:val="0024763D"/>
    <w:rsid w:val="0024766C"/>
    <w:rsid w:val="002477C9"/>
    <w:rsid w:val="00247A16"/>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5A9"/>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A9C"/>
    <w:rsid w:val="002D4124"/>
    <w:rsid w:val="002D4B14"/>
    <w:rsid w:val="002D54FA"/>
    <w:rsid w:val="002D56A7"/>
    <w:rsid w:val="002D56FB"/>
    <w:rsid w:val="002D5B92"/>
    <w:rsid w:val="002D5F17"/>
    <w:rsid w:val="002D6558"/>
    <w:rsid w:val="002D6988"/>
    <w:rsid w:val="002D6E55"/>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3095"/>
    <w:rsid w:val="002E37DD"/>
    <w:rsid w:val="002E3832"/>
    <w:rsid w:val="002E4687"/>
    <w:rsid w:val="002E4B02"/>
    <w:rsid w:val="002E4D5A"/>
    <w:rsid w:val="002E4DFA"/>
    <w:rsid w:val="002E4EB7"/>
    <w:rsid w:val="002E51B9"/>
    <w:rsid w:val="002E5598"/>
    <w:rsid w:val="002E579F"/>
    <w:rsid w:val="002E5C76"/>
    <w:rsid w:val="002E5D1F"/>
    <w:rsid w:val="002E6290"/>
    <w:rsid w:val="002E633D"/>
    <w:rsid w:val="002E64F2"/>
    <w:rsid w:val="002E6735"/>
    <w:rsid w:val="002E6C04"/>
    <w:rsid w:val="002E740E"/>
    <w:rsid w:val="002E75F9"/>
    <w:rsid w:val="002E79D2"/>
    <w:rsid w:val="002E7A88"/>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D13"/>
    <w:rsid w:val="00301E2B"/>
    <w:rsid w:val="00301FBB"/>
    <w:rsid w:val="0030223A"/>
    <w:rsid w:val="00302358"/>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52F"/>
    <w:rsid w:val="003215A3"/>
    <w:rsid w:val="0032161E"/>
    <w:rsid w:val="00321710"/>
    <w:rsid w:val="00321D7C"/>
    <w:rsid w:val="0032269A"/>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933"/>
    <w:rsid w:val="00330AA8"/>
    <w:rsid w:val="00330B92"/>
    <w:rsid w:val="00330C86"/>
    <w:rsid w:val="00331279"/>
    <w:rsid w:val="0033145D"/>
    <w:rsid w:val="003314C3"/>
    <w:rsid w:val="00331686"/>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B12"/>
    <w:rsid w:val="00334BB7"/>
    <w:rsid w:val="00334CDB"/>
    <w:rsid w:val="00334E74"/>
    <w:rsid w:val="00334FE0"/>
    <w:rsid w:val="003355C3"/>
    <w:rsid w:val="00335721"/>
    <w:rsid w:val="00335F37"/>
    <w:rsid w:val="00336D4A"/>
    <w:rsid w:val="003371D9"/>
    <w:rsid w:val="00337643"/>
    <w:rsid w:val="00337897"/>
    <w:rsid w:val="00337A2A"/>
    <w:rsid w:val="00337B22"/>
    <w:rsid w:val="00337C06"/>
    <w:rsid w:val="00340545"/>
    <w:rsid w:val="0034089D"/>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31"/>
    <w:rsid w:val="00345473"/>
    <w:rsid w:val="003454AC"/>
    <w:rsid w:val="00345824"/>
    <w:rsid w:val="00345CA6"/>
    <w:rsid w:val="00345CD6"/>
    <w:rsid w:val="00345FDC"/>
    <w:rsid w:val="0034626D"/>
    <w:rsid w:val="00346598"/>
    <w:rsid w:val="00346B8B"/>
    <w:rsid w:val="003470BE"/>
    <w:rsid w:val="003471FB"/>
    <w:rsid w:val="003502CE"/>
    <w:rsid w:val="003508FB"/>
    <w:rsid w:val="00350F86"/>
    <w:rsid w:val="00351059"/>
    <w:rsid w:val="003510E8"/>
    <w:rsid w:val="003513EC"/>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A5"/>
    <w:rsid w:val="003566E7"/>
    <w:rsid w:val="00356C30"/>
    <w:rsid w:val="00356E62"/>
    <w:rsid w:val="00356FB8"/>
    <w:rsid w:val="00357057"/>
    <w:rsid w:val="00357709"/>
    <w:rsid w:val="00357AC1"/>
    <w:rsid w:val="00357C54"/>
    <w:rsid w:val="003602E9"/>
    <w:rsid w:val="0036064B"/>
    <w:rsid w:val="00360D08"/>
    <w:rsid w:val="003613B6"/>
    <w:rsid w:val="003613C4"/>
    <w:rsid w:val="003615A6"/>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1475"/>
    <w:rsid w:val="003814B3"/>
    <w:rsid w:val="0038162C"/>
    <w:rsid w:val="003820C5"/>
    <w:rsid w:val="003820CE"/>
    <w:rsid w:val="00382602"/>
    <w:rsid w:val="0038261F"/>
    <w:rsid w:val="0038270B"/>
    <w:rsid w:val="0038277B"/>
    <w:rsid w:val="0038291C"/>
    <w:rsid w:val="00382D14"/>
    <w:rsid w:val="00382F0E"/>
    <w:rsid w:val="00383002"/>
    <w:rsid w:val="00383D46"/>
    <w:rsid w:val="0038428B"/>
    <w:rsid w:val="00384385"/>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A83"/>
    <w:rsid w:val="00395DE7"/>
    <w:rsid w:val="003960EF"/>
    <w:rsid w:val="003961AB"/>
    <w:rsid w:val="003961ED"/>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F23"/>
    <w:rsid w:val="003A5CAE"/>
    <w:rsid w:val="003A5DC9"/>
    <w:rsid w:val="003A5FCE"/>
    <w:rsid w:val="003A6280"/>
    <w:rsid w:val="003A6425"/>
    <w:rsid w:val="003A69DF"/>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396"/>
    <w:rsid w:val="003C3505"/>
    <w:rsid w:val="003C3B49"/>
    <w:rsid w:val="003C3C25"/>
    <w:rsid w:val="003C3DCA"/>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507"/>
    <w:rsid w:val="003D58CA"/>
    <w:rsid w:val="003D5E1F"/>
    <w:rsid w:val="003D6140"/>
    <w:rsid w:val="003D6B7B"/>
    <w:rsid w:val="003D6EC8"/>
    <w:rsid w:val="003D6FB9"/>
    <w:rsid w:val="003D7091"/>
    <w:rsid w:val="003D74E2"/>
    <w:rsid w:val="003D74FD"/>
    <w:rsid w:val="003D7A40"/>
    <w:rsid w:val="003D7A9A"/>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13"/>
    <w:rsid w:val="003E7662"/>
    <w:rsid w:val="003E77E9"/>
    <w:rsid w:val="003E79C4"/>
    <w:rsid w:val="003E7D9B"/>
    <w:rsid w:val="003E7E87"/>
    <w:rsid w:val="003F0442"/>
    <w:rsid w:val="003F07A5"/>
    <w:rsid w:val="003F0AF7"/>
    <w:rsid w:val="003F0D2D"/>
    <w:rsid w:val="003F0F1E"/>
    <w:rsid w:val="003F133B"/>
    <w:rsid w:val="003F1410"/>
    <w:rsid w:val="003F1F40"/>
    <w:rsid w:val="003F2182"/>
    <w:rsid w:val="003F24FE"/>
    <w:rsid w:val="003F32F7"/>
    <w:rsid w:val="003F3498"/>
    <w:rsid w:val="003F36F2"/>
    <w:rsid w:val="003F393D"/>
    <w:rsid w:val="003F3DAC"/>
    <w:rsid w:val="003F4D90"/>
    <w:rsid w:val="003F5016"/>
    <w:rsid w:val="003F5040"/>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8A4"/>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B9D"/>
    <w:rsid w:val="00420393"/>
    <w:rsid w:val="004206CB"/>
    <w:rsid w:val="004209DF"/>
    <w:rsid w:val="00421380"/>
    <w:rsid w:val="00421506"/>
    <w:rsid w:val="00421BAC"/>
    <w:rsid w:val="004221B3"/>
    <w:rsid w:val="004222F5"/>
    <w:rsid w:val="004223AB"/>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E28"/>
    <w:rsid w:val="00437F45"/>
    <w:rsid w:val="00440318"/>
    <w:rsid w:val="00440AE0"/>
    <w:rsid w:val="00440D26"/>
    <w:rsid w:val="00441432"/>
    <w:rsid w:val="00441536"/>
    <w:rsid w:val="00441638"/>
    <w:rsid w:val="00441AB4"/>
    <w:rsid w:val="0044203E"/>
    <w:rsid w:val="0044215C"/>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DB0"/>
    <w:rsid w:val="00453F28"/>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E0"/>
    <w:rsid w:val="00473801"/>
    <w:rsid w:val="004739D4"/>
    <w:rsid w:val="00473A4F"/>
    <w:rsid w:val="00473B5C"/>
    <w:rsid w:val="004740C3"/>
    <w:rsid w:val="004741A9"/>
    <w:rsid w:val="00474A06"/>
    <w:rsid w:val="00474C09"/>
    <w:rsid w:val="00475315"/>
    <w:rsid w:val="004754EA"/>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A0"/>
    <w:rsid w:val="004962CC"/>
    <w:rsid w:val="00496380"/>
    <w:rsid w:val="00496FED"/>
    <w:rsid w:val="004974DC"/>
    <w:rsid w:val="00497982"/>
    <w:rsid w:val="0049798C"/>
    <w:rsid w:val="00497BB9"/>
    <w:rsid w:val="00497C31"/>
    <w:rsid w:val="004A001A"/>
    <w:rsid w:val="004A02A8"/>
    <w:rsid w:val="004A1562"/>
    <w:rsid w:val="004A1C9F"/>
    <w:rsid w:val="004A1F1D"/>
    <w:rsid w:val="004A215C"/>
    <w:rsid w:val="004A2426"/>
    <w:rsid w:val="004A25B7"/>
    <w:rsid w:val="004A2B19"/>
    <w:rsid w:val="004A34BF"/>
    <w:rsid w:val="004A37F1"/>
    <w:rsid w:val="004A42E4"/>
    <w:rsid w:val="004A42EC"/>
    <w:rsid w:val="004A437D"/>
    <w:rsid w:val="004A467C"/>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BD"/>
    <w:rsid w:val="004B0D5D"/>
    <w:rsid w:val="004B0F8D"/>
    <w:rsid w:val="004B0FB9"/>
    <w:rsid w:val="004B11A5"/>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C0123"/>
    <w:rsid w:val="004C02F0"/>
    <w:rsid w:val="004C030D"/>
    <w:rsid w:val="004C071A"/>
    <w:rsid w:val="004C09B0"/>
    <w:rsid w:val="004C12F6"/>
    <w:rsid w:val="004C18CB"/>
    <w:rsid w:val="004C1D3B"/>
    <w:rsid w:val="004C1E12"/>
    <w:rsid w:val="004C1F9C"/>
    <w:rsid w:val="004C2054"/>
    <w:rsid w:val="004C2209"/>
    <w:rsid w:val="004C22F0"/>
    <w:rsid w:val="004C23DC"/>
    <w:rsid w:val="004C2E51"/>
    <w:rsid w:val="004C2F87"/>
    <w:rsid w:val="004C30A4"/>
    <w:rsid w:val="004C3C26"/>
    <w:rsid w:val="004C3C50"/>
    <w:rsid w:val="004C420B"/>
    <w:rsid w:val="004C4326"/>
    <w:rsid w:val="004C4418"/>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6217"/>
    <w:rsid w:val="004D6338"/>
    <w:rsid w:val="004D6518"/>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85A"/>
    <w:rsid w:val="004E0D3F"/>
    <w:rsid w:val="004E11E9"/>
    <w:rsid w:val="004E135B"/>
    <w:rsid w:val="004E13C1"/>
    <w:rsid w:val="004E15E1"/>
    <w:rsid w:val="004E18E1"/>
    <w:rsid w:val="004E1DD5"/>
    <w:rsid w:val="004E1EEA"/>
    <w:rsid w:val="004E2607"/>
    <w:rsid w:val="004E2D97"/>
    <w:rsid w:val="004E30DA"/>
    <w:rsid w:val="004E38C4"/>
    <w:rsid w:val="004E3C9D"/>
    <w:rsid w:val="004E3DE7"/>
    <w:rsid w:val="004E3FD7"/>
    <w:rsid w:val="004E42BC"/>
    <w:rsid w:val="004E45B1"/>
    <w:rsid w:val="004E46F8"/>
    <w:rsid w:val="004E4870"/>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D58"/>
    <w:rsid w:val="004F7F47"/>
    <w:rsid w:val="005000BD"/>
    <w:rsid w:val="00500178"/>
    <w:rsid w:val="00500562"/>
    <w:rsid w:val="005007A2"/>
    <w:rsid w:val="00500888"/>
    <w:rsid w:val="00500D3A"/>
    <w:rsid w:val="00501177"/>
    <w:rsid w:val="0050173A"/>
    <w:rsid w:val="0050173B"/>
    <w:rsid w:val="00501B1B"/>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4D7"/>
    <w:rsid w:val="00526531"/>
    <w:rsid w:val="00526C33"/>
    <w:rsid w:val="00527164"/>
    <w:rsid w:val="0052735E"/>
    <w:rsid w:val="0052747F"/>
    <w:rsid w:val="0052755B"/>
    <w:rsid w:val="0052789C"/>
    <w:rsid w:val="00527915"/>
    <w:rsid w:val="0053035E"/>
    <w:rsid w:val="005305E1"/>
    <w:rsid w:val="005307C0"/>
    <w:rsid w:val="00530B13"/>
    <w:rsid w:val="00530D0A"/>
    <w:rsid w:val="005311E9"/>
    <w:rsid w:val="00531352"/>
    <w:rsid w:val="005313BF"/>
    <w:rsid w:val="0053149A"/>
    <w:rsid w:val="005314C3"/>
    <w:rsid w:val="0053247D"/>
    <w:rsid w:val="00532491"/>
    <w:rsid w:val="00532711"/>
    <w:rsid w:val="00532A07"/>
    <w:rsid w:val="00532D0E"/>
    <w:rsid w:val="00532D92"/>
    <w:rsid w:val="00532DE3"/>
    <w:rsid w:val="00532DF9"/>
    <w:rsid w:val="00532EBD"/>
    <w:rsid w:val="00533574"/>
    <w:rsid w:val="00533827"/>
    <w:rsid w:val="005338E6"/>
    <w:rsid w:val="00534017"/>
    <w:rsid w:val="0053411F"/>
    <w:rsid w:val="0053413C"/>
    <w:rsid w:val="00534258"/>
    <w:rsid w:val="00534539"/>
    <w:rsid w:val="00534713"/>
    <w:rsid w:val="00534896"/>
    <w:rsid w:val="0053489E"/>
    <w:rsid w:val="005348C4"/>
    <w:rsid w:val="00534A65"/>
    <w:rsid w:val="005350D7"/>
    <w:rsid w:val="0053545F"/>
    <w:rsid w:val="005354D4"/>
    <w:rsid w:val="00535695"/>
    <w:rsid w:val="00535E02"/>
    <w:rsid w:val="00535F89"/>
    <w:rsid w:val="0053638F"/>
    <w:rsid w:val="00536887"/>
    <w:rsid w:val="00536912"/>
    <w:rsid w:val="00537027"/>
    <w:rsid w:val="005370BB"/>
    <w:rsid w:val="005370D9"/>
    <w:rsid w:val="00537187"/>
    <w:rsid w:val="00537408"/>
    <w:rsid w:val="005375D7"/>
    <w:rsid w:val="00537986"/>
    <w:rsid w:val="00540382"/>
    <w:rsid w:val="00540EF8"/>
    <w:rsid w:val="005411BF"/>
    <w:rsid w:val="005415EA"/>
    <w:rsid w:val="0054180C"/>
    <w:rsid w:val="00541939"/>
    <w:rsid w:val="00541B93"/>
    <w:rsid w:val="00541C23"/>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5F8F"/>
    <w:rsid w:val="00556115"/>
    <w:rsid w:val="00556D72"/>
    <w:rsid w:val="00557139"/>
    <w:rsid w:val="00557409"/>
    <w:rsid w:val="00557550"/>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5EB"/>
    <w:rsid w:val="00570646"/>
    <w:rsid w:val="00570CBD"/>
    <w:rsid w:val="00571046"/>
    <w:rsid w:val="00571061"/>
    <w:rsid w:val="00571E10"/>
    <w:rsid w:val="00571EA6"/>
    <w:rsid w:val="005726BC"/>
    <w:rsid w:val="005726D6"/>
    <w:rsid w:val="0057286D"/>
    <w:rsid w:val="0057299F"/>
    <w:rsid w:val="00572C1F"/>
    <w:rsid w:val="00573125"/>
    <w:rsid w:val="0057360B"/>
    <w:rsid w:val="00573679"/>
    <w:rsid w:val="005737DC"/>
    <w:rsid w:val="0057413A"/>
    <w:rsid w:val="0057468B"/>
    <w:rsid w:val="005747DC"/>
    <w:rsid w:val="005757EF"/>
    <w:rsid w:val="00575872"/>
    <w:rsid w:val="0057623F"/>
    <w:rsid w:val="00576703"/>
    <w:rsid w:val="0057677D"/>
    <w:rsid w:val="00576C3A"/>
    <w:rsid w:val="00577485"/>
    <w:rsid w:val="005779D3"/>
    <w:rsid w:val="00577AA5"/>
    <w:rsid w:val="005802AC"/>
    <w:rsid w:val="00580557"/>
    <w:rsid w:val="005806DA"/>
    <w:rsid w:val="005807B2"/>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AA2"/>
    <w:rsid w:val="00583CA8"/>
    <w:rsid w:val="005845E4"/>
    <w:rsid w:val="00584713"/>
    <w:rsid w:val="005847D0"/>
    <w:rsid w:val="005847FB"/>
    <w:rsid w:val="0058484A"/>
    <w:rsid w:val="00585048"/>
    <w:rsid w:val="005851DD"/>
    <w:rsid w:val="00585461"/>
    <w:rsid w:val="00585603"/>
    <w:rsid w:val="00585640"/>
    <w:rsid w:val="00585B3F"/>
    <w:rsid w:val="00585B5F"/>
    <w:rsid w:val="00585E74"/>
    <w:rsid w:val="0058648A"/>
    <w:rsid w:val="00586514"/>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7D3"/>
    <w:rsid w:val="00590918"/>
    <w:rsid w:val="00590C1B"/>
    <w:rsid w:val="00590F50"/>
    <w:rsid w:val="0059197E"/>
    <w:rsid w:val="00591CD9"/>
    <w:rsid w:val="00591D39"/>
    <w:rsid w:val="00592005"/>
    <w:rsid w:val="00592289"/>
    <w:rsid w:val="0059234F"/>
    <w:rsid w:val="005925C2"/>
    <w:rsid w:val="00592635"/>
    <w:rsid w:val="00592BEE"/>
    <w:rsid w:val="00592DA2"/>
    <w:rsid w:val="00593846"/>
    <w:rsid w:val="0059397C"/>
    <w:rsid w:val="00594539"/>
    <w:rsid w:val="005947F5"/>
    <w:rsid w:val="00594A0A"/>
    <w:rsid w:val="00594B56"/>
    <w:rsid w:val="00594FDF"/>
    <w:rsid w:val="0059541E"/>
    <w:rsid w:val="0059596A"/>
    <w:rsid w:val="00595A13"/>
    <w:rsid w:val="00595CCB"/>
    <w:rsid w:val="00595EFC"/>
    <w:rsid w:val="00595F50"/>
    <w:rsid w:val="00596B06"/>
    <w:rsid w:val="00596F14"/>
    <w:rsid w:val="005971F0"/>
    <w:rsid w:val="00597CE9"/>
    <w:rsid w:val="00597F3B"/>
    <w:rsid w:val="005A01BD"/>
    <w:rsid w:val="005A088E"/>
    <w:rsid w:val="005A0944"/>
    <w:rsid w:val="005A10F7"/>
    <w:rsid w:val="005A14F4"/>
    <w:rsid w:val="005A1525"/>
    <w:rsid w:val="005A1CD5"/>
    <w:rsid w:val="005A1D40"/>
    <w:rsid w:val="005A2DC6"/>
    <w:rsid w:val="005A3758"/>
    <w:rsid w:val="005A3779"/>
    <w:rsid w:val="005A3B43"/>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A08"/>
    <w:rsid w:val="005B5F45"/>
    <w:rsid w:val="005B702C"/>
    <w:rsid w:val="005B713D"/>
    <w:rsid w:val="005B7215"/>
    <w:rsid w:val="005B72CA"/>
    <w:rsid w:val="005B72E5"/>
    <w:rsid w:val="005B7559"/>
    <w:rsid w:val="005B77AC"/>
    <w:rsid w:val="005C020B"/>
    <w:rsid w:val="005C0219"/>
    <w:rsid w:val="005C0564"/>
    <w:rsid w:val="005C0AA6"/>
    <w:rsid w:val="005C1370"/>
    <w:rsid w:val="005C2256"/>
    <w:rsid w:val="005C23E9"/>
    <w:rsid w:val="005C251B"/>
    <w:rsid w:val="005C2705"/>
    <w:rsid w:val="005C2C67"/>
    <w:rsid w:val="005C2EBE"/>
    <w:rsid w:val="005C3209"/>
    <w:rsid w:val="005C39D3"/>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78"/>
    <w:rsid w:val="005D20E6"/>
    <w:rsid w:val="005D2467"/>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E8"/>
    <w:rsid w:val="006045AE"/>
    <w:rsid w:val="0060475F"/>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3EA"/>
    <w:rsid w:val="00616A53"/>
    <w:rsid w:val="00616C6C"/>
    <w:rsid w:val="00616D8F"/>
    <w:rsid w:val="00616E12"/>
    <w:rsid w:val="00616E83"/>
    <w:rsid w:val="00616F05"/>
    <w:rsid w:val="00616F2A"/>
    <w:rsid w:val="00617360"/>
    <w:rsid w:val="00617710"/>
    <w:rsid w:val="0061771A"/>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126F"/>
    <w:rsid w:val="006514AE"/>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214E"/>
    <w:rsid w:val="006621B3"/>
    <w:rsid w:val="006623C5"/>
    <w:rsid w:val="0066250B"/>
    <w:rsid w:val="00662990"/>
    <w:rsid w:val="00662A36"/>
    <w:rsid w:val="00662C69"/>
    <w:rsid w:val="00663250"/>
    <w:rsid w:val="006634A4"/>
    <w:rsid w:val="0066369A"/>
    <w:rsid w:val="00663DFA"/>
    <w:rsid w:val="00664368"/>
    <w:rsid w:val="00664499"/>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6783D"/>
    <w:rsid w:val="00670002"/>
    <w:rsid w:val="006703BD"/>
    <w:rsid w:val="00670518"/>
    <w:rsid w:val="0067056A"/>
    <w:rsid w:val="0067087C"/>
    <w:rsid w:val="0067090D"/>
    <w:rsid w:val="00670C4F"/>
    <w:rsid w:val="00670D7E"/>
    <w:rsid w:val="006710B3"/>
    <w:rsid w:val="0067139A"/>
    <w:rsid w:val="006717BD"/>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D5F"/>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241"/>
    <w:rsid w:val="006A33C7"/>
    <w:rsid w:val="006A3754"/>
    <w:rsid w:val="006A3AEE"/>
    <w:rsid w:val="006A51A0"/>
    <w:rsid w:val="006A5463"/>
    <w:rsid w:val="006A5734"/>
    <w:rsid w:val="006A5893"/>
    <w:rsid w:val="006A65D8"/>
    <w:rsid w:val="006A674B"/>
    <w:rsid w:val="006A67CC"/>
    <w:rsid w:val="006A6F6A"/>
    <w:rsid w:val="006A7116"/>
    <w:rsid w:val="006A717D"/>
    <w:rsid w:val="006A7200"/>
    <w:rsid w:val="006A722B"/>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212F"/>
    <w:rsid w:val="006D2200"/>
    <w:rsid w:val="006D24AE"/>
    <w:rsid w:val="006D275E"/>
    <w:rsid w:val="006D2E85"/>
    <w:rsid w:val="006D3133"/>
    <w:rsid w:val="006D3266"/>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EAE"/>
    <w:rsid w:val="00711ED1"/>
    <w:rsid w:val="0071232A"/>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A9"/>
    <w:rsid w:val="00722F8F"/>
    <w:rsid w:val="0072318D"/>
    <w:rsid w:val="0072325A"/>
    <w:rsid w:val="00723728"/>
    <w:rsid w:val="00723A27"/>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F12"/>
    <w:rsid w:val="0072737A"/>
    <w:rsid w:val="007273A7"/>
    <w:rsid w:val="00727547"/>
    <w:rsid w:val="007276B5"/>
    <w:rsid w:val="00727770"/>
    <w:rsid w:val="00727C55"/>
    <w:rsid w:val="00730047"/>
    <w:rsid w:val="007304B9"/>
    <w:rsid w:val="007306B6"/>
    <w:rsid w:val="007307E9"/>
    <w:rsid w:val="00730858"/>
    <w:rsid w:val="00730900"/>
    <w:rsid w:val="00730A20"/>
    <w:rsid w:val="00731225"/>
    <w:rsid w:val="007313FF"/>
    <w:rsid w:val="00732B24"/>
    <w:rsid w:val="00732E7E"/>
    <w:rsid w:val="00733355"/>
    <w:rsid w:val="00733457"/>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BD"/>
    <w:rsid w:val="007379B2"/>
    <w:rsid w:val="00737CD8"/>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C86"/>
    <w:rsid w:val="00744F0E"/>
    <w:rsid w:val="007457D2"/>
    <w:rsid w:val="00745847"/>
    <w:rsid w:val="00745BB8"/>
    <w:rsid w:val="00745DA6"/>
    <w:rsid w:val="00745EF3"/>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574"/>
    <w:rsid w:val="007716F3"/>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77DAC"/>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4E3"/>
    <w:rsid w:val="00787704"/>
    <w:rsid w:val="007879B2"/>
    <w:rsid w:val="00787BA6"/>
    <w:rsid w:val="00787C64"/>
    <w:rsid w:val="00787FDF"/>
    <w:rsid w:val="00790106"/>
    <w:rsid w:val="007901D8"/>
    <w:rsid w:val="007908A1"/>
    <w:rsid w:val="00790E14"/>
    <w:rsid w:val="00791155"/>
    <w:rsid w:val="00791778"/>
    <w:rsid w:val="00791857"/>
    <w:rsid w:val="007918A2"/>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D05"/>
    <w:rsid w:val="007B5F0F"/>
    <w:rsid w:val="007B616F"/>
    <w:rsid w:val="007B62B9"/>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163"/>
    <w:rsid w:val="007E1840"/>
    <w:rsid w:val="007E1C6E"/>
    <w:rsid w:val="007E2058"/>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C3D"/>
    <w:rsid w:val="007F1CE6"/>
    <w:rsid w:val="007F22AB"/>
    <w:rsid w:val="007F255C"/>
    <w:rsid w:val="007F2594"/>
    <w:rsid w:val="007F2704"/>
    <w:rsid w:val="007F2B38"/>
    <w:rsid w:val="007F2BB5"/>
    <w:rsid w:val="007F2C74"/>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F0F"/>
    <w:rsid w:val="0083404D"/>
    <w:rsid w:val="0083473E"/>
    <w:rsid w:val="00834880"/>
    <w:rsid w:val="008349F1"/>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A4"/>
    <w:rsid w:val="00837AD5"/>
    <w:rsid w:val="00837C52"/>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756A"/>
    <w:rsid w:val="0084758A"/>
    <w:rsid w:val="00847699"/>
    <w:rsid w:val="00847B71"/>
    <w:rsid w:val="00847CA1"/>
    <w:rsid w:val="00847D09"/>
    <w:rsid w:val="00847DED"/>
    <w:rsid w:val="008504CE"/>
    <w:rsid w:val="00850F7C"/>
    <w:rsid w:val="00850FFC"/>
    <w:rsid w:val="008513DA"/>
    <w:rsid w:val="008513DD"/>
    <w:rsid w:val="00851651"/>
    <w:rsid w:val="0085193C"/>
    <w:rsid w:val="00851A70"/>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3C"/>
    <w:rsid w:val="0087144D"/>
    <w:rsid w:val="0087172D"/>
    <w:rsid w:val="00872059"/>
    <w:rsid w:val="008720B8"/>
    <w:rsid w:val="00872504"/>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48A6"/>
    <w:rsid w:val="00884C65"/>
    <w:rsid w:val="00884E23"/>
    <w:rsid w:val="008851E8"/>
    <w:rsid w:val="008858FB"/>
    <w:rsid w:val="00885A0B"/>
    <w:rsid w:val="00885F0F"/>
    <w:rsid w:val="008860D1"/>
    <w:rsid w:val="008862DC"/>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DC3"/>
    <w:rsid w:val="008A43F0"/>
    <w:rsid w:val="008A45AC"/>
    <w:rsid w:val="008A45F1"/>
    <w:rsid w:val="008A4693"/>
    <w:rsid w:val="008A479F"/>
    <w:rsid w:val="008A4812"/>
    <w:rsid w:val="008A4841"/>
    <w:rsid w:val="008A4A54"/>
    <w:rsid w:val="008A4C33"/>
    <w:rsid w:val="008A4CB2"/>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7F1"/>
    <w:rsid w:val="008C5BCD"/>
    <w:rsid w:val="008C5C22"/>
    <w:rsid w:val="008C6043"/>
    <w:rsid w:val="008C609A"/>
    <w:rsid w:val="008C6171"/>
    <w:rsid w:val="008C6391"/>
    <w:rsid w:val="008C6431"/>
    <w:rsid w:val="008C69BB"/>
    <w:rsid w:val="008C6B73"/>
    <w:rsid w:val="008C6B9B"/>
    <w:rsid w:val="008C700F"/>
    <w:rsid w:val="008C7094"/>
    <w:rsid w:val="008C78FC"/>
    <w:rsid w:val="008C7E8B"/>
    <w:rsid w:val="008C7EAF"/>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D70"/>
    <w:rsid w:val="00914F63"/>
    <w:rsid w:val="0091519A"/>
    <w:rsid w:val="00915678"/>
    <w:rsid w:val="00915A02"/>
    <w:rsid w:val="00915A7D"/>
    <w:rsid w:val="00915B23"/>
    <w:rsid w:val="00915B70"/>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2E08"/>
    <w:rsid w:val="0093326D"/>
    <w:rsid w:val="00933328"/>
    <w:rsid w:val="00933684"/>
    <w:rsid w:val="00933764"/>
    <w:rsid w:val="00933C66"/>
    <w:rsid w:val="00933D2E"/>
    <w:rsid w:val="00933FB4"/>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549"/>
    <w:rsid w:val="009525B7"/>
    <w:rsid w:val="009526BC"/>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F34"/>
    <w:rsid w:val="009630BA"/>
    <w:rsid w:val="009635CE"/>
    <w:rsid w:val="00963677"/>
    <w:rsid w:val="00963A8B"/>
    <w:rsid w:val="00963AD3"/>
    <w:rsid w:val="00963B2D"/>
    <w:rsid w:val="00963BA9"/>
    <w:rsid w:val="00963FD8"/>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1266"/>
    <w:rsid w:val="0097132B"/>
    <w:rsid w:val="009718E6"/>
    <w:rsid w:val="00971AF9"/>
    <w:rsid w:val="00971B1B"/>
    <w:rsid w:val="00971BB9"/>
    <w:rsid w:val="00971C80"/>
    <w:rsid w:val="00971F8C"/>
    <w:rsid w:val="0097204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61F3"/>
    <w:rsid w:val="0097632A"/>
    <w:rsid w:val="0097639E"/>
    <w:rsid w:val="0097654F"/>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388"/>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6C60"/>
    <w:rsid w:val="00A16C6F"/>
    <w:rsid w:val="00A16D7C"/>
    <w:rsid w:val="00A16ED0"/>
    <w:rsid w:val="00A1714A"/>
    <w:rsid w:val="00A172BC"/>
    <w:rsid w:val="00A17576"/>
    <w:rsid w:val="00A1791E"/>
    <w:rsid w:val="00A17E35"/>
    <w:rsid w:val="00A2029C"/>
    <w:rsid w:val="00A20663"/>
    <w:rsid w:val="00A207E8"/>
    <w:rsid w:val="00A2080F"/>
    <w:rsid w:val="00A20956"/>
    <w:rsid w:val="00A20FB4"/>
    <w:rsid w:val="00A21343"/>
    <w:rsid w:val="00A2197D"/>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379"/>
    <w:rsid w:val="00A27D4A"/>
    <w:rsid w:val="00A27EF0"/>
    <w:rsid w:val="00A3044F"/>
    <w:rsid w:val="00A305FE"/>
    <w:rsid w:val="00A3083E"/>
    <w:rsid w:val="00A3097C"/>
    <w:rsid w:val="00A30AA2"/>
    <w:rsid w:val="00A30C27"/>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E00"/>
    <w:rsid w:val="00A37473"/>
    <w:rsid w:val="00A3775F"/>
    <w:rsid w:val="00A37857"/>
    <w:rsid w:val="00A37AF7"/>
    <w:rsid w:val="00A37C09"/>
    <w:rsid w:val="00A37E4D"/>
    <w:rsid w:val="00A37F31"/>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2F6"/>
    <w:rsid w:val="00A43A80"/>
    <w:rsid w:val="00A43CA1"/>
    <w:rsid w:val="00A43EBE"/>
    <w:rsid w:val="00A444D0"/>
    <w:rsid w:val="00A44597"/>
    <w:rsid w:val="00A44702"/>
    <w:rsid w:val="00A44BC9"/>
    <w:rsid w:val="00A44C84"/>
    <w:rsid w:val="00A44C91"/>
    <w:rsid w:val="00A44FA3"/>
    <w:rsid w:val="00A45BF3"/>
    <w:rsid w:val="00A45C79"/>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C9"/>
    <w:rsid w:val="00A72C96"/>
    <w:rsid w:val="00A72EFC"/>
    <w:rsid w:val="00A73205"/>
    <w:rsid w:val="00A73227"/>
    <w:rsid w:val="00A7328F"/>
    <w:rsid w:val="00A7341F"/>
    <w:rsid w:val="00A738C8"/>
    <w:rsid w:val="00A73A8B"/>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751C"/>
    <w:rsid w:val="00A77A42"/>
    <w:rsid w:val="00A77ADC"/>
    <w:rsid w:val="00A77E2E"/>
    <w:rsid w:val="00A77E83"/>
    <w:rsid w:val="00A77FC6"/>
    <w:rsid w:val="00A80800"/>
    <w:rsid w:val="00A80BA8"/>
    <w:rsid w:val="00A80C05"/>
    <w:rsid w:val="00A80F01"/>
    <w:rsid w:val="00A814CE"/>
    <w:rsid w:val="00A8160A"/>
    <w:rsid w:val="00A8165A"/>
    <w:rsid w:val="00A81721"/>
    <w:rsid w:val="00A8177B"/>
    <w:rsid w:val="00A817D4"/>
    <w:rsid w:val="00A81853"/>
    <w:rsid w:val="00A81C55"/>
    <w:rsid w:val="00A81F94"/>
    <w:rsid w:val="00A821F0"/>
    <w:rsid w:val="00A82370"/>
    <w:rsid w:val="00A823C6"/>
    <w:rsid w:val="00A82644"/>
    <w:rsid w:val="00A82E23"/>
    <w:rsid w:val="00A82EFC"/>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9D5"/>
    <w:rsid w:val="00A95363"/>
    <w:rsid w:val="00A9538E"/>
    <w:rsid w:val="00A955FE"/>
    <w:rsid w:val="00A95F9F"/>
    <w:rsid w:val="00A9603C"/>
    <w:rsid w:val="00A96115"/>
    <w:rsid w:val="00A96219"/>
    <w:rsid w:val="00A9662D"/>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E17"/>
    <w:rsid w:val="00AB1150"/>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D28"/>
    <w:rsid w:val="00AC3E84"/>
    <w:rsid w:val="00AC475B"/>
    <w:rsid w:val="00AC48B5"/>
    <w:rsid w:val="00AC49B9"/>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4035"/>
    <w:rsid w:val="00AE41D3"/>
    <w:rsid w:val="00AE4346"/>
    <w:rsid w:val="00AE450D"/>
    <w:rsid w:val="00AE4730"/>
    <w:rsid w:val="00AE47A2"/>
    <w:rsid w:val="00AE4919"/>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63F"/>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AF1"/>
    <w:rsid w:val="00B10C03"/>
    <w:rsid w:val="00B10E13"/>
    <w:rsid w:val="00B10F55"/>
    <w:rsid w:val="00B11057"/>
    <w:rsid w:val="00B1137F"/>
    <w:rsid w:val="00B11775"/>
    <w:rsid w:val="00B1198C"/>
    <w:rsid w:val="00B119DF"/>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38B"/>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5242"/>
    <w:rsid w:val="00B4546F"/>
    <w:rsid w:val="00B459D6"/>
    <w:rsid w:val="00B4629D"/>
    <w:rsid w:val="00B46494"/>
    <w:rsid w:val="00B464B3"/>
    <w:rsid w:val="00B4737F"/>
    <w:rsid w:val="00B47446"/>
    <w:rsid w:val="00B474F9"/>
    <w:rsid w:val="00B47C23"/>
    <w:rsid w:val="00B502D5"/>
    <w:rsid w:val="00B50A36"/>
    <w:rsid w:val="00B51674"/>
    <w:rsid w:val="00B519B6"/>
    <w:rsid w:val="00B51FCC"/>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52"/>
    <w:rsid w:val="00B76483"/>
    <w:rsid w:val="00B76961"/>
    <w:rsid w:val="00B76AC4"/>
    <w:rsid w:val="00B76D9F"/>
    <w:rsid w:val="00B7715E"/>
    <w:rsid w:val="00B7742E"/>
    <w:rsid w:val="00B77522"/>
    <w:rsid w:val="00B77A1A"/>
    <w:rsid w:val="00B77C48"/>
    <w:rsid w:val="00B77E37"/>
    <w:rsid w:val="00B77F7A"/>
    <w:rsid w:val="00B805EC"/>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D58"/>
    <w:rsid w:val="00B91E68"/>
    <w:rsid w:val="00B923AF"/>
    <w:rsid w:val="00B92640"/>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874"/>
    <w:rsid w:val="00BC1BC0"/>
    <w:rsid w:val="00BC1BC8"/>
    <w:rsid w:val="00BC21BD"/>
    <w:rsid w:val="00BC21EA"/>
    <w:rsid w:val="00BC27C6"/>
    <w:rsid w:val="00BC27CB"/>
    <w:rsid w:val="00BC289E"/>
    <w:rsid w:val="00BC2E46"/>
    <w:rsid w:val="00BC3254"/>
    <w:rsid w:val="00BC3990"/>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314"/>
    <w:rsid w:val="00BE163F"/>
    <w:rsid w:val="00BE18CB"/>
    <w:rsid w:val="00BE1B05"/>
    <w:rsid w:val="00BE1FAA"/>
    <w:rsid w:val="00BE20F6"/>
    <w:rsid w:val="00BE260E"/>
    <w:rsid w:val="00BE278E"/>
    <w:rsid w:val="00BE327D"/>
    <w:rsid w:val="00BE3869"/>
    <w:rsid w:val="00BE43DF"/>
    <w:rsid w:val="00BE4633"/>
    <w:rsid w:val="00BE485A"/>
    <w:rsid w:val="00BE4C27"/>
    <w:rsid w:val="00BE5054"/>
    <w:rsid w:val="00BE5191"/>
    <w:rsid w:val="00BE5606"/>
    <w:rsid w:val="00BE5A60"/>
    <w:rsid w:val="00BE5A80"/>
    <w:rsid w:val="00BE5AF5"/>
    <w:rsid w:val="00BE5D15"/>
    <w:rsid w:val="00BE5DB8"/>
    <w:rsid w:val="00BE6127"/>
    <w:rsid w:val="00BE6B0B"/>
    <w:rsid w:val="00BE6EEE"/>
    <w:rsid w:val="00BE6F92"/>
    <w:rsid w:val="00BE7685"/>
    <w:rsid w:val="00BF00AE"/>
    <w:rsid w:val="00BF0379"/>
    <w:rsid w:val="00BF079B"/>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3607"/>
    <w:rsid w:val="00BF4060"/>
    <w:rsid w:val="00BF41D4"/>
    <w:rsid w:val="00BF43FD"/>
    <w:rsid w:val="00BF4622"/>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379"/>
    <w:rsid w:val="00C1465A"/>
    <w:rsid w:val="00C14B55"/>
    <w:rsid w:val="00C14D84"/>
    <w:rsid w:val="00C14EB9"/>
    <w:rsid w:val="00C1533C"/>
    <w:rsid w:val="00C1578B"/>
    <w:rsid w:val="00C15B2D"/>
    <w:rsid w:val="00C15B3D"/>
    <w:rsid w:val="00C1641F"/>
    <w:rsid w:val="00C168CA"/>
    <w:rsid w:val="00C16AFE"/>
    <w:rsid w:val="00C16ED1"/>
    <w:rsid w:val="00C17423"/>
    <w:rsid w:val="00C174F8"/>
    <w:rsid w:val="00C17857"/>
    <w:rsid w:val="00C1793E"/>
    <w:rsid w:val="00C17A32"/>
    <w:rsid w:val="00C17A42"/>
    <w:rsid w:val="00C20187"/>
    <w:rsid w:val="00C20542"/>
    <w:rsid w:val="00C20BFC"/>
    <w:rsid w:val="00C20DA8"/>
    <w:rsid w:val="00C20E16"/>
    <w:rsid w:val="00C210C9"/>
    <w:rsid w:val="00C211E2"/>
    <w:rsid w:val="00C21806"/>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A7A"/>
    <w:rsid w:val="00C40B99"/>
    <w:rsid w:val="00C40CFB"/>
    <w:rsid w:val="00C41AF2"/>
    <w:rsid w:val="00C41B10"/>
    <w:rsid w:val="00C41E78"/>
    <w:rsid w:val="00C4224B"/>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7B3"/>
    <w:rsid w:val="00C5017F"/>
    <w:rsid w:val="00C50A7A"/>
    <w:rsid w:val="00C50F33"/>
    <w:rsid w:val="00C50F70"/>
    <w:rsid w:val="00C51618"/>
    <w:rsid w:val="00C51C7B"/>
    <w:rsid w:val="00C522F7"/>
    <w:rsid w:val="00C52359"/>
    <w:rsid w:val="00C523A1"/>
    <w:rsid w:val="00C52CFC"/>
    <w:rsid w:val="00C532F1"/>
    <w:rsid w:val="00C533F7"/>
    <w:rsid w:val="00C53523"/>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7708"/>
    <w:rsid w:val="00C57887"/>
    <w:rsid w:val="00C57FA0"/>
    <w:rsid w:val="00C60167"/>
    <w:rsid w:val="00C60408"/>
    <w:rsid w:val="00C6080B"/>
    <w:rsid w:val="00C6081F"/>
    <w:rsid w:val="00C608C3"/>
    <w:rsid w:val="00C60A16"/>
    <w:rsid w:val="00C60A3A"/>
    <w:rsid w:val="00C60C97"/>
    <w:rsid w:val="00C6112F"/>
    <w:rsid w:val="00C61141"/>
    <w:rsid w:val="00C611EB"/>
    <w:rsid w:val="00C614D6"/>
    <w:rsid w:val="00C61576"/>
    <w:rsid w:val="00C615B6"/>
    <w:rsid w:val="00C61832"/>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81A"/>
    <w:rsid w:val="00C709A5"/>
    <w:rsid w:val="00C70D66"/>
    <w:rsid w:val="00C70E51"/>
    <w:rsid w:val="00C70FDB"/>
    <w:rsid w:val="00C71711"/>
    <w:rsid w:val="00C7178B"/>
    <w:rsid w:val="00C718EC"/>
    <w:rsid w:val="00C719E1"/>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9EA"/>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B78"/>
    <w:rsid w:val="00C87C42"/>
    <w:rsid w:val="00C87CB5"/>
    <w:rsid w:val="00C87CF9"/>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B2E"/>
    <w:rsid w:val="00C93FEC"/>
    <w:rsid w:val="00C93FF2"/>
    <w:rsid w:val="00C93FF8"/>
    <w:rsid w:val="00C94189"/>
    <w:rsid w:val="00C945B1"/>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26F5"/>
    <w:rsid w:val="00CC28FC"/>
    <w:rsid w:val="00CC2E71"/>
    <w:rsid w:val="00CC2E9B"/>
    <w:rsid w:val="00CC30AD"/>
    <w:rsid w:val="00CC3298"/>
    <w:rsid w:val="00CC379A"/>
    <w:rsid w:val="00CC3FA3"/>
    <w:rsid w:val="00CC40A1"/>
    <w:rsid w:val="00CC40A3"/>
    <w:rsid w:val="00CC445C"/>
    <w:rsid w:val="00CC45C2"/>
    <w:rsid w:val="00CC47EA"/>
    <w:rsid w:val="00CC50A8"/>
    <w:rsid w:val="00CC5AC3"/>
    <w:rsid w:val="00CC5BA2"/>
    <w:rsid w:val="00CC5DF6"/>
    <w:rsid w:val="00CC62B8"/>
    <w:rsid w:val="00CC6A3A"/>
    <w:rsid w:val="00CC7052"/>
    <w:rsid w:val="00CC70BF"/>
    <w:rsid w:val="00CC7365"/>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5B0"/>
    <w:rsid w:val="00CE7679"/>
    <w:rsid w:val="00CE77E0"/>
    <w:rsid w:val="00CE78A7"/>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212B"/>
    <w:rsid w:val="00CF2894"/>
    <w:rsid w:val="00CF2AC8"/>
    <w:rsid w:val="00CF2D7A"/>
    <w:rsid w:val="00CF32CF"/>
    <w:rsid w:val="00CF32D0"/>
    <w:rsid w:val="00CF32F8"/>
    <w:rsid w:val="00CF3480"/>
    <w:rsid w:val="00CF3D52"/>
    <w:rsid w:val="00CF3EB4"/>
    <w:rsid w:val="00CF3F66"/>
    <w:rsid w:val="00CF413E"/>
    <w:rsid w:val="00CF46EE"/>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EBA"/>
    <w:rsid w:val="00CF7FA8"/>
    <w:rsid w:val="00D001D0"/>
    <w:rsid w:val="00D00719"/>
    <w:rsid w:val="00D00F84"/>
    <w:rsid w:val="00D01CE3"/>
    <w:rsid w:val="00D02607"/>
    <w:rsid w:val="00D02D02"/>
    <w:rsid w:val="00D02D18"/>
    <w:rsid w:val="00D02EFD"/>
    <w:rsid w:val="00D03106"/>
    <w:rsid w:val="00D0327B"/>
    <w:rsid w:val="00D033E8"/>
    <w:rsid w:val="00D034CE"/>
    <w:rsid w:val="00D03581"/>
    <w:rsid w:val="00D036AB"/>
    <w:rsid w:val="00D03A86"/>
    <w:rsid w:val="00D03F55"/>
    <w:rsid w:val="00D03F5F"/>
    <w:rsid w:val="00D0481C"/>
    <w:rsid w:val="00D0505E"/>
    <w:rsid w:val="00D050A7"/>
    <w:rsid w:val="00D05841"/>
    <w:rsid w:val="00D06194"/>
    <w:rsid w:val="00D061A7"/>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A78"/>
    <w:rsid w:val="00D11BE6"/>
    <w:rsid w:val="00D11BFF"/>
    <w:rsid w:val="00D12673"/>
    <w:rsid w:val="00D127D4"/>
    <w:rsid w:val="00D12A3B"/>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ADA"/>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D9B"/>
    <w:rsid w:val="00D53145"/>
    <w:rsid w:val="00D53B02"/>
    <w:rsid w:val="00D53B5C"/>
    <w:rsid w:val="00D53FA6"/>
    <w:rsid w:val="00D54095"/>
    <w:rsid w:val="00D54667"/>
    <w:rsid w:val="00D5493D"/>
    <w:rsid w:val="00D54A67"/>
    <w:rsid w:val="00D54DCA"/>
    <w:rsid w:val="00D55210"/>
    <w:rsid w:val="00D5522E"/>
    <w:rsid w:val="00D55231"/>
    <w:rsid w:val="00D55835"/>
    <w:rsid w:val="00D5587E"/>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FBE"/>
    <w:rsid w:val="00D67009"/>
    <w:rsid w:val="00D6793A"/>
    <w:rsid w:val="00D67C28"/>
    <w:rsid w:val="00D67ECE"/>
    <w:rsid w:val="00D67F79"/>
    <w:rsid w:val="00D701E2"/>
    <w:rsid w:val="00D7033E"/>
    <w:rsid w:val="00D70CBC"/>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B3"/>
    <w:rsid w:val="00D76F80"/>
    <w:rsid w:val="00D770E0"/>
    <w:rsid w:val="00D770EE"/>
    <w:rsid w:val="00D775CE"/>
    <w:rsid w:val="00D809F0"/>
    <w:rsid w:val="00D80C90"/>
    <w:rsid w:val="00D80F54"/>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F30"/>
    <w:rsid w:val="00D85F9A"/>
    <w:rsid w:val="00D86190"/>
    <w:rsid w:val="00D86264"/>
    <w:rsid w:val="00D864F8"/>
    <w:rsid w:val="00D86543"/>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22"/>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5407"/>
    <w:rsid w:val="00DA5496"/>
    <w:rsid w:val="00DA5C3A"/>
    <w:rsid w:val="00DA5EF0"/>
    <w:rsid w:val="00DA5F67"/>
    <w:rsid w:val="00DA6346"/>
    <w:rsid w:val="00DA70D8"/>
    <w:rsid w:val="00DA729A"/>
    <w:rsid w:val="00DA7D89"/>
    <w:rsid w:val="00DA7E20"/>
    <w:rsid w:val="00DB015C"/>
    <w:rsid w:val="00DB1143"/>
    <w:rsid w:val="00DB1893"/>
    <w:rsid w:val="00DB1E7D"/>
    <w:rsid w:val="00DB2243"/>
    <w:rsid w:val="00DB2583"/>
    <w:rsid w:val="00DB2EEF"/>
    <w:rsid w:val="00DB2FD7"/>
    <w:rsid w:val="00DB310F"/>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37D"/>
    <w:rsid w:val="00DC4517"/>
    <w:rsid w:val="00DC59CF"/>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A3A"/>
    <w:rsid w:val="00DD1D34"/>
    <w:rsid w:val="00DD207E"/>
    <w:rsid w:val="00DD247E"/>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83"/>
    <w:rsid w:val="00DE0824"/>
    <w:rsid w:val="00DE09AA"/>
    <w:rsid w:val="00DE0C0A"/>
    <w:rsid w:val="00DE0F46"/>
    <w:rsid w:val="00DE10E3"/>
    <w:rsid w:val="00DE14B0"/>
    <w:rsid w:val="00DE1688"/>
    <w:rsid w:val="00DE18C3"/>
    <w:rsid w:val="00DE1C34"/>
    <w:rsid w:val="00DE2327"/>
    <w:rsid w:val="00DE265C"/>
    <w:rsid w:val="00DE26B2"/>
    <w:rsid w:val="00DE2AA1"/>
    <w:rsid w:val="00DE2C17"/>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4E"/>
    <w:rsid w:val="00DF01A9"/>
    <w:rsid w:val="00DF09E9"/>
    <w:rsid w:val="00DF0D77"/>
    <w:rsid w:val="00DF0FE0"/>
    <w:rsid w:val="00DF15F9"/>
    <w:rsid w:val="00DF188E"/>
    <w:rsid w:val="00DF1B00"/>
    <w:rsid w:val="00DF2088"/>
    <w:rsid w:val="00DF20FB"/>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6F8"/>
    <w:rsid w:val="00E2479D"/>
    <w:rsid w:val="00E24981"/>
    <w:rsid w:val="00E2499A"/>
    <w:rsid w:val="00E24D39"/>
    <w:rsid w:val="00E24EF3"/>
    <w:rsid w:val="00E25581"/>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DCE"/>
    <w:rsid w:val="00E40489"/>
    <w:rsid w:val="00E404DD"/>
    <w:rsid w:val="00E405B9"/>
    <w:rsid w:val="00E40994"/>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1335"/>
    <w:rsid w:val="00E51665"/>
    <w:rsid w:val="00E523C6"/>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F0"/>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FC7"/>
    <w:rsid w:val="00EA16A0"/>
    <w:rsid w:val="00EA1755"/>
    <w:rsid w:val="00EA18DB"/>
    <w:rsid w:val="00EA1B6E"/>
    <w:rsid w:val="00EA1EC7"/>
    <w:rsid w:val="00EA2444"/>
    <w:rsid w:val="00EA2572"/>
    <w:rsid w:val="00EA2645"/>
    <w:rsid w:val="00EA29B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B73"/>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50AB"/>
    <w:rsid w:val="00ED5E30"/>
    <w:rsid w:val="00ED5F23"/>
    <w:rsid w:val="00ED6CC4"/>
    <w:rsid w:val="00ED6DE7"/>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044"/>
    <w:rsid w:val="00EF294A"/>
    <w:rsid w:val="00EF2A38"/>
    <w:rsid w:val="00EF2BD3"/>
    <w:rsid w:val="00EF3212"/>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8CE"/>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F1C"/>
    <w:rsid w:val="00F2107A"/>
    <w:rsid w:val="00F210F6"/>
    <w:rsid w:val="00F21446"/>
    <w:rsid w:val="00F21606"/>
    <w:rsid w:val="00F21759"/>
    <w:rsid w:val="00F2177C"/>
    <w:rsid w:val="00F21B4D"/>
    <w:rsid w:val="00F21F7A"/>
    <w:rsid w:val="00F221E5"/>
    <w:rsid w:val="00F22723"/>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624"/>
    <w:rsid w:val="00F30C6B"/>
    <w:rsid w:val="00F311C7"/>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BD9"/>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5E7"/>
    <w:rsid w:val="00F4692D"/>
    <w:rsid w:val="00F46E4D"/>
    <w:rsid w:val="00F46F57"/>
    <w:rsid w:val="00F476E5"/>
    <w:rsid w:val="00F47DFF"/>
    <w:rsid w:val="00F50299"/>
    <w:rsid w:val="00F5031E"/>
    <w:rsid w:val="00F5053D"/>
    <w:rsid w:val="00F50B8B"/>
    <w:rsid w:val="00F50BFC"/>
    <w:rsid w:val="00F51096"/>
    <w:rsid w:val="00F51249"/>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385"/>
    <w:rsid w:val="00F56759"/>
    <w:rsid w:val="00F56E7B"/>
    <w:rsid w:val="00F5728A"/>
    <w:rsid w:val="00F57561"/>
    <w:rsid w:val="00F57701"/>
    <w:rsid w:val="00F5796B"/>
    <w:rsid w:val="00F57CB3"/>
    <w:rsid w:val="00F57D25"/>
    <w:rsid w:val="00F60042"/>
    <w:rsid w:val="00F606E3"/>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A0"/>
    <w:rsid w:val="00F660E3"/>
    <w:rsid w:val="00F66574"/>
    <w:rsid w:val="00F665B2"/>
    <w:rsid w:val="00F6693B"/>
    <w:rsid w:val="00F673F3"/>
    <w:rsid w:val="00F67627"/>
    <w:rsid w:val="00F679A1"/>
    <w:rsid w:val="00F67AAD"/>
    <w:rsid w:val="00F67D25"/>
    <w:rsid w:val="00F67F2B"/>
    <w:rsid w:val="00F706D4"/>
    <w:rsid w:val="00F708EC"/>
    <w:rsid w:val="00F70D4D"/>
    <w:rsid w:val="00F70F58"/>
    <w:rsid w:val="00F712F1"/>
    <w:rsid w:val="00F71800"/>
    <w:rsid w:val="00F71F7D"/>
    <w:rsid w:val="00F72920"/>
    <w:rsid w:val="00F72A0E"/>
    <w:rsid w:val="00F72DA7"/>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AC2"/>
    <w:rsid w:val="00FA7B0E"/>
    <w:rsid w:val="00FB0A68"/>
    <w:rsid w:val="00FB161A"/>
    <w:rsid w:val="00FB2609"/>
    <w:rsid w:val="00FB2808"/>
    <w:rsid w:val="00FB2A27"/>
    <w:rsid w:val="00FB2A9E"/>
    <w:rsid w:val="00FB30F6"/>
    <w:rsid w:val="00FB3356"/>
    <w:rsid w:val="00FB335D"/>
    <w:rsid w:val="00FB339B"/>
    <w:rsid w:val="00FB3503"/>
    <w:rsid w:val="00FB37A3"/>
    <w:rsid w:val="00FB37CB"/>
    <w:rsid w:val="00FB454E"/>
    <w:rsid w:val="00FB479A"/>
    <w:rsid w:val="00FB49F6"/>
    <w:rsid w:val="00FB4AB1"/>
    <w:rsid w:val="00FB5587"/>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A40"/>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7048"/>
    <w:rsid w:val="00FD706E"/>
    <w:rsid w:val="00FD7580"/>
    <w:rsid w:val="00FD79B3"/>
    <w:rsid w:val="00FD7AA6"/>
    <w:rsid w:val="00FD7E5F"/>
    <w:rsid w:val="00FE04A9"/>
    <w:rsid w:val="00FE05A6"/>
    <w:rsid w:val="00FE0B95"/>
    <w:rsid w:val="00FE0C58"/>
    <w:rsid w:val="00FE1ADF"/>
    <w:rsid w:val="00FE1B2C"/>
    <w:rsid w:val="00FE1FA6"/>
    <w:rsid w:val="00FE2535"/>
    <w:rsid w:val="00FE2870"/>
    <w:rsid w:val="00FE2C08"/>
    <w:rsid w:val="00FE328E"/>
    <w:rsid w:val="00FE3A7A"/>
    <w:rsid w:val="00FE3EE9"/>
    <w:rsid w:val="00FE405C"/>
    <w:rsid w:val="00FE4421"/>
    <w:rsid w:val="00FE4755"/>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68D5"/>
    <w:rsid w:val="00FF6B0F"/>
    <w:rsid w:val="00FF6D49"/>
    <w:rsid w:val="00FF6F1A"/>
    <w:rsid w:val="00FF705D"/>
    <w:rsid w:val="00FF7299"/>
    <w:rsid w:val="00FF73BB"/>
    <w:rsid w:val="00FF75EA"/>
    <w:rsid w:val="00FF779E"/>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99"/>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99"/>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6E1A14"/>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hyperlink" Target="http://www.w3.org/2001/04/xmlenc"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3.org/2001/04/xmldsig-more"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www.w3.org/2000/09/xmldsig"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5A390B1093CA4F96C5FF55FF4050C4" ma:contentTypeVersion="7" ma:contentTypeDescription="Create a new document." ma:contentTypeScope="" ma:versionID="db6ed9cfdde0f974bdf40d3ae2c818f3">
  <xsd:schema xmlns:xsd="http://www.w3.org/2001/XMLSchema" xmlns:xs="http://www.w3.org/2001/XMLSchema" xmlns:p="http://schemas.microsoft.com/office/2006/metadata/properties" xmlns:ns3="f23aa356-3b42-4bd8-b098-9dea5a159143" xmlns:ns4="3ba5b231-4bb7-4db3-b90c-5c345c101f57" targetNamespace="http://schemas.microsoft.com/office/2006/metadata/properties" ma:root="true" ma:fieldsID="bf18723354430795d4c35c4a89780ef6" ns3:_="" ns4:_="">
    <xsd:import namespace="f23aa356-3b42-4bd8-b098-9dea5a159143"/>
    <xsd:import namespace="3ba5b231-4bb7-4db3-b90c-5c345c101f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aa356-3b42-4bd8-b098-9dea5a1591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a5b231-4bb7-4db3-b90c-5c345c101f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E047D-DA22-47FC-BD55-CB844987A8F4}">
  <ds:schemaRefs>
    <ds:schemaRef ds:uri="http://schemas.microsoft.com/sharepoint/v3/contenttype/forms"/>
  </ds:schemaRefs>
</ds:datastoreItem>
</file>

<file path=customXml/itemProps2.xml><?xml version="1.0" encoding="utf-8"?>
<ds:datastoreItem xmlns:ds="http://schemas.openxmlformats.org/officeDocument/2006/customXml" ds:itemID="{56BF24F9-E5A7-462D-AA9A-3F9773F3C8F8}">
  <ds:schemaRefs>
    <ds:schemaRef ds:uri="http://purl.org/dc/terms/"/>
    <ds:schemaRef ds:uri="3ba5b231-4bb7-4db3-b90c-5c345c101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f23aa356-3b42-4bd8-b098-9dea5a159143"/>
    <ds:schemaRef ds:uri="http://www.w3.org/XML/1998/namespace"/>
    <ds:schemaRef ds:uri="http://purl.org/dc/dcmitype/"/>
  </ds:schemaRefs>
</ds:datastoreItem>
</file>

<file path=customXml/itemProps3.xml><?xml version="1.0" encoding="utf-8"?>
<ds:datastoreItem xmlns:ds="http://schemas.openxmlformats.org/officeDocument/2006/customXml" ds:itemID="{BD2D7F4C-6584-4990-B1AE-ABDB907DE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aa356-3b42-4bd8-b098-9dea5a159143"/>
    <ds:schemaRef ds:uri="3ba5b231-4bb7-4db3-b90c-5c345c101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5C4C07-24FD-4E10-8382-875FD72F5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523</Pages>
  <Words>118788</Words>
  <Characters>677097</Characters>
  <Application>Microsoft Office Word</Application>
  <DocSecurity>4</DocSecurity>
  <Lines>5642</Lines>
  <Paragraphs>1588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794297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2020-04-28T10:28:00Z</dcterms:created>
  <dcterms:modified xsi:type="dcterms:W3CDTF">2020-04-28T10:28:00Z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0x0101007B5A390B1093CA4F96C5FF55FF4050C4</vt:lpwstr>
  </property>
</Properties>
</file>